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9B3DB" w14:textId="63F82D1D" w:rsidR="00436AAC" w:rsidRPr="00436AAC" w:rsidRDefault="00436AAC" w:rsidP="00436AAC">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it-IT"/>
        </w:rPr>
      </w:pPr>
      <w:r w:rsidRPr="00436AAC">
        <w:rPr>
          <w:rFonts w:ascii="Times New Roman" w:eastAsia="Times New Roman" w:hAnsi="Times New Roman" w:cs="Times New Roman"/>
          <w:lang w:val="it-IT"/>
        </w:rPr>
        <w:t xml:space="preserve">Il presente documento riporta le informazioni sul prodotto approvate relative a </w:t>
      </w:r>
      <w:r>
        <w:rPr>
          <w:rFonts w:ascii="Times New Roman" w:eastAsia="Times New Roman" w:hAnsi="Times New Roman" w:cs="Times New Roman"/>
          <w:lang w:val="it-IT"/>
        </w:rPr>
        <w:t>Pelmeg</w:t>
      </w:r>
      <w:r w:rsidRPr="00436AAC">
        <w:rPr>
          <w:rFonts w:ascii="Times New Roman" w:eastAsia="Times New Roman" w:hAnsi="Times New Roman" w:cs="Times New Roman"/>
          <w:lang w:val="it-IT"/>
        </w:rPr>
        <w:t>, con evidenziate le modifiche che vi sono state apportate rispetto alla procedura precedente (EMA/N/0000256499).</w:t>
      </w:r>
    </w:p>
    <w:p w14:paraId="7135BC83" w14:textId="77777777" w:rsidR="00436AAC" w:rsidRPr="00436AAC" w:rsidRDefault="00436AAC" w:rsidP="00436AAC">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it-IT"/>
        </w:rPr>
      </w:pPr>
    </w:p>
    <w:p w14:paraId="358DD345" w14:textId="520453EB" w:rsidR="00436AAC" w:rsidRPr="00436AAC" w:rsidRDefault="00436AAC" w:rsidP="00436AAC">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sv-SE"/>
        </w:rPr>
      </w:pPr>
      <w:r w:rsidRPr="00436AAC">
        <w:rPr>
          <w:rFonts w:ascii="Times New Roman" w:eastAsia="Times New Roman" w:hAnsi="Times New Roman" w:cs="Times New Roman"/>
          <w:lang w:val="it-IT"/>
        </w:rPr>
        <w:t xml:space="preserve">Per maggiori informazioni, consultare il sito web dell’Agenzia europea per i medicinali: </w:t>
      </w:r>
      <w:hyperlink r:id="rId11" w:history="1">
        <w:r w:rsidRPr="00436AAC">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sv-SE"/>
          </w:rPr>
          <w:t>pelmeg</w:t>
        </w:r>
      </w:hyperlink>
    </w:p>
    <w:p w14:paraId="44765543" w14:textId="77777777" w:rsidR="00DA1AB8" w:rsidRPr="00436AAC" w:rsidRDefault="00DA1AB8" w:rsidP="000E35D0">
      <w:pPr>
        <w:spacing w:after="0" w:line="240" w:lineRule="auto"/>
        <w:jc w:val="center"/>
        <w:rPr>
          <w:rFonts w:ascii="Times New Roman" w:hAnsi="Times New Roman" w:cs="Times New Roman"/>
          <w:lang w:val="bg-BG"/>
        </w:rPr>
      </w:pPr>
    </w:p>
    <w:p w14:paraId="0AB1B9A5" w14:textId="77777777" w:rsidR="00DA1AB8" w:rsidRPr="00EE2208" w:rsidRDefault="00DA1AB8" w:rsidP="000E35D0">
      <w:pPr>
        <w:spacing w:after="0" w:line="240" w:lineRule="auto"/>
        <w:jc w:val="center"/>
        <w:rPr>
          <w:rFonts w:ascii="Times New Roman" w:hAnsi="Times New Roman" w:cs="Times New Roman"/>
          <w:lang w:val="it-IT"/>
        </w:rPr>
      </w:pPr>
    </w:p>
    <w:p w14:paraId="5F2BA6C3" w14:textId="77777777" w:rsidR="00DA1AB8" w:rsidRPr="00EE2208" w:rsidRDefault="00DA1AB8" w:rsidP="000E35D0">
      <w:pPr>
        <w:spacing w:after="0" w:line="240" w:lineRule="auto"/>
        <w:jc w:val="center"/>
        <w:rPr>
          <w:rFonts w:ascii="Times New Roman" w:hAnsi="Times New Roman" w:cs="Times New Roman"/>
          <w:lang w:val="it-IT"/>
        </w:rPr>
      </w:pPr>
    </w:p>
    <w:p w14:paraId="28A96D0B" w14:textId="77777777" w:rsidR="00DA1AB8" w:rsidRPr="00EE2208" w:rsidRDefault="00DA1AB8" w:rsidP="000E35D0">
      <w:pPr>
        <w:spacing w:after="0" w:line="240" w:lineRule="auto"/>
        <w:jc w:val="center"/>
        <w:rPr>
          <w:rFonts w:ascii="Times New Roman" w:hAnsi="Times New Roman" w:cs="Times New Roman"/>
          <w:lang w:val="it-IT"/>
        </w:rPr>
      </w:pPr>
    </w:p>
    <w:p w14:paraId="06C90F8C" w14:textId="77777777" w:rsidR="00DA1AB8" w:rsidRPr="00EE2208" w:rsidRDefault="00DA1AB8" w:rsidP="000E35D0">
      <w:pPr>
        <w:spacing w:after="0" w:line="240" w:lineRule="auto"/>
        <w:jc w:val="center"/>
        <w:rPr>
          <w:rFonts w:ascii="Times New Roman" w:hAnsi="Times New Roman" w:cs="Times New Roman"/>
          <w:lang w:val="it-IT"/>
        </w:rPr>
      </w:pPr>
    </w:p>
    <w:p w14:paraId="6A662B73" w14:textId="77777777" w:rsidR="00DA1AB8" w:rsidRPr="00EE2208" w:rsidRDefault="00DA1AB8" w:rsidP="000E35D0">
      <w:pPr>
        <w:spacing w:after="0" w:line="240" w:lineRule="auto"/>
        <w:jc w:val="center"/>
        <w:rPr>
          <w:rFonts w:ascii="Times New Roman" w:hAnsi="Times New Roman" w:cs="Times New Roman"/>
          <w:lang w:val="it-IT"/>
        </w:rPr>
      </w:pPr>
    </w:p>
    <w:p w14:paraId="6C9DC074" w14:textId="77777777" w:rsidR="00DA1AB8" w:rsidRPr="00EE2208" w:rsidRDefault="00DA1AB8" w:rsidP="000E35D0">
      <w:pPr>
        <w:spacing w:after="0" w:line="240" w:lineRule="auto"/>
        <w:jc w:val="center"/>
        <w:rPr>
          <w:rFonts w:ascii="Times New Roman" w:hAnsi="Times New Roman" w:cs="Times New Roman"/>
          <w:lang w:val="it-IT"/>
        </w:rPr>
      </w:pPr>
    </w:p>
    <w:p w14:paraId="7AED0EA2" w14:textId="77777777" w:rsidR="00DA1AB8" w:rsidRPr="00EE2208" w:rsidRDefault="00DA1AB8" w:rsidP="000E35D0">
      <w:pPr>
        <w:spacing w:after="0" w:line="240" w:lineRule="auto"/>
        <w:jc w:val="center"/>
        <w:rPr>
          <w:rFonts w:ascii="Times New Roman" w:hAnsi="Times New Roman" w:cs="Times New Roman"/>
          <w:lang w:val="it-IT"/>
        </w:rPr>
      </w:pPr>
    </w:p>
    <w:p w14:paraId="73575DA7" w14:textId="77777777" w:rsidR="0076709B" w:rsidRPr="00EE2208" w:rsidRDefault="0076709B" w:rsidP="000E35D0">
      <w:pPr>
        <w:spacing w:after="0" w:line="240" w:lineRule="auto"/>
        <w:jc w:val="center"/>
        <w:rPr>
          <w:rFonts w:ascii="Times New Roman" w:hAnsi="Times New Roman" w:cs="Times New Roman"/>
          <w:b/>
          <w:lang w:val="it-IT"/>
        </w:rPr>
      </w:pPr>
    </w:p>
    <w:p w14:paraId="79B0B2CB" w14:textId="77777777" w:rsidR="0076709B" w:rsidRPr="00EE2208" w:rsidRDefault="0076709B" w:rsidP="000E35D0">
      <w:pPr>
        <w:spacing w:after="0" w:line="240" w:lineRule="auto"/>
        <w:jc w:val="center"/>
        <w:rPr>
          <w:rFonts w:ascii="Times New Roman" w:hAnsi="Times New Roman" w:cs="Times New Roman"/>
          <w:b/>
          <w:lang w:val="it-IT"/>
        </w:rPr>
      </w:pPr>
    </w:p>
    <w:p w14:paraId="0AC821F1" w14:textId="77777777" w:rsidR="0076709B" w:rsidRPr="00EE2208" w:rsidRDefault="0076709B" w:rsidP="000E35D0">
      <w:pPr>
        <w:spacing w:after="0" w:line="240" w:lineRule="auto"/>
        <w:jc w:val="center"/>
        <w:rPr>
          <w:rFonts w:ascii="Times New Roman" w:hAnsi="Times New Roman" w:cs="Times New Roman"/>
          <w:b/>
          <w:lang w:val="it-IT"/>
        </w:rPr>
      </w:pPr>
    </w:p>
    <w:p w14:paraId="3ACAC855" w14:textId="77777777" w:rsidR="0076709B" w:rsidRPr="00EE2208" w:rsidRDefault="0076709B" w:rsidP="000E35D0">
      <w:pPr>
        <w:spacing w:after="0" w:line="240" w:lineRule="auto"/>
        <w:jc w:val="center"/>
        <w:rPr>
          <w:rFonts w:ascii="Times New Roman" w:hAnsi="Times New Roman" w:cs="Times New Roman"/>
          <w:b/>
          <w:lang w:val="it-IT"/>
        </w:rPr>
      </w:pPr>
    </w:p>
    <w:p w14:paraId="10743E0C" w14:textId="77777777" w:rsidR="0076709B" w:rsidRPr="00EE2208" w:rsidRDefault="0076709B" w:rsidP="000E35D0">
      <w:pPr>
        <w:spacing w:after="0" w:line="240" w:lineRule="auto"/>
        <w:jc w:val="center"/>
        <w:rPr>
          <w:rFonts w:ascii="Times New Roman" w:hAnsi="Times New Roman" w:cs="Times New Roman"/>
          <w:b/>
          <w:lang w:val="it-IT"/>
        </w:rPr>
      </w:pPr>
    </w:p>
    <w:p w14:paraId="567D0BAE" w14:textId="77777777" w:rsidR="0076709B" w:rsidRPr="00EE2208" w:rsidRDefault="0076709B" w:rsidP="000E35D0">
      <w:pPr>
        <w:spacing w:after="0" w:line="240" w:lineRule="auto"/>
        <w:jc w:val="center"/>
        <w:rPr>
          <w:rFonts w:ascii="Times New Roman" w:hAnsi="Times New Roman" w:cs="Times New Roman"/>
          <w:b/>
          <w:lang w:val="it-IT"/>
        </w:rPr>
      </w:pPr>
    </w:p>
    <w:p w14:paraId="1635EA54" w14:textId="77777777" w:rsidR="0076709B" w:rsidRPr="00EE2208" w:rsidRDefault="0076709B" w:rsidP="000E35D0">
      <w:pPr>
        <w:spacing w:after="0" w:line="240" w:lineRule="auto"/>
        <w:jc w:val="center"/>
        <w:rPr>
          <w:rFonts w:ascii="Times New Roman" w:hAnsi="Times New Roman" w:cs="Times New Roman"/>
          <w:b/>
          <w:lang w:val="it-IT"/>
        </w:rPr>
      </w:pPr>
    </w:p>
    <w:p w14:paraId="2D6B635F" w14:textId="77777777" w:rsidR="0076709B" w:rsidRPr="00EE2208" w:rsidRDefault="0076709B" w:rsidP="000E35D0">
      <w:pPr>
        <w:spacing w:after="0" w:line="240" w:lineRule="auto"/>
        <w:jc w:val="center"/>
        <w:rPr>
          <w:rFonts w:ascii="Times New Roman" w:hAnsi="Times New Roman" w:cs="Times New Roman"/>
          <w:b/>
          <w:lang w:val="it-IT"/>
        </w:rPr>
      </w:pPr>
    </w:p>
    <w:p w14:paraId="0BCFF899" w14:textId="77777777" w:rsidR="0076709B" w:rsidRPr="00EE2208" w:rsidRDefault="0076709B" w:rsidP="000E35D0">
      <w:pPr>
        <w:spacing w:after="0" w:line="240" w:lineRule="auto"/>
        <w:jc w:val="center"/>
        <w:rPr>
          <w:rFonts w:ascii="Times New Roman" w:hAnsi="Times New Roman" w:cs="Times New Roman"/>
          <w:b/>
          <w:lang w:val="it-IT"/>
        </w:rPr>
      </w:pPr>
    </w:p>
    <w:p w14:paraId="4480CB31" w14:textId="77777777" w:rsidR="0076709B" w:rsidRPr="00EE2208" w:rsidRDefault="0076709B" w:rsidP="000E35D0">
      <w:pPr>
        <w:spacing w:after="0" w:line="240" w:lineRule="auto"/>
        <w:jc w:val="center"/>
        <w:rPr>
          <w:rFonts w:ascii="Times New Roman" w:hAnsi="Times New Roman" w:cs="Times New Roman"/>
          <w:b/>
          <w:lang w:val="it-IT"/>
        </w:rPr>
      </w:pPr>
    </w:p>
    <w:p w14:paraId="1BFFE6D4" w14:textId="77777777" w:rsidR="00DD7703" w:rsidRDefault="00DD7703" w:rsidP="000E35D0">
      <w:pPr>
        <w:spacing w:after="0" w:line="240" w:lineRule="auto"/>
        <w:jc w:val="center"/>
        <w:rPr>
          <w:rFonts w:ascii="Times New Roman" w:hAnsi="Times New Roman" w:cs="Times New Roman"/>
          <w:b/>
          <w:lang w:val="it-IT"/>
        </w:rPr>
      </w:pPr>
    </w:p>
    <w:p w14:paraId="43470631" w14:textId="77777777" w:rsidR="002F59F3" w:rsidRDefault="002F59F3" w:rsidP="000E35D0">
      <w:pPr>
        <w:spacing w:after="0" w:line="240" w:lineRule="auto"/>
        <w:jc w:val="center"/>
        <w:rPr>
          <w:rFonts w:ascii="Times New Roman" w:hAnsi="Times New Roman" w:cs="Times New Roman"/>
          <w:b/>
          <w:lang w:val="it-IT"/>
        </w:rPr>
      </w:pPr>
    </w:p>
    <w:p w14:paraId="16C561F7" w14:textId="77777777" w:rsidR="002F59F3" w:rsidRDefault="002F59F3" w:rsidP="000E35D0">
      <w:pPr>
        <w:spacing w:after="0" w:line="240" w:lineRule="auto"/>
        <w:jc w:val="center"/>
        <w:rPr>
          <w:rFonts w:ascii="Times New Roman" w:hAnsi="Times New Roman" w:cs="Times New Roman"/>
          <w:b/>
          <w:lang w:val="it-IT"/>
        </w:rPr>
      </w:pPr>
    </w:p>
    <w:p w14:paraId="2D4C043E" w14:textId="77777777" w:rsidR="002F59F3" w:rsidRDefault="002F59F3" w:rsidP="000E35D0">
      <w:pPr>
        <w:spacing w:after="0" w:line="240" w:lineRule="auto"/>
        <w:jc w:val="center"/>
        <w:rPr>
          <w:rFonts w:ascii="Times New Roman" w:hAnsi="Times New Roman" w:cs="Times New Roman"/>
          <w:b/>
          <w:lang w:val="it-IT"/>
        </w:rPr>
      </w:pPr>
    </w:p>
    <w:p w14:paraId="584B8B40" w14:textId="77777777" w:rsidR="002F59F3" w:rsidRPr="00EE2208" w:rsidRDefault="002F59F3" w:rsidP="000E35D0">
      <w:pPr>
        <w:spacing w:after="0" w:line="240" w:lineRule="auto"/>
        <w:jc w:val="center"/>
        <w:rPr>
          <w:rFonts w:ascii="Times New Roman" w:hAnsi="Times New Roman" w:cs="Times New Roman"/>
          <w:b/>
          <w:lang w:val="it-IT"/>
        </w:rPr>
      </w:pPr>
    </w:p>
    <w:p w14:paraId="6529F016" w14:textId="77777777" w:rsidR="00135237" w:rsidRDefault="00A72751" w:rsidP="000E35D0">
      <w:pPr>
        <w:spacing w:after="0" w:line="240" w:lineRule="auto"/>
        <w:jc w:val="center"/>
        <w:rPr>
          <w:rFonts w:ascii="Times New Roman" w:hAnsi="Times New Roman" w:cs="Times New Roman"/>
          <w:b/>
          <w:lang w:val="it-IT"/>
        </w:rPr>
      </w:pPr>
      <w:r w:rsidRPr="00EE2208">
        <w:rPr>
          <w:rFonts w:ascii="Times New Roman" w:hAnsi="Times New Roman" w:cs="Times New Roman"/>
          <w:b/>
          <w:lang w:val="it-IT"/>
        </w:rPr>
        <w:t>ALLEGATO I</w:t>
      </w:r>
    </w:p>
    <w:p w14:paraId="14EC7408" w14:textId="77777777" w:rsidR="00DB18B1" w:rsidRPr="00EE2208" w:rsidRDefault="00DB18B1" w:rsidP="000E35D0">
      <w:pPr>
        <w:spacing w:after="0" w:line="240" w:lineRule="auto"/>
        <w:jc w:val="center"/>
        <w:rPr>
          <w:rFonts w:ascii="Times New Roman" w:hAnsi="Times New Roman" w:cs="Times New Roman"/>
          <w:b/>
          <w:lang w:val="it-IT"/>
        </w:rPr>
      </w:pPr>
    </w:p>
    <w:p w14:paraId="4E2C09EF" w14:textId="77777777" w:rsidR="00A72751" w:rsidRPr="00D83501" w:rsidRDefault="00A72751" w:rsidP="00D83501">
      <w:pPr>
        <w:spacing w:after="0" w:line="240" w:lineRule="auto"/>
        <w:jc w:val="center"/>
        <w:outlineLvl w:val="0"/>
        <w:rPr>
          <w:rFonts w:ascii="Times New Roman" w:hAnsi="Times New Roman" w:cs="Times New Roman"/>
          <w:b/>
          <w:noProof/>
          <w:lang w:val="it-IT"/>
        </w:rPr>
      </w:pPr>
      <w:r w:rsidRPr="00D83501">
        <w:rPr>
          <w:rFonts w:ascii="Times New Roman" w:hAnsi="Times New Roman" w:cs="Times New Roman"/>
          <w:b/>
          <w:noProof/>
          <w:lang w:val="it-IT"/>
        </w:rPr>
        <w:t>RIASSUNTO DELLE CARATTERISTICHE DEL PRODOTTO</w:t>
      </w:r>
    </w:p>
    <w:p w14:paraId="0A85E40E" w14:textId="77777777" w:rsidR="00DB18B1" w:rsidRPr="00EE2208" w:rsidRDefault="00DB18B1" w:rsidP="000E35D0">
      <w:pPr>
        <w:spacing w:after="0" w:line="240" w:lineRule="auto"/>
        <w:jc w:val="center"/>
        <w:rPr>
          <w:rFonts w:ascii="Times New Roman" w:hAnsi="Times New Roman" w:cs="Times New Roman"/>
          <w:b/>
          <w:lang w:val="it-IT"/>
        </w:rPr>
      </w:pPr>
    </w:p>
    <w:p w14:paraId="4D8A927A" w14:textId="77777777" w:rsidR="00DA1AB8" w:rsidRPr="00EE2208" w:rsidRDefault="00DA1AB8" w:rsidP="000E35D0">
      <w:pPr>
        <w:spacing w:after="0" w:line="240" w:lineRule="auto"/>
        <w:jc w:val="center"/>
        <w:rPr>
          <w:rFonts w:ascii="Times New Roman" w:hAnsi="Times New Roman" w:cs="Times New Roman"/>
          <w:b/>
          <w:lang w:val="it-IT"/>
        </w:rPr>
      </w:pPr>
      <w:r w:rsidRPr="00EE2208">
        <w:rPr>
          <w:rFonts w:ascii="Times New Roman" w:hAnsi="Times New Roman" w:cs="Times New Roman"/>
          <w:b/>
          <w:lang w:val="it-IT"/>
        </w:rPr>
        <w:br w:type="page"/>
      </w:r>
    </w:p>
    <w:p w14:paraId="0C56ADAB" w14:textId="76FDC9EE" w:rsidR="00FA40B1" w:rsidRDefault="00FA40B1" w:rsidP="000E35D0">
      <w:pPr>
        <w:keepNext/>
        <w:spacing w:after="0" w:line="240" w:lineRule="auto"/>
        <w:ind w:left="567" w:hanging="567"/>
        <w:jc w:val="both"/>
        <w:rPr>
          <w:rFonts w:ascii="Times New Roman" w:hAnsi="Times New Roman" w:cs="Times New Roman"/>
          <w:b/>
          <w:lang w:val="it-IT"/>
        </w:rPr>
      </w:pPr>
    </w:p>
    <w:p w14:paraId="3545FDE8" w14:textId="77777777" w:rsidR="00FA40B1" w:rsidRDefault="00FA40B1" w:rsidP="000E35D0">
      <w:pPr>
        <w:keepNext/>
        <w:spacing w:after="0" w:line="240" w:lineRule="auto"/>
        <w:ind w:left="567" w:hanging="567"/>
        <w:jc w:val="both"/>
        <w:rPr>
          <w:rFonts w:ascii="Times New Roman" w:hAnsi="Times New Roman" w:cs="Times New Roman"/>
          <w:b/>
          <w:lang w:val="it-IT"/>
        </w:rPr>
      </w:pPr>
    </w:p>
    <w:p w14:paraId="58221E4C" w14:textId="700CC748" w:rsidR="00DD7703" w:rsidRPr="00567672" w:rsidRDefault="00567672" w:rsidP="000E35D0">
      <w:pPr>
        <w:keepNext/>
        <w:spacing w:after="0" w:line="240" w:lineRule="auto"/>
        <w:ind w:left="567" w:hanging="567"/>
        <w:jc w:val="both"/>
        <w:rPr>
          <w:rFonts w:ascii="Times New Roman" w:hAnsi="Times New Roman" w:cs="Times New Roman"/>
          <w:b/>
          <w:lang w:val="it-IT"/>
        </w:rPr>
      </w:pPr>
      <w:r>
        <w:rPr>
          <w:rFonts w:ascii="Times New Roman" w:hAnsi="Times New Roman" w:cs="Times New Roman"/>
          <w:b/>
          <w:lang w:val="it-IT"/>
        </w:rPr>
        <w:t>1.</w:t>
      </w:r>
      <w:r>
        <w:rPr>
          <w:rFonts w:ascii="Times New Roman" w:hAnsi="Times New Roman" w:cs="Times New Roman"/>
          <w:b/>
          <w:lang w:val="it-IT"/>
        </w:rPr>
        <w:tab/>
      </w:r>
      <w:r w:rsidR="00CA011D" w:rsidRPr="00567672">
        <w:rPr>
          <w:rFonts w:ascii="Times New Roman" w:hAnsi="Times New Roman" w:cs="Times New Roman"/>
          <w:b/>
          <w:lang w:val="it-IT"/>
        </w:rPr>
        <w:t>DENOMINAZIONE DEL MEDICINALE</w:t>
      </w:r>
    </w:p>
    <w:p w14:paraId="2FF12A7E" w14:textId="77777777" w:rsidR="00AD565E" w:rsidRPr="00EE2208" w:rsidRDefault="00AD565E" w:rsidP="000E35D0">
      <w:pPr>
        <w:keepNext/>
        <w:spacing w:after="0" w:line="240" w:lineRule="auto"/>
        <w:contextualSpacing/>
        <w:jc w:val="both"/>
        <w:rPr>
          <w:rFonts w:ascii="Times New Roman" w:hAnsi="Times New Roman" w:cs="Times New Roman"/>
          <w:lang w:val="it-IT"/>
        </w:rPr>
      </w:pPr>
    </w:p>
    <w:p w14:paraId="51F7F84B" w14:textId="77777777" w:rsidR="00DD7703" w:rsidRPr="00EE2208" w:rsidRDefault="009017FE"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Pelmeg</w:t>
      </w:r>
      <w:r w:rsidR="0009706F" w:rsidRPr="00EE2208">
        <w:rPr>
          <w:rFonts w:ascii="Times New Roman" w:hAnsi="Times New Roman" w:cs="Times New Roman"/>
          <w:lang w:val="it-IT"/>
        </w:rPr>
        <w:t xml:space="preserve"> 6 </w:t>
      </w:r>
      <w:r w:rsidR="00DD7703" w:rsidRPr="00EE2208">
        <w:rPr>
          <w:rFonts w:ascii="Times New Roman" w:hAnsi="Times New Roman" w:cs="Times New Roman"/>
          <w:lang w:val="it-IT"/>
        </w:rPr>
        <w:t xml:space="preserve">mg </w:t>
      </w:r>
      <w:r w:rsidR="00CA011D" w:rsidRPr="00EE2208">
        <w:rPr>
          <w:rFonts w:ascii="Times New Roman" w:hAnsi="Times New Roman" w:cs="Times New Roman"/>
          <w:lang w:val="it-IT"/>
        </w:rPr>
        <w:t>soluzione iniettabile</w:t>
      </w:r>
      <w:r w:rsidR="008F44C4">
        <w:rPr>
          <w:rFonts w:ascii="Times New Roman" w:hAnsi="Times New Roman" w:cs="Times New Roman"/>
          <w:lang w:val="it-IT"/>
        </w:rPr>
        <w:t xml:space="preserve"> </w:t>
      </w:r>
      <w:r w:rsidR="008F44C4" w:rsidRPr="00246824">
        <w:rPr>
          <w:rFonts w:ascii="Times New Roman" w:hAnsi="Times New Roman" w:cs="Times New Roman"/>
          <w:lang w:val="it-IT"/>
        </w:rPr>
        <w:t>in siringa preriempita.</w:t>
      </w:r>
    </w:p>
    <w:p w14:paraId="30FD2AE4" w14:textId="77777777" w:rsidR="00AD565E" w:rsidRPr="00EE2208" w:rsidRDefault="00AD565E" w:rsidP="000E35D0">
      <w:pPr>
        <w:spacing w:after="0" w:line="240" w:lineRule="auto"/>
        <w:contextualSpacing/>
        <w:rPr>
          <w:rFonts w:ascii="Times New Roman" w:hAnsi="Times New Roman" w:cs="Times New Roman"/>
          <w:lang w:val="it-IT"/>
        </w:rPr>
      </w:pPr>
    </w:p>
    <w:p w14:paraId="7B6337E7" w14:textId="77777777" w:rsidR="00AD565E" w:rsidRPr="00EE2208" w:rsidRDefault="00AD565E" w:rsidP="000E35D0">
      <w:pPr>
        <w:spacing w:after="0" w:line="240" w:lineRule="auto"/>
        <w:contextualSpacing/>
        <w:rPr>
          <w:rFonts w:ascii="Times New Roman" w:hAnsi="Times New Roman" w:cs="Times New Roman"/>
          <w:lang w:val="it-IT"/>
        </w:rPr>
      </w:pPr>
    </w:p>
    <w:p w14:paraId="28649946"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2.</w:t>
      </w:r>
      <w:r>
        <w:rPr>
          <w:rFonts w:ascii="Times New Roman" w:hAnsi="Times New Roman" w:cs="Times New Roman"/>
          <w:b/>
          <w:lang w:val="it-IT"/>
        </w:rPr>
        <w:tab/>
      </w:r>
      <w:r w:rsidR="00CA011D" w:rsidRPr="00567672">
        <w:rPr>
          <w:rFonts w:ascii="Times New Roman" w:hAnsi="Times New Roman" w:cs="Times New Roman"/>
          <w:b/>
          <w:lang w:val="it-IT"/>
        </w:rPr>
        <w:t>COMPOSIZIONE QUALITATIVA E QUANTITATIVA</w:t>
      </w:r>
    </w:p>
    <w:p w14:paraId="3658CBC0" w14:textId="77777777" w:rsidR="00AD565E" w:rsidRPr="00EE2208" w:rsidRDefault="00AD565E" w:rsidP="000E35D0">
      <w:pPr>
        <w:keepNext/>
        <w:spacing w:after="0" w:line="240" w:lineRule="auto"/>
        <w:rPr>
          <w:rFonts w:ascii="Times New Roman" w:hAnsi="Times New Roman" w:cs="Times New Roman"/>
          <w:b/>
          <w:lang w:val="it-IT"/>
        </w:rPr>
      </w:pPr>
    </w:p>
    <w:p w14:paraId="078D5CDF" w14:textId="77777777" w:rsidR="00DD7703" w:rsidRPr="00EE2208" w:rsidRDefault="00CA011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Ogni siringa preriempita contiene 6 mg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in 0,6 </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di soluzione iniettabile. La concentrazione è di 10 mg/</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considerando solo la porzione proteica**.</w:t>
      </w:r>
    </w:p>
    <w:p w14:paraId="55307B80" w14:textId="77777777" w:rsidR="00415163" w:rsidRDefault="00415163" w:rsidP="000E35D0">
      <w:pPr>
        <w:spacing w:after="0" w:line="240" w:lineRule="auto"/>
        <w:contextualSpacing/>
        <w:rPr>
          <w:rFonts w:ascii="Times New Roman" w:hAnsi="Times New Roman" w:cs="Times New Roman"/>
          <w:lang w:val="it-IT"/>
        </w:rPr>
      </w:pPr>
    </w:p>
    <w:p w14:paraId="3FFEC8F3" w14:textId="77777777" w:rsidR="00CA011D" w:rsidRPr="00EE2208" w:rsidRDefault="00CA011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 xml:space="preserve">*Pegfilgrastim è prodotto in cellule di </w:t>
      </w:r>
      <w:r w:rsidRPr="000E35D0">
        <w:rPr>
          <w:rFonts w:ascii="Times New Roman" w:hAnsi="Times New Roman" w:cs="Times New Roman"/>
          <w:i/>
          <w:lang w:val="it-IT"/>
        </w:rPr>
        <w:t>Escherichia</w:t>
      </w:r>
      <w:r w:rsidR="00B2624B">
        <w:rPr>
          <w:rFonts w:ascii="Times New Roman" w:hAnsi="Times New Roman" w:cs="Times New Roman"/>
          <w:i/>
          <w:lang w:val="it-IT"/>
        </w:rPr>
        <w:t> </w:t>
      </w:r>
      <w:r w:rsidRPr="000E35D0">
        <w:rPr>
          <w:rFonts w:ascii="Times New Roman" w:hAnsi="Times New Roman" w:cs="Times New Roman"/>
          <w:i/>
          <w:lang w:val="it-IT"/>
        </w:rPr>
        <w:t>coli</w:t>
      </w:r>
      <w:r w:rsidRPr="00EE2208">
        <w:rPr>
          <w:rFonts w:ascii="Times New Roman" w:hAnsi="Times New Roman" w:cs="Times New Roman"/>
          <w:lang w:val="it-IT"/>
        </w:rPr>
        <w:t xml:space="preserve"> con tecnologia del DNA ricombinante e successiva coniugazione con polietilenglicole (PEG).</w:t>
      </w:r>
    </w:p>
    <w:p w14:paraId="2C6FD7E3" w14:textId="77777777" w:rsidR="00415163" w:rsidRDefault="00415163" w:rsidP="000E35D0">
      <w:pPr>
        <w:spacing w:after="0" w:line="240" w:lineRule="auto"/>
        <w:contextualSpacing/>
        <w:rPr>
          <w:rFonts w:ascii="Times New Roman" w:hAnsi="Times New Roman" w:cs="Times New Roman"/>
          <w:lang w:val="it-IT"/>
        </w:rPr>
      </w:pPr>
    </w:p>
    <w:p w14:paraId="59B9EF7D" w14:textId="77777777" w:rsidR="009D7C0E" w:rsidRPr="00EE2208" w:rsidRDefault="00CA011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 concen</w:t>
      </w:r>
      <w:r w:rsidR="00CF4F78" w:rsidRPr="00EE2208">
        <w:rPr>
          <w:rFonts w:ascii="Times New Roman" w:hAnsi="Times New Roman" w:cs="Times New Roman"/>
          <w:lang w:val="it-IT"/>
        </w:rPr>
        <w:t>trazione è di 20 </w:t>
      </w:r>
      <w:r w:rsidRPr="00EE2208">
        <w:rPr>
          <w:rFonts w:ascii="Times New Roman" w:hAnsi="Times New Roman" w:cs="Times New Roman"/>
          <w:lang w:val="it-IT"/>
        </w:rPr>
        <w:t>mg/</w:t>
      </w:r>
      <w:proofErr w:type="spellStart"/>
      <w:r w:rsidRPr="00EE2208">
        <w:rPr>
          <w:rFonts w:ascii="Times New Roman" w:hAnsi="Times New Roman" w:cs="Times New Roman"/>
          <w:lang w:val="it-IT"/>
        </w:rPr>
        <w:t>m</w:t>
      </w:r>
      <w:r w:rsidR="00415163">
        <w:rPr>
          <w:rFonts w:ascii="Times New Roman" w:hAnsi="Times New Roman" w:cs="Times New Roman"/>
          <w:lang w:val="it-IT"/>
        </w:rPr>
        <w:t>L</w:t>
      </w:r>
      <w:proofErr w:type="spellEnd"/>
      <w:r w:rsidRPr="00EE2208">
        <w:rPr>
          <w:rFonts w:ascii="Times New Roman" w:hAnsi="Times New Roman" w:cs="Times New Roman"/>
          <w:lang w:val="it-IT"/>
        </w:rPr>
        <w:t xml:space="preserve"> se si include la porzione di molecola con PEG.</w:t>
      </w:r>
    </w:p>
    <w:p w14:paraId="4D2567F3" w14:textId="77777777" w:rsidR="009D7C0E" w:rsidRDefault="00CA011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potenza di questo prodotto non deve essere confrontata con quella di un’altra proteina </w:t>
      </w:r>
      <w:proofErr w:type="spellStart"/>
      <w:r w:rsidRPr="00EE2208">
        <w:rPr>
          <w:rFonts w:ascii="Times New Roman" w:hAnsi="Times New Roman" w:cs="Times New Roman"/>
          <w:lang w:val="it-IT"/>
        </w:rPr>
        <w:t>peghilata</w:t>
      </w:r>
      <w:proofErr w:type="spellEnd"/>
      <w:r w:rsidRPr="00EE2208">
        <w:rPr>
          <w:rFonts w:ascii="Times New Roman" w:hAnsi="Times New Roman" w:cs="Times New Roman"/>
          <w:lang w:val="it-IT"/>
        </w:rPr>
        <w:t xml:space="preserve"> o non </w:t>
      </w:r>
      <w:proofErr w:type="spellStart"/>
      <w:r w:rsidRPr="00EE2208">
        <w:rPr>
          <w:rFonts w:ascii="Times New Roman" w:hAnsi="Times New Roman" w:cs="Times New Roman"/>
          <w:lang w:val="it-IT"/>
        </w:rPr>
        <w:t>peghilata</w:t>
      </w:r>
      <w:proofErr w:type="spellEnd"/>
      <w:r w:rsidRPr="00EE2208">
        <w:rPr>
          <w:rFonts w:ascii="Times New Roman" w:hAnsi="Times New Roman" w:cs="Times New Roman"/>
          <w:lang w:val="it-IT"/>
        </w:rPr>
        <w:t xml:space="preserve"> appartenente alla stessa classe terapeutica. Per ulteriori informazioni,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5.1.</w:t>
      </w:r>
    </w:p>
    <w:p w14:paraId="2F11B171" w14:textId="77777777" w:rsidR="00567672" w:rsidRPr="00EE2208" w:rsidRDefault="00567672" w:rsidP="000E35D0">
      <w:pPr>
        <w:spacing w:after="0" w:line="240" w:lineRule="auto"/>
        <w:rPr>
          <w:rFonts w:ascii="Times New Roman" w:hAnsi="Times New Roman" w:cs="Times New Roman"/>
          <w:lang w:val="it-IT"/>
        </w:rPr>
      </w:pPr>
    </w:p>
    <w:p w14:paraId="54D0FF8F" w14:textId="77777777" w:rsidR="008535EE" w:rsidRPr="00EE2208" w:rsidRDefault="00CA011D" w:rsidP="000E35D0">
      <w:pPr>
        <w:keepNext/>
        <w:autoSpaceDE w:val="0"/>
        <w:autoSpaceDN w:val="0"/>
        <w:adjustRightInd w:val="0"/>
        <w:spacing w:after="0" w:line="240" w:lineRule="auto"/>
        <w:rPr>
          <w:rFonts w:ascii="Times New Roman" w:hAnsi="Times New Roman" w:cs="Times New Roman"/>
          <w:color w:val="000000"/>
          <w:u w:val="single"/>
          <w:lang w:val="it-IT"/>
        </w:rPr>
      </w:pPr>
      <w:r w:rsidRPr="00EE2208">
        <w:rPr>
          <w:rFonts w:ascii="Times New Roman" w:hAnsi="Times New Roman" w:cs="Times New Roman"/>
          <w:color w:val="000000"/>
          <w:u w:val="single"/>
          <w:lang w:val="it-IT"/>
        </w:rPr>
        <w:t>Eccipiente con effetti noti</w:t>
      </w:r>
    </w:p>
    <w:p w14:paraId="70E90409" w14:textId="77777777" w:rsidR="00DF52ED" w:rsidRPr="00EE2208" w:rsidRDefault="00DF52E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364CCD79" w14:textId="0ED5BD08" w:rsidR="00CA011D" w:rsidRPr="00EE2208" w:rsidRDefault="00CA011D"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Ogni </w:t>
      </w:r>
      <w:r w:rsidR="00CF4F78" w:rsidRPr="00EE2208">
        <w:rPr>
          <w:rFonts w:ascii="Times New Roman" w:hAnsi="Times New Roman" w:cs="Times New Roman"/>
          <w:color w:val="000000"/>
          <w:lang w:val="it-IT"/>
        </w:rPr>
        <w:t>siringa preriempita contiene 30 </w:t>
      </w:r>
      <w:r w:rsidRPr="00EE2208">
        <w:rPr>
          <w:rFonts w:ascii="Times New Roman" w:hAnsi="Times New Roman" w:cs="Times New Roman"/>
          <w:color w:val="000000"/>
          <w:lang w:val="it-IT"/>
        </w:rPr>
        <w:t>mg di sorbitolo (E</w:t>
      </w:r>
      <w:r w:rsidR="00106188">
        <w:rPr>
          <w:rFonts w:ascii="Times New Roman" w:hAnsi="Times New Roman" w:cs="Times New Roman"/>
          <w:color w:val="000000"/>
          <w:lang w:val="it-IT"/>
        </w:rPr>
        <w:t> </w:t>
      </w:r>
      <w:r w:rsidRPr="00EE2208">
        <w:rPr>
          <w:rFonts w:ascii="Times New Roman" w:hAnsi="Times New Roman" w:cs="Times New Roman"/>
          <w:color w:val="000000"/>
          <w:lang w:val="it-IT"/>
        </w:rPr>
        <w:t>420)</w:t>
      </w:r>
      <w:r w:rsidR="00415163">
        <w:rPr>
          <w:rFonts w:ascii="Times New Roman" w:hAnsi="Times New Roman" w:cs="Times New Roman"/>
          <w:color w:val="000000"/>
          <w:lang w:val="it-IT"/>
        </w:rPr>
        <w:t>.</w:t>
      </w:r>
    </w:p>
    <w:p w14:paraId="3B736CB4" w14:textId="77777777" w:rsidR="00236D7B" w:rsidRDefault="00236D7B" w:rsidP="000E35D0">
      <w:pPr>
        <w:spacing w:after="0" w:line="240" w:lineRule="auto"/>
        <w:rPr>
          <w:rFonts w:ascii="Times New Roman" w:hAnsi="Times New Roman" w:cs="Times New Roman"/>
          <w:color w:val="000000"/>
          <w:lang w:val="it-IT"/>
        </w:rPr>
      </w:pPr>
    </w:p>
    <w:p w14:paraId="561E15BF" w14:textId="77777777" w:rsidR="00AD565E" w:rsidRPr="00EE2208" w:rsidRDefault="00CA011D"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Per l’elenco completo degli eccipienti, vedere paragrafo</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6.1.</w:t>
      </w:r>
    </w:p>
    <w:p w14:paraId="5B3530DA" w14:textId="77777777" w:rsidR="008535EE" w:rsidRPr="00EE2208" w:rsidRDefault="008535EE" w:rsidP="000E35D0">
      <w:pPr>
        <w:spacing w:after="0" w:line="240" w:lineRule="auto"/>
        <w:rPr>
          <w:rFonts w:ascii="Times New Roman" w:hAnsi="Times New Roman" w:cs="Times New Roman"/>
          <w:color w:val="000000"/>
          <w:lang w:val="it-IT"/>
        </w:rPr>
      </w:pPr>
    </w:p>
    <w:p w14:paraId="22A00DB0" w14:textId="77777777" w:rsidR="00CA011D" w:rsidRPr="00EE2208" w:rsidRDefault="00CA011D" w:rsidP="000E35D0">
      <w:pPr>
        <w:spacing w:after="0" w:line="240" w:lineRule="auto"/>
        <w:rPr>
          <w:rFonts w:ascii="Times New Roman" w:hAnsi="Times New Roman" w:cs="Times New Roman"/>
          <w:color w:val="000000"/>
          <w:lang w:val="it-IT"/>
        </w:rPr>
      </w:pPr>
    </w:p>
    <w:p w14:paraId="7139E164"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3.</w:t>
      </w:r>
      <w:r>
        <w:rPr>
          <w:rFonts w:ascii="Times New Roman" w:hAnsi="Times New Roman" w:cs="Times New Roman"/>
          <w:b/>
          <w:lang w:val="it-IT"/>
        </w:rPr>
        <w:tab/>
      </w:r>
      <w:r w:rsidR="00193044" w:rsidRPr="00567672">
        <w:rPr>
          <w:rFonts w:ascii="Times New Roman" w:hAnsi="Times New Roman" w:cs="Times New Roman"/>
          <w:b/>
          <w:lang w:val="it-IT"/>
        </w:rPr>
        <w:t>FORMA FARMACEUTICA</w:t>
      </w:r>
    </w:p>
    <w:p w14:paraId="5488ABF8" w14:textId="77777777" w:rsidR="00DD7703" w:rsidRPr="00EE2208" w:rsidRDefault="00DD7703" w:rsidP="000E35D0">
      <w:pPr>
        <w:pStyle w:val="ListParagraph"/>
        <w:keepNext/>
        <w:spacing w:after="0" w:line="240" w:lineRule="auto"/>
        <w:ind w:left="0"/>
        <w:contextualSpacing w:val="0"/>
        <w:rPr>
          <w:rFonts w:ascii="Times New Roman" w:hAnsi="Times New Roman" w:cs="Times New Roman"/>
          <w:b/>
          <w:lang w:val="it-IT"/>
        </w:rPr>
      </w:pPr>
    </w:p>
    <w:p w14:paraId="1A3A1FA3" w14:textId="77777777" w:rsidR="008535EE" w:rsidRPr="00EE2208" w:rsidRDefault="00193044"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Soluzione iniettabile.</w:t>
      </w:r>
    </w:p>
    <w:p w14:paraId="42DC8230" w14:textId="77777777" w:rsidR="00DD7703" w:rsidRPr="00EE2208" w:rsidRDefault="0019304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Soluzione iniettabile limpida ed incolore.</w:t>
      </w:r>
    </w:p>
    <w:p w14:paraId="207B3A57" w14:textId="77777777" w:rsidR="00093BBA" w:rsidRPr="00EE2208" w:rsidRDefault="00093BBA" w:rsidP="000E35D0">
      <w:pPr>
        <w:spacing w:after="0" w:line="240" w:lineRule="auto"/>
        <w:rPr>
          <w:rFonts w:ascii="Times New Roman" w:hAnsi="Times New Roman" w:cs="Times New Roman"/>
          <w:lang w:val="it-IT"/>
        </w:rPr>
      </w:pPr>
    </w:p>
    <w:p w14:paraId="3279D959" w14:textId="77777777" w:rsidR="008535EE" w:rsidRPr="00EE2208" w:rsidRDefault="008535EE" w:rsidP="000E35D0">
      <w:pPr>
        <w:spacing w:after="0" w:line="240" w:lineRule="auto"/>
        <w:rPr>
          <w:rFonts w:ascii="Times New Roman" w:hAnsi="Times New Roman" w:cs="Times New Roman"/>
          <w:lang w:val="it-IT"/>
        </w:rPr>
      </w:pPr>
    </w:p>
    <w:p w14:paraId="0793F896" w14:textId="77777777" w:rsidR="00DD7703"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w:t>
      </w:r>
      <w:r>
        <w:rPr>
          <w:rFonts w:ascii="Times New Roman" w:hAnsi="Times New Roman" w:cs="Times New Roman"/>
          <w:b/>
          <w:lang w:val="it-IT"/>
        </w:rPr>
        <w:tab/>
      </w:r>
      <w:r w:rsidR="00193044" w:rsidRPr="00567672">
        <w:rPr>
          <w:rFonts w:ascii="Times New Roman" w:hAnsi="Times New Roman" w:cs="Times New Roman"/>
          <w:b/>
          <w:lang w:val="it-IT"/>
        </w:rPr>
        <w:t>INFORMAZIONI CLINICHE</w:t>
      </w:r>
    </w:p>
    <w:p w14:paraId="52B45062" w14:textId="77777777" w:rsidR="00093BBA" w:rsidRPr="00EE2208" w:rsidRDefault="00093BBA" w:rsidP="000E35D0">
      <w:pPr>
        <w:keepNext/>
        <w:spacing w:after="0" w:line="240" w:lineRule="auto"/>
        <w:rPr>
          <w:rFonts w:ascii="Times New Roman" w:hAnsi="Times New Roman" w:cs="Times New Roman"/>
          <w:b/>
          <w:lang w:val="it-IT"/>
        </w:rPr>
      </w:pPr>
    </w:p>
    <w:p w14:paraId="6A7C9AC9" w14:textId="77777777" w:rsidR="00DD7703" w:rsidRPr="00EE2208" w:rsidRDefault="00DD7703" w:rsidP="000E35D0">
      <w:pPr>
        <w:keepNext/>
        <w:spacing w:after="0" w:line="240" w:lineRule="auto"/>
        <w:ind w:left="567" w:hanging="567"/>
        <w:rPr>
          <w:rFonts w:ascii="Times New Roman" w:hAnsi="Times New Roman" w:cs="Times New Roman"/>
          <w:lang w:val="it-IT"/>
        </w:rPr>
      </w:pPr>
      <w:r w:rsidRPr="00EE2208">
        <w:rPr>
          <w:rFonts w:ascii="Times New Roman" w:hAnsi="Times New Roman" w:cs="Times New Roman"/>
          <w:b/>
          <w:lang w:val="it-IT"/>
        </w:rPr>
        <w:t>4.1</w:t>
      </w:r>
      <w:r w:rsidR="00093BBA" w:rsidRPr="00EE2208">
        <w:rPr>
          <w:rFonts w:ascii="Times New Roman" w:hAnsi="Times New Roman" w:cs="Times New Roman"/>
          <w:b/>
          <w:lang w:val="it-IT"/>
        </w:rPr>
        <w:tab/>
      </w:r>
      <w:r w:rsidR="00193044" w:rsidRPr="00EE2208">
        <w:rPr>
          <w:rFonts w:ascii="Times New Roman" w:hAnsi="Times New Roman" w:cs="Times New Roman"/>
          <w:b/>
          <w:lang w:val="it-IT"/>
        </w:rPr>
        <w:t>Indicazioni terapeutiche</w:t>
      </w:r>
    </w:p>
    <w:p w14:paraId="494B1365" w14:textId="77777777" w:rsidR="00567672" w:rsidRDefault="00567672" w:rsidP="000E35D0">
      <w:pPr>
        <w:keepNext/>
        <w:spacing w:after="0" w:line="240" w:lineRule="auto"/>
        <w:rPr>
          <w:rFonts w:ascii="Times New Roman" w:hAnsi="Times New Roman" w:cs="Times New Roman"/>
          <w:lang w:val="it-IT"/>
        </w:rPr>
      </w:pPr>
    </w:p>
    <w:p w14:paraId="6033E5A0" w14:textId="77777777" w:rsidR="00DD7703" w:rsidRPr="00EE2208" w:rsidRDefault="0019304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Riduzione della durata della neutropenia e dell’incidenza di neutropenia febbrile in pazienti adulti trattati con chemioterapia citotossica per neoplasie (con l’eccezione della leucemia mieloide cronica e delle sindromi mielodisplastiche).</w:t>
      </w:r>
    </w:p>
    <w:p w14:paraId="41FD2675" w14:textId="77777777" w:rsidR="00093BBA" w:rsidRPr="00EE2208" w:rsidRDefault="00093BBA" w:rsidP="000E35D0">
      <w:pPr>
        <w:spacing w:after="0" w:line="240" w:lineRule="auto"/>
        <w:rPr>
          <w:rFonts w:ascii="Times New Roman" w:hAnsi="Times New Roman" w:cs="Times New Roman"/>
          <w:lang w:val="it-IT"/>
        </w:rPr>
      </w:pPr>
    </w:p>
    <w:p w14:paraId="27B92F98"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4.2</w:t>
      </w:r>
      <w:r>
        <w:rPr>
          <w:rFonts w:ascii="Times New Roman" w:hAnsi="Times New Roman" w:cs="Times New Roman"/>
          <w:b/>
          <w:lang w:val="it-IT"/>
        </w:rPr>
        <w:tab/>
      </w:r>
      <w:r w:rsidR="00193044" w:rsidRPr="00567672">
        <w:rPr>
          <w:rFonts w:ascii="Times New Roman" w:hAnsi="Times New Roman" w:cs="Times New Roman"/>
          <w:b/>
          <w:lang w:val="it-IT"/>
        </w:rPr>
        <w:t>Posologia e modo di somministrazione</w:t>
      </w:r>
    </w:p>
    <w:p w14:paraId="0663B2F0"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39D45710" w14:textId="77777777" w:rsidR="00331F77" w:rsidRPr="00EE2208" w:rsidRDefault="0019304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terapia con </w:t>
      </w:r>
      <w:r w:rsidR="00E16750" w:rsidRPr="00EE2208">
        <w:rPr>
          <w:rFonts w:ascii="Times New Roman" w:hAnsi="Times New Roman" w:cs="Times New Roman"/>
          <w:lang w:val="it-IT"/>
        </w:rPr>
        <w:t>Pelmeg</w:t>
      </w:r>
      <w:r w:rsidRPr="00EE2208">
        <w:rPr>
          <w:rFonts w:ascii="Times New Roman" w:hAnsi="Times New Roman" w:cs="Times New Roman"/>
          <w:lang w:val="it-IT"/>
        </w:rPr>
        <w:t xml:space="preserve"> deve essere iniziata e seguita da medici con esperienza in oncologia e/o ematologia.</w:t>
      </w:r>
    </w:p>
    <w:p w14:paraId="221CCB4B"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45AFC4DA" w14:textId="77777777" w:rsidR="00331F77" w:rsidRPr="00EE2208" w:rsidRDefault="00193044" w:rsidP="000E35D0">
      <w:pPr>
        <w:pStyle w:val="ListParagraph"/>
        <w:keepNext/>
        <w:spacing w:after="0" w:line="240" w:lineRule="auto"/>
        <w:ind w:left="0"/>
        <w:contextualSpacing w:val="0"/>
        <w:rPr>
          <w:rFonts w:ascii="Times New Roman" w:hAnsi="Times New Roman" w:cs="Times New Roman"/>
          <w:u w:val="single"/>
          <w:lang w:val="it-IT"/>
        </w:rPr>
      </w:pPr>
      <w:r w:rsidRPr="00EE2208">
        <w:rPr>
          <w:rFonts w:ascii="Times New Roman" w:hAnsi="Times New Roman" w:cs="Times New Roman"/>
          <w:u w:val="single"/>
          <w:lang w:val="it-IT"/>
        </w:rPr>
        <w:t>Posologia</w:t>
      </w:r>
    </w:p>
    <w:p w14:paraId="031FB96A" w14:textId="77777777" w:rsidR="009D14D6" w:rsidRPr="00EE2208" w:rsidRDefault="009D14D6" w:rsidP="000E35D0">
      <w:pPr>
        <w:pStyle w:val="ListParagraph"/>
        <w:keepNext/>
        <w:spacing w:after="0" w:line="240" w:lineRule="auto"/>
        <w:ind w:left="0"/>
        <w:contextualSpacing w:val="0"/>
        <w:rPr>
          <w:rFonts w:ascii="Times New Roman" w:hAnsi="Times New Roman" w:cs="Times New Roman"/>
          <w:lang w:val="it-IT"/>
        </w:rPr>
      </w:pPr>
    </w:p>
    <w:p w14:paraId="7318BF4B" w14:textId="77777777" w:rsidR="00331F77" w:rsidRPr="00EE2208" w:rsidRDefault="0019304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Si raccomanda una dose di 6 mg (una singola siringa preriempita) di </w:t>
      </w:r>
      <w:r w:rsidR="00E16750" w:rsidRPr="00EE2208">
        <w:rPr>
          <w:rFonts w:ascii="Times New Roman" w:hAnsi="Times New Roman" w:cs="Times New Roman"/>
          <w:lang w:val="it-IT"/>
        </w:rPr>
        <w:t>Pelmeg</w:t>
      </w:r>
      <w:r w:rsidRPr="00EE2208">
        <w:rPr>
          <w:rFonts w:ascii="Times New Roman" w:hAnsi="Times New Roman" w:cs="Times New Roman"/>
          <w:lang w:val="it-IT"/>
        </w:rPr>
        <w:t xml:space="preserve"> per ciascun ciclo di chemioterapia, somministrata almeno 24</w:t>
      </w:r>
      <w:r w:rsidR="00422144" w:rsidRPr="00EE2208">
        <w:rPr>
          <w:rFonts w:ascii="Times New Roman" w:hAnsi="Times New Roman" w:cs="Times New Roman"/>
          <w:lang w:val="it-IT"/>
        </w:rPr>
        <w:t> </w:t>
      </w:r>
      <w:r w:rsidRPr="00EE2208">
        <w:rPr>
          <w:rFonts w:ascii="Times New Roman" w:hAnsi="Times New Roman" w:cs="Times New Roman"/>
          <w:lang w:val="it-IT"/>
        </w:rPr>
        <w:t>ore dopo la chemioterapia citotossica.</w:t>
      </w:r>
    </w:p>
    <w:p w14:paraId="176F8B66"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D4388DE" w14:textId="77777777" w:rsidR="00AA531E" w:rsidRDefault="00236D7B" w:rsidP="000E35D0">
      <w:pPr>
        <w:keepNext/>
        <w:spacing w:after="0" w:line="240" w:lineRule="auto"/>
        <w:rPr>
          <w:rFonts w:ascii="Times New Roman" w:hAnsi="Times New Roman" w:cs="Times New Roman"/>
          <w:u w:val="single"/>
          <w:lang w:val="it-IT"/>
        </w:rPr>
      </w:pPr>
      <w:r>
        <w:rPr>
          <w:rFonts w:ascii="Times New Roman" w:hAnsi="Times New Roman" w:cs="Times New Roman"/>
          <w:u w:val="single"/>
          <w:lang w:val="it-IT"/>
        </w:rPr>
        <w:lastRenderedPageBreak/>
        <w:t>Popolazioni speciali</w:t>
      </w:r>
      <w:r w:rsidR="000E35D0">
        <w:rPr>
          <w:rFonts w:ascii="Times New Roman" w:hAnsi="Times New Roman" w:cs="Times New Roman"/>
          <w:u w:val="single"/>
          <w:lang w:val="it-IT"/>
        </w:rPr>
        <w:t xml:space="preserve"> </w:t>
      </w:r>
    </w:p>
    <w:p w14:paraId="12E68B10" w14:textId="77777777" w:rsidR="00AA531E" w:rsidRDefault="00AA531E" w:rsidP="000E35D0">
      <w:pPr>
        <w:keepNext/>
        <w:spacing w:after="0" w:line="240" w:lineRule="auto"/>
        <w:rPr>
          <w:rFonts w:ascii="Times New Roman" w:hAnsi="Times New Roman" w:cs="Times New Roman"/>
          <w:i/>
          <w:lang w:val="it-IT"/>
        </w:rPr>
      </w:pPr>
    </w:p>
    <w:p w14:paraId="31719332" w14:textId="77777777" w:rsidR="00331F77" w:rsidRPr="000E35D0" w:rsidRDefault="00E16750" w:rsidP="000E35D0">
      <w:pPr>
        <w:keepNext/>
        <w:spacing w:after="0" w:line="240" w:lineRule="auto"/>
        <w:rPr>
          <w:rFonts w:ascii="Times New Roman" w:hAnsi="Times New Roman" w:cs="Times New Roman"/>
          <w:i/>
          <w:lang w:val="it-IT"/>
        </w:rPr>
      </w:pPr>
      <w:r w:rsidRPr="000E35D0">
        <w:rPr>
          <w:rFonts w:ascii="Times New Roman" w:hAnsi="Times New Roman" w:cs="Times New Roman"/>
          <w:i/>
          <w:lang w:val="it-IT"/>
        </w:rPr>
        <w:t>Popolazione pediatrica</w:t>
      </w:r>
    </w:p>
    <w:p w14:paraId="6D28A959" w14:textId="77777777" w:rsidR="009D14D6" w:rsidRPr="00EE2208" w:rsidRDefault="009D14D6" w:rsidP="000E35D0">
      <w:pPr>
        <w:keepNext/>
        <w:spacing w:after="0" w:line="240" w:lineRule="auto"/>
        <w:rPr>
          <w:rFonts w:ascii="Times New Roman" w:hAnsi="Times New Roman" w:cs="Times New Roman"/>
          <w:u w:val="single"/>
          <w:lang w:val="it-IT"/>
        </w:rPr>
      </w:pPr>
    </w:p>
    <w:p w14:paraId="4BF5A069" w14:textId="77777777" w:rsidR="00331F77" w:rsidRPr="00EE2208" w:rsidRDefault="00E16750"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sicurezza e l’efficacia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nei bambini non </w:t>
      </w:r>
      <w:r w:rsidR="00415163">
        <w:rPr>
          <w:rFonts w:ascii="Times New Roman" w:hAnsi="Times New Roman" w:cs="Times New Roman"/>
          <w:lang w:val="it-IT"/>
        </w:rPr>
        <w:t>sono</w:t>
      </w:r>
      <w:r w:rsidRPr="00EE2208">
        <w:rPr>
          <w:rFonts w:ascii="Times New Roman" w:hAnsi="Times New Roman" w:cs="Times New Roman"/>
          <w:lang w:val="it-IT"/>
        </w:rPr>
        <w:t xml:space="preserve"> stat</w:t>
      </w:r>
      <w:r w:rsidR="00415163">
        <w:rPr>
          <w:rFonts w:ascii="Times New Roman" w:hAnsi="Times New Roman" w:cs="Times New Roman"/>
          <w:lang w:val="it-IT"/>
        </w:rPr>
        <w:t>e</w:t>
      </w:r>
      <w:r w:rsidRPr="00EE2208">
        <w:rPr>
          <w:rFonts w:ascii="Times New Roman" w:hAnsi="Times New Roman" w:cs="Times New Roman"/>
          <w:lang w:val="it-IT"/>
        </w:rPr>
        <w:t xml:space="preserve"> ancora stabilit</w:t>
      </w:r>
      <w:r w:rsidR="00415163">
        <w:rPr>
          <w:rFonts w:ascii="Times New Roman" w:hAnsi="Times New Roman" w:cs="Times New Roman"/>
          <w:lang w:val="it-IT"/>
        </w:rPr>
        <w:t>e</w:t>
      </w:r>
      <w:r w:rsidRPr="00EE2208">
        <w:rPr>
          <w:rFonts w:ascii="Times New Roman" w:hAnsi="Times New Roman" w:cs="Times New Roman"/>
          <w:lang w:val="it-IT"/>
        </w:rPr>
        <w:t>. I dati al momento disponibili sono riportati ne</w:t>
      </w:r>
      <w:r w:rsidR="008C3FED">
        <w:rPr>
          <w:rFonts w:ascii="Times New Roman" w:hAnsi="Times New Roman" w:cs="Times New Roman"/>
          <w:lang w:val="it-IT"/>
        </w:rPr>
        <w:t>i</w:t>
      </w:r>
      <w:r w:rsidRPr="00EE2208">
        <w:rPr>
          <w:rFonts w:ascii="Times New Roman" w:hAnsi="Times New Roman" w:cs="Times New Roman"/>
          <w:lang w:val="it-IT"/>
        </w:rPr>
        <w:t xml:space="preserve"> paragraf</w:t>
      </w:r>
      <w:r w:rsidR="008C3FED">
        <w:rPr>
          <w:rFonts w:ascii="Times New Roman" w:hAnsi="Times New Roman" w:cs="Times New Roman"/>
          <w:lang w:val="it-IT"/>
        </w:rPr>
        <w:t>i</w:t>
      </w:r>
      <w:r w:rsidR="00415163">
        <w:rPr>
          <w:rFonts w:ascii="Times New Roman" w:hAnsi="Times New Roman" w:cs="Times New Roman"/>
          <w:lang w:val="it-IT"/>
        </w:rPr>
        <w:t> </w:t>
      </w:r>
      <w:r w:rsidRPr="00EE2208">
        <w:rPr>
          <w:rFonts w:ascii="Times New Roman" w:hAnsi="Times New Roman" w:cs="Times New Roman"/>
          <w:lang w:val="it-IT"/>
        </w:rPr>
        <w:t>4.8, 5.1 e 5.2, ma non può essere fatta alcuna raccomandazione riguardante la posologia.</w:t>
      </w:r>
    </w:p>
    <w:p w14:paraId="2917B756" w14:textId="77777777" w:rsidR="008D13B7" w:rsidRPr="00EE2208" w:rsidRDefault="008D13B7" w:rsidP="000E35D0">
      <w:pPr>
        <w:spacing w:after="0" w:line="240" w:lineRule="auto"/>
        <w:rPr>
          <w:rFonts w:ascii="Times New Roman" w:hAnsi="Times New Roman" w:cs="Times New Roman"/>
          <w:u w:val="single"/>
          <w:lang w:val="it-IT"/>
        </w:rPr>
      </w:pPr>
    </w:p>
    <w:p w14:paraId="0DE113E5" w14:textId="77777777" w:rsidR="007105DA" w:rsidRPr="000E35D0" w:rsidRDefault="00E16750" w:rsidP="000E35D0">
      <w:pPr>
        <w:keepNext/>
        <w:spacing w:after="0" w:line="240" w:lineRule="auto"/>
        <w:rPr>
          <w:rFonts w:ascii="Times New Roman" w:hAnsi="Times New Roman" w:cs="Times New Roman"/>
          <w:i/>
          <w:lang w:val="it-IT"/>
        </w:rPr>
      </w:pPr>
      <w:r w:rsidRPr="000E35D0">
        <w:rPr>
          <w:rFonts w:ascii="Times New Roman" w:hAnsi="Times New Roman" w:cs="Times New Roman"/>
          <w:i/>
          <w:lang w:val="it-IT"/>
        </w:rPr>
        <w:t>Pazienti con compromissione renale</w:t>
      </w:r>
    </w:p>
    <w:p w14:paraId="0EC4EDC5" w14:textId="77777777" w:rsidR="00567672" w:rsidRDefault="00567672" w:rsidP="000E35D0">
      <w:pPr>
        <w:keepNext/>
        <w:spacing w:after="0" w:line="240" w:lineRule="auto"/>
        <w:rPr>
          <w:rFonts w:ascii="Times New Roman" w:hAnsi="Times New Roman" w:cs="Times New Roman"/>
          <w:lang w:val="it-IT"/>
        </w:rPr>
      </w:pPr>
    </w:p>
    <w:p w14:paraId="33E24D2C" w14:textId="77777777" w:rsidR="00331F77" w:rsidRDefault="00E16750"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Non sono raccomandate variazioni di dose in pazienti con compromissione renale, inclusi quelli con malattia renale in stadio terminale.</w:t>
      </w:r>
    </w:p>
    <w:p w14:paraId="0BB76A14" w14:textId="77777777" w:rsidR="00567672" w:rsidRPr="00EE2208" w:rsidRDefault="00567672" w:rsidP="000E35D0">
      <w:pPr>
        <w:spacing w:after="0" w:line="240" w:lineRule="auto"/>
        <w:rPr>
          <w:rFonts w:ascii="Times New Roman" w:hAnsi="Times New Roman" w:cs="Times New Roman"/>
          <w:lang w:val="it-IT"/>
        </w:rPr>
      </w:pPr>
    </w:p>
    <w:p w14:paraId="166D339F" w14:textId="77777777" w:rsidR="00236D7B" w:rsidRPr="00EE2208" w:rsidRDefault="00236D7B" w:rsidP="000E35D0">
      <w:pPr>
        <w:pStyle w:val="ListParagraph"/>
        <w:keepNext/>
        <w:spacing w:after="0" w:line="240" w:lineRule="auto"/>
        <w:ind w:left="0"/>
        <w:rPr>
          <w:rFonts w:ascii="Times New Roman" w:hAnsi="Times New Roman" w:cs="Times New Roman"/>
          <w:u w:val="single"/>
          <w:lang w:val="it-IT"/>
        </w:rPr>
      </w:pPr>
      <w:r w:rsidRPr="00EE2208">
        <w:rPr>
          <w:rFonts w:ascii="Times New Roman" w:hAnsi="Times New Roman" w:cs="Times New Roman"/>
          <w:u w:val="single"/>
          <w:lang w:val="it-IT"/>
        </w:rPr>
        <w:t>Modo di somministrazione</w:t>
      </w:r>
    </w:p>
    <w:p w14:paraId="766210A2" w14:textId="77777777" w:rsidR="00236D7B" w:rsidRPr="00EE2208" w:rsidRDefault="00236D7B" w:rsidP="000E35D0">
      <w:pPr>
        <w:pStyle w:val="ListParagraph"/>
        <w:keepNext/>
        <w:spacing w:after="0" w:line="240" w:lineRule="auto"/>
        <w:ind w:left="0"/>
        <w:rPr>
          <w:rFonts w:ascii="Times New Roman" w:hAnsi="Times New Roman" w:cs="Times New Roman"/>
          <w:u w:val="single"/>
          <w:lang w:val="it-IT"/>
        </w:rPr>
      </w:pPr>
    </w:p>
    <w:p w14:paraId="5EC00C09" w14:textId="77777777" w:rsidR="00DB61DA"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Pelmeg è iniettato per via sottocutanea. L’iniezione deve essere effettuata nella coscia, nell’addome o nella parte superiore del braccio. </w:t>
      </w:r>
    </w:p>
    <w:p w14:paraId="719F655C" w14:textId="77777777" w:rsidR="00DB61DA" w:rsidRDefault="00DB61DA" w:rsidP="000E35D0">
      <w:pPr>
        <w:pStyle w:val="ListParagraph"/>
        <w:spacing w:after="0" w:line="240" w:lineRule="auto"/>
        <w:ind w:left="0"/>
        <w:rPr>
          <w:rFonts w:ascii="Times New Roman" w:hAnsi="Times New Roman" w:cs="Times New Roman"/>
          <w:lang w:val="it-IT"/>
        </w:rPr>
      </w:pPr>
    </w:p>
    <w:p w14:paraId="2B2507B2" w14:textId="4C4E444F" w:rsidR="00236D7B" w:rsidRPr="00EE2208"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Per le istruzioni sulla manipolazione del medicinale prima della somministrazione, vedere paragrafo 6.6.</w:t>
      </w:r>
    </w:p>
    <w:p w14:paraId="46A5006B" w14:textId="77777777" w:rsidR="00236D7B" w:rsidRPr="00EE2208" w:rsidRDefault="00236D7B" w:rsidP="000E35D0">
      <w:pPr>
        <w:pStyle w:val="ListParagraph"/>
        <w:spacing w:after="0" w:line="240" w:lineRule="auto"/>
        <w:ind w:left="0"/>
        <w:contextualSpacing w:val="0"/>
        <w:rPr>
          <w:rFonts w:ascii="Times New Roman" w:hAnsi="Times New Roman" w:cs="Times New Roman"/>
          <w:b/>
          <w:lang w:val="it-IT"/>
        </w:rPr>
      </w:pPr>
    </w:p>
    <w:p w14:paraId="430DF106"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4.3</w:t>
      </w:r>
      <w:r>
        <w:rPr>
          <w:rFonts w:ascii="Times New Roman" w:hAnsi="Times New Roman" w:cs="Times New Roman"/>
          <w:b/>
          <w:lang w:val="it-IT"/>
        </w:rPr>
        <w:tab/>
      </w:r>
      <w:r w:rsidR="00E16750" w:rsidRPr="00567672">
        <w:rPr>
          <w:rFonts w:ascii="Times New Roman" w:hAnsi="Times New Roman" w:cs="Times New Roman"/>
          <w:b/>
          <w:lang w:val="it-IT"/>
        </w:rPr>
        <w:t>Controindicazioni</w:t>
      </w:r>
    </w:p>
    <w:p w14:paraId="08E43917"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366EECE4" w14:textId="77777777" w:rsidR="00331F77" w:rsidRPr="00EE2208" w:rsidRDefault="00823D14" w:rsidP="000E35D0">
      <w:pPr>
        <w:pStyle w:val="ListParagraph"/>
        <w:spacing w:after="0" w:line="240" w:lineRule="auto"/>
        <w:ind w:left="0"/>
        <w:contextualSpacing w:val="0"/>
        <w:rPr>
          <w:rFonts w:ascii="Times New Roman" w:hAnsi="Times New Roman" w:cs="Times New Roman"/>
          <w:lang w:val="it-IT"/>
        </w:rPr>
      </w:pPr>
      <w:r w:rsidRPr="00EE2208">
        <w:rPr>
          <w:rFonts w:ascii="Times New Roman" w:hAnsi="Times New Roman" w:cs="Times New Roman"/>
          <w:lang w:val="it-IT"/>
        </w:rPr>
        <w:t>Ipersensibilità al principio attivo o ad uno qualsiasi degli eccipienti elencati al paragrafo</w:t>
      </w:r>
      <w:r w:rsidR="00422144" w:rsidRPr="00EE2208">
        <w:rPr>
          <w:rFonts w:ascii="Times New Roman" w:hAnsi="Times New Roman" w:cs="Times New Roman"/>
          <w:lang w:val="it-IT"/>
        </w:rPr>
        <w:t> </w:t>
      </w:r>
      <w:r w:rsidRPr="00EE2208">
        <w:rPr>
          <w:rFonts w:ascii="Times New Roman" w:hAnsi="Times New Roman" w:cs="Times New Roman"/>
          <w:lang w:val="it-IT"/>
        </w:rPr>
        <w:t>6.1.</w:t>
      </w:r>
    </w:p>
    <w:p w14:paraId="5882AFE2"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8A24EC4"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lang w:val="it-IT"/>
        </w:rPr>
        <w:t>4.4</w:t>
      </w:r>
      <w:r>
        <w:rPr>
          <w:rFonts w:ascii="Times New Roman" w:hAnsi="Times New Roman" w:cs="Times New Roman"/>
          <w:b/>
          <w:lang w:val="it-IT"/>
        </w:rPr>
        <w:tab/>
      </w:r>
      <w:r w:rsidR="00000C38" w:rsidRPr="00567672">
        <w:rPr>
          <w:rFonts w:ascii="Times New Roman" w:hAnsi="Times New Roman" w:cs="Times New Roman"/>
          <w:b/>
          <w:lang w:val="it-IT"/>
        </w:rPr>
        <w:t>Avvertenze speciali e precauzioni d</w:t>
      </w:r>
      <w:r w:rsidR="00415163">
        <w:rPr>
          <w:rFonts w:ascii="Times New Roman" w:hAnsi="Times New Roman" w:cs="Times New Roman"/>
          <w:b/>
          <w:lang w:val="it-IT"/>
        </w:rPr>
        <w:t>’</w:t>
      </w:r>
      <w:r w:rsidR="00000C38" w:rsidRPr="00567672">
        <w:rPr>
          <w:rFonts w:ascii="Times New Roman" w:hAnsi="Times New Roman" w:cs="Times New Roman"/>
          <w:b/>
          <w:lang w:val="it-IT"/>
        </w:rPr>
        <w:t>impiego</w:t>
      </w:r>
    </w:p>
    <w:p w14:paraId="75B46AA0"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256B6986" w14:textId="77777777" w:rsidR="00236D7B" w:rsidRPr="000E35D0" w:rsidRDefault="00236D7B" w:rsidP="000E35D0">
      <w:pPr>
        <w:pStyle w:val="ListParagraph"/>
        <w:keepNext/>
        <w:spacing w:after="0" w:line="240" w:lineRule="auto"/>
        <w:ind w:left="0"/>
        <w:rPr>
          <w:rFonts w:ascii="Times New Roman" w:hAnsi="Times New Roman" w:cs="Times New Roman"/>
          <w:u w:val="single"/>
          <w:lang w:val="it-IT"/>
        </w:rPr>
      </w:pPr>
      <w:r w:rsidRPr="000E35D0">
        <w:rPr>
          <w:rFonts w:ascii="Times New Roman" w:hAnsi="Times New Roman" w:cs="Times New Roman"/>
          <w:u w:val="single"/>
          <w:lang w:val="it-IT"/>
        </w:rPr>
        <w:t>Tracciabilità</w:t>
      </w:r>
    </w:p>
    <w:p w14:paraId="24BBF4A6" w14:textId="77777777" w:rsidR="00236D7B" w:rsidRDefault="00236D7B" w:rsidP="000E35D0">
      <w:pPr>
        <w:pStyle w:val="ListParagraph"/>
        <w:keepNext/>
        <w:spacing w:after="0" w:line="240" w:lineRule="auto"/>
        <w:ind w:left="0"/>
        <w:rPr>
          <w:rFonts w:ascii="Times New Roman" w:hAnsi="Times New Roman" w:cs="Times New Roman"/>
          <w:lang w:val="it-IT"/>
        </w:rPr>
      </w:pPr>
    </w:p>
    <w:p w14:paraId="59A55C45" w14:textId="1D6CA66A" w:rsidR="00236D7B" w:rsidRPr="00EE2208" w:rsidRDefault="00236D7B"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Al fine di migliorare la tracciabilità dei medicinali biologici, il nome e il numero del lotto del prodotto somministrato devono essere chiaramente registrati.</w:t>
      </w:r>
    </w:p>
    <w:p w14:paraId="37D1A659" w14:textId="77777777" w:rsidR="00236D7B" w:rsidRDefault="00236D7B" w:rsidP="000E35D0">
      <w:pPr>
        <w:pStyle w:val="ListParagraph"/>
        <w:spacing w:after="0" w:line="240" w:lineRule="auto"/>
        <w:ind w:left="0"/>
        <w:rPr>
          <w:rFonts w:ascii="Times New Roman" w:hAnsi="Times New Roman" w:cs="Times New Roman"/>
          <w:lang w:val="it-IT"/>
        </w:rPr>
      </w:pPr>
    </w:p>
    <w:p w14:paraId="00E771AA" w14:textId="77777777" w:rsidR="00331F77" w:rsidRPr="00EE2208" w:rsidRDefault="00000C3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Dati clinici limitati suggeriscono un effetto paragonabile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rispetto a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sul tempo di remissione da neutropenia severa in pazienti con leucemia mieloide acuta </w:t>
      </w:r>
      <w:r w:rsidR="00236D7B" w:rsidRPr="00EE2208">
        <w:rPr>
          <w:rFonts w:ascii="Times New Roman" w:hAnsi="Times New Roman" w:cs="Times New Roman"/>
          <w:lang w:val="it-IT"/>
        </w:rPr>
        <w:t xml:space="preserve">(LMA) </w:t>
      </w:r>
      <w:r w:rsidRPr="000E35D0">
        <w:rPr>
          <w:rFonts w:ascii="Times New Roman" w:hAnsi="Times New Roman" w:cs="Times New Roman"/>
          <w:i/>
          <w:lang w:val="it-IT"/>
        </w:rPr>
        <w:t>de</w:t>
      </w:r>
      <w:r w:rsidR="00A530D9">
        <w:rPr>
          <w:rFonts w:ascii="Times New Roman" w:hAnsi="Times New Roman" w:cs="Times New Roman"/>
          <w:i/>
          <w:lang w:val="it-IT"/>
        </w:rPr>
        <w:t> </w:t>
      </w:r>
      <w:r w:rsidRPr="000E35D0">
        <w:rPr>
          <w:rFonts w:ascii="Times New Roman" w:hAnsi="Times New Roman" w:cs="Times New Roman"/>
          <w:i/>
          <w:lang w:val="it-IT"/>
        </w:rPr>
        <w:t>novo</w:t>
      </w:r>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5.1). Tuttavia, gli effetti a lungo termine di Pelmeg nell</w:t>
      </w:r>
      <w:r w:rsidR="00236D7B">
        <w:rPr>
          <w:rFonts w:ascii="Times New Roman" w:hAnsi="Times New Roman" w:cs="Times New Roman"/>
          <w:lang w:val="it-IT"/>
        </w:rPr>
        <w:t>’</w:t>
      </w:r>
      <w:r w:rsidR="00236D7B" w:rsidRPr="00EE2208">
        <w:rPr>
          <w:rFonts w:ascii="Times New Roman" w:hAnsi="Times New Roman" w:cs="Times New Roman"/>
          <w:lang w:val="it-IT"/>
        </w:rPr>
        <w:t xml:space="preserve">LMA </w:t>
      </w:r>
      <w:r w:rsidRPr="00EE2208">
        <w:rPr>
          <w:rFonts w:ascii="Times New Roman" w:hAnsi="Times New Roman" w:cs="Times New Roman"/>
          <w:lang w:val="it-IT"/>
        </w:rPr>
        <w:t>non sono stati stabiliti; quindi il prodotto deve essere utilizzato con cautela in tale popolazione di pazienti.</w:t>
      </w:r>
    </w:p>
    <w:p w14:paraId="4A002541" w14:textId="77777777" w:rsidR="007105DA" w:rsidRPr="00EE2208" w:rsidRDefault="007105DA" w:rsidP="000E35D0">
      <w:pPr>
        <w:pStyle w:val="ListParagraph"/>
        <w:spacing w:after="0" w:line="240" w:lineRule="auto"/>
        <w:ind w:left="0"/>
        <w:rPr>
          <w:rFonts w:ascii="Times New Roman" w:hAnsi="Times New Roman" w:cs="Times New Roman"/>
          <w:lang w:val="it-IT"/>
        </w:rPr>
      </w:pPr>
    </w:p>
    <w:p w14:paraId="02A205AF" w14:textId="77777777" w:rsidR="00331F77" w:rsidRPr="00EE2208" w:rsidRDefault="003C7EA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Il fattore di stimolazione delle colonie granulocitarie può promuovere la crescita di cellule mieloidi </w:t>
      </w:r>
      <w:r w:rsidRPr="000E35D0">
        <w:rPr>
          <w:rFonts w:ascii="Times New Roman" w:hAnsi="Times New Roman" w:cs="Times New Roman"/>
          <w:i/>
          <w:lang w:val="it-IT"/>
        </w:rPr>
        <w:t>in</w:t>
      </w:r>
      <w:r w:rsidR="00A530D9">
        <w:rPr>
          <w:rFonts w:ascii="Times New Roman" w:hAnsi="Times New Roman" w:cs="Times New Roman"/>
          <w:i/>
          <w:lang w:val="it-IT"/>
        </w:rPr>
        <w:t> </w:t>
      </w:r>
      <w:r w:rsidRPr="000E35D0">
        <w:rPr>
          <w:rFonts w:ascii="Times New Roman" w:hAnsi="Times New Roman" w:cs="Times New Roman"/>
          <w:i/>
          <w:lang w:val="it-IT"/>
        </w:rPr>
        <w:t>vitro</w:t>
      </w:r>
      <w:r w:rsidRPr="00EE2208">
        <w:rPr>
          <w:rFonts w:ascii="Times New Roman" w:hAnsi="Times New Roman" w:cs="Times New Roman"/>
          <w:lang w:val="it-IT"/>
        </w:rPr>
        <w:t xml:space="preserve"> e simili effetti possono essere osservati </w:t>
      </w:r>
      <w:r w:rsidRPr="000E35D0">
        <w:rPr>
          <w:rFonts w:ascii="Times New Roman" w:hAnsi="Times New Roman" w:cs="Times New Roman"/>
          <w:i/>
          <w:lang w:val="it-IT"/>
        </w:rPr>
        <w:t>in</w:t>
      </w:r>
      <w:r w:rsidR="00A530D9">
        <w:rPr>
          <w:rFonts w:ascii="Times New Roman" w:hAnsi="Times New Roman" w:cs="Times New Roman"/>
          <w:i/>
          <w:lang w:val="it-IT"/>
        </w:rPr>
        <w:t> </w:t>
      </w:r>
      <w:r w:rsidRPr="000E35D0">
        <w:rPr>
          <w:rFonts w:ascii="Times New Roman" w:hAnsi="Times New Roman" w:cs="Times New Roman"/>
          <w:i/>
          <w:lang w:val="it-IT"/>
        </w:rPr>
        <w:t>vitro</w:t>
      </w:r>
      <w:r w:rsidRPr="00EE2208">
        <w:rPr>
          <w:rFonts w:ascii="Times New Roman" w:hAnsi="Times New Roman" w:cs="Times New Roman"/>
          <w:lang w:val="it-IT"/>
        </w:rPr>
        <w:t xml:space="preserve"> in alcune cellule non mieloidi.</w:t>
      </w:r>
    </w:p>
    <w:p w14:paraId="1CC0CC10"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2B615237" w14:textId="77777777" w:rsidR="00904387"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sicurezza e l’efficacia di Pelmeg non sono state studiate nei pazienti con sindrome mielodisplastica, leucemia mieloide cronica e nei pazienti con LMA secondaria; di conseguenza, non deve essere usato in tali pazienti. Si dovrà porre particolare attenzione per distinguere la diagnosi di trasformazione blastica della leucemia mieloide cronica da quella di </w:t>
      </w:r>
      <w:r w:rsidR="00236D7B" w:rsidRPr="00EE2208">
        <w:rPr>
          <w:rFonts w:ascii="Times New Roman" w:hAnsi="Times New Roman" w:cs="Times New Roman"/>
          <w:lang w:val="it-IT"/>
        </w:rPr>
        <w:t>LMA</w:t>
      </w:r>
      <w:r w:rsidRPr="00EE2208">
        <w:rPr>
          <w:rFonts w:ascii="Times New Roman" w:hAnsi="Times New Roman" w:cs="Times New Roman"/>
          <w:lang w:val="it-IT"/>
        </w:rPr>
        <w:t>.</w:t>
      </w:r>
    </w:p>
    <w:p w14:paraId="4F9BCEA3" w14:textId="77777777" w:rsidR="00D7618D" w:rsidRPr="00EE2208" w:rsidRDefault="00D7618D" w:rsidP="000E35D0">
      <w:pPr>
        <w:pStyle w:val="ListParagraph"/>
        <w:spacing w:after="0" w:line="240" w:lineRule="auto"/>
        <w:ind w:left="0"/>
        <w:rPr>
          <w:rFonts w:ascii="Times New Roman" w:hAnsi="Times New Roman" w:cs="Times New Roman"/>
          <w:lang w:val="it-IT"/>
        </w:rPr>
      </w:pPr>
    </w:p>
    <w:p w14:paraId="27532812" w14:textId="77777777" w:rsidR="00331F77"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L’efficacia e la sicurezza della somministrazione di Pelmeg in pazienti con LMA </w:t>
      </w:r>
      <w:r w:rsidRPr="000E35D0">
        <w:rPr>
          <w:rFonts w:ascii="Times New Roman" w:hAnsi="Times New Roman" w:cs="Times New Roman"/>
          <w:i/>
          <w:lang w:val="it-IT"/>
        </w:rPr>
        <w:t>de</w:t>
      </w:r>
      <w:r w:rsidR="00A530D9">
        <w:rPr>
          <w:rFonts w:ascii="Times New Roman" w:hAnsi="Times New Roman" w:cs="Times New Roman"/>
          <w:i/>
          <w:lang w:val="it-IT"/>
        </w:rPr>
        <w:t> </w:t>
      </w:r>
      <w:r w:rsidRPr="000E35D0">
        <w:rPr>
          <w:rFonts w:ascii="Times New Roman" w:hAnsi="Times New Roman" w:cs="Times New Roman"/>
          <w:i/>
          <w:lang w:val="it-IT"/>
        </w:rPr>
        <w:t>novo</w:t>
      </w:r>
      <w:r w:rsidRPr="00EE2208">
        <w:rPr>
          <w:rFonts w:ascii="Times New Roman" w:hAnsi="Times New Roman" w:cs="Times New Roman"/>
          <w:lang w:val="it-IT"/>
        </w:rPr>
        <w:t xml:space="preserve"> di età &lt; 55</w:t>
      </w:r>
      <w:r w:rsidR="00A530D9">
        <w:rPr>
          <w:rFonts w:ascii="Times New Roman" w:hAnsi="Times New Roman" w:cs="Times New Roman"/>
          <w:lang w:val="it-IT"/>
        </w:rPr>
        <w:t> </w:t>
      </w:r>
      <w:r w:rsidRPr="00EE2208">
        <w:rPr>
          <w:rFonts w:ascii="Times New Roman" w:hAnsi="Times New Roman" w:cs="Times New Roman"/>
          <w:lang w:val="it-IT"/>
        </w:rPr>
        <w:t xml:space="preserve">anni con alterazione citogenetica t(15;17) non sono state </w:t>
      </w:r>
      <w:r w:rsidR="00415163">
        <w:rPr>
          <w:rFonts w:ascii="Times New Roman" w:hAnsi="Times New Roman" w:cs="Times New Roman"/>
          <w:lang w:val="it-IT"/>
        </w:rPr>
        <w:t>stabilite</w:t>
      </w:r>
      <w:r w:rsidRPr="00EE2208">
        <w:rPr>
          <w:rFonts w:ascii="Times New Roman" w:hAnsi="Times New Roman" w:cs="Times New Roman"/>
          <w:lang w:val="it-IT"/>
        </w:rPr>
        <w:t>.</w:t>
      </w:r>
    </w:p>
    <w:p w14:paraId="3C3500BF" w14:textId="77777777" w:rsidR="00BF725B" w:rsidRPr="00EE2208" w:rsidRDefault="00BF725B" w:rsidP="000E35D0">
      <w:pPr>
        <w:pStyle w:val="ListParagraph"/>
        <w:spacing w:after="0" w:line="240" w:lineRule="auto"/>
        <w:ind w:left="0"/>
        <w:rPr>
          <w:rFonts w:ascii="Times New Roman" w:hAnsi="Times New Roman" w:cs="Times New Roman"/>
          <w:lang w:val="it-IT"/>
        </w:rPr>
      </w:pPr>
    </w:p>
    <w:p w14:paraId="586A80CB" w14:textId="77777777" w:rsidR="000A7F75" w:rsidRPr="00EE2208" w:rsidRDefault="00D7618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sicurezza e l’efficacia di Pelmeg in pazienti che ricevono chemioterapia ad alte dosi non sono state studiate. Questo medicinale non deve essere usato per aumentare le dosi della chemioterapia citotossica oltre quanto previsto dagli schemi posologici standard.</w:t>
      </w:r>
    </w:p>
    <w:p w14:paraId="08DBCAAF" w14:textId="77777777" w:rsidR="00BF725B" w:rsidRPr="00EE2208" w:rsidRDefault="00BF725B" w:rsidP="000E35D0">
      <w:pPr>
        <w:pStyle w:val="ListParagraph"/>
        <w:spacing w:after="0" w:line="240" w:lineRule="auto"/>
        <w:ind w:left="0"/>
        <w:rPr>
          <w:rFonts w:ascii="Times New Roman" w:hAnsi="Times New Roman" w:cs="Times New Roman"/>
          <w:lang w:val="it-IT"/>
        </w:rPr>
      </w:pPr>
    </w:p>
    <w:p w14:paraId="72FB545E" w14:textId="77777777" w:rsidR="00331F77" w:rsidRPr="00EE2208" w:rsidRDefault="00B52198"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Eventi avversi polmonari</w:t>
      </w:r>
    </w:p>
    <w:p w14:paraId="2EE08E37"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77BC9564" w14:textId="77777777" w:rsidR="00331F77" w:rsidRPr="00EE2208" w:rsidRDefault="00B5219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Sono state riportate reazioni avverse polmonari, in particolare polmonite interstiziale, in seguito alla somministrazione di G</w:t>
      </w:r>
      <w:r w:rsidR="00422144">
        <w:rPr>
          <w:rFonts w:ascii="Times New Roman" w:hAnsi="Times New Roman" w:cs="Times New Roman"/>
          <w:lang w:val="it-IT"/>
        </w:rPr>
        <w:noBreakHyphen/>
      </w:r>
      <w:r w:rsidRPr="00EE2208">
        <w:rPr>
          <w:rFonts w:ascii="Times New Roman" w:hAnsi="Times New Roman" w:cs="Times New Roman"/>
          <w:lang w:val="it-IT"/>
        </w:rPr>
        <w:t xml:space="preserve">CSF. I pazienti con una storia recente di infiltrati polmonari o polmonite </w:t>
      </w:r>
      <w:r w:rsidRPr="00EE2208">
        <w:rPr>
          <w:rFonts w:ascii="Times New Roman" w:hAnsi="Times New Roman" w:cs="Times New Roman"/>
          <w:lang w:val="it-IT"/>
        </w:rPr>
        <w:lastRenderedPageBreak/>
        <w:t>potrebbero essere a più alto rischio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r w:rsidR="007A31A6">
        <w:rPr>
          <w:rFonts w:ascii="Times New Roman" w:hAnsi="Times New Roman" w:cs="Times New Roman"/>
          <w:lang w:val="it-IT"/>
        </w:rPr>
        <w:t xml:space="preserve"> </w:t>
      </w:r>
      <w:r w:rsidRPr="00EE2208">
        <w:rPr>
          <w:rFonts w:ascii="Times New Roman" w:hAnsi="Times New Roman" w:cs="Times New Roman"/>
          <w:lang w:val="it-IT"/>
        </w:rPr>
        <w:t>L’insorgenza di sintomi polmonari come tosse, febbre e dispnea contemporaneamente a un quadro radiologico di infiltrati polmonari e un deterioramento della funzionalità polmonare, associato a una conta elevata dei globuli bianchi, possono costituire i segni iniziali della sindrome da distress respiratorio acuto (</w:t>
      </w:r>
      <w:r w:rsidRPr="00EE2208">
        <w:rPr>
          <w:rFonts w:ascii="Times New Roman" w:hAnsi="Times New Roman" w:cs="Times New Roman"/>
          <w:i/>
          <w:iCs/>
          <w:lang w:val="it-IT"/>
        </w:rPr>
        <w:t xml:space="preserve">Acute </w:t>
      </w:r>
      <w:proofErr w:type="spellStart"/>
      <w:r w:rsidRPr="00EE2208">
        <w:rPr>
          <w:rFonts w:ascii="Times New Roman" w:hAnsi="Times New Roman" w:cs="Times New Roman"/>
          <w:i/>
          <w:iCs/>
          <w:lang w:val="it-IT"/>
        </w:rPr>
        <w:t>Respiratory</w:t>
      </w:r>
      <w:proofErr w:type="spellEnd"/>
      <w:r w:rsidRPr="00EE2208">
        <w:rPr>
          <w:rFonts w:ascii="Times New Roman" w:hAnsi="Times New Roman" w:cs="Times New Roman"/>
          <w:i/>
          <w:iCs/>
          <w:lang w:val="it-IT"/>
        </w:rPr>
        <w:t xml:space="preserve"> Distress </w:t>
      </w:r>
      <w:proofErr w:type="spellStart"/>
      <w:r w:rsidRPr="00EE2208">
        <w:rPr>
          <w:rFonts w:ascii="Times New Roman" w:hAnsi="Times New Roman" w:cs="Times New Roman"/>
          <w:i/>
          <w:iCs/>
          <w:lang w:val="it-IT"/>
        </w:rPr>
        <w:t>Syndrome</w:t>
      </w:r>
      <w:proofErr w:type="spellEnd"/>
      <w:r w:rsidRPr="00EE2208">
        <w:rPr>
          <w:rFonts w:ascii="Times New Roman" w:hAnsi="Times New Roman" w:cs="Times New Roman"/>
          <w:lang w:val="it-IT"/>
        </w:rPr>
        <w:t>, ARDS). In tali circostanze, a discrezione del medico, la terapia con Pelmeg deve essere interrotta e istituito l’idoneo trattamento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p>
    <w:p w14:paraId="18BC0D20"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01503868" w14:textId="77777777" w:rsidR="00331F77" w:rsidRPr="00EE2208" w:rsidRDefault="00CF4F78"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Glomerulonefrite</w:t>
      </w:r>
    </w:p>
    <w:p w14:paraId="7D908E99"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2DBB72DA" w14:textId="77777777" w:rsidR="00331F77" w:rsidRPr="00EE2208" w:rsidRDefault="00CF4F78"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La glomerulonefrite è stata riportata in pazienti che ricevono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Generalmente, gli eventi di </w:t>
      </w:r>
      <w:proofErr w:type="spellStart"/>
      <w:r w:rsidRPr="00EE2208">
        <w:rPr>
          <w:rFonts w:ascii="Times New Roman" w:hAnsi="Times New Roman" w:cs="Times New Roman"/>
          <w:lang w:val="it-IT"/>
        </w:rPr>
        <w:t>glomerolunefrite</w:t>
      </w:r>
      <w:proofErr w:type="spellEnd"/>
      <w:r w:rsidRPr="00EE2208">
        <w:rPr>
          <w:rFonts w:ascii="Times New Roman" w:hAnsi="Times New Roman" w:cs="Times New Roman"/>
          <w:lang w:val="it-IT"/>
        </w:rPr>
        <w:t xml:space="preserve"> si sono risolti dopo riduzione della dose o sospensione di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xml:space="preserve"> 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Si raccomanda il monitoraggio dell’analisi delle urine.</w:t>
      </w:r>
    </w:p>
    <w:p w14:paraId="0B31F089" w14:textId="77777777" w:rsidR="00540A5F" w:rsidRPr="00EE2208" w:rsidRDefault="00540A5F" w:rsidP="000E35D0">
      <w:pPr>
        <w:pStyle w:val="ListParagraph"/>
        <w:spacing w:after="0" w:line="240" w:lineRule="auto"/>
        <w:ind w:left="0"/>
        <w:contextualSpacing w:val="0"/>
        <w:rPr>
          <w:rFonts w:ascii="Times New Roman" w:hAnsi="Times New Roman" w:cs="Times New Roman"/>
          <w:b/>
          <w:lang w:val="it-IT"/>
        </w:rPr>
      </w:pPr>
    </w:p>
    <w:p w14:paraId="15E57B5C" w14:textId="77777777" w:rsidR="00331F77" w:rsidRPr="00EE2208" w:rsidRDefault="00CF4F78"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Sindrome da perdita capillare</w:t>
      </w:r>
    </w:p>
    <w:p w14:paraId="1FBA25C1" w14:textId="77777777" w:rsidR="00540A5F" w:rsidRPr="00EE2208" w:rsidRDefault="00540A5F" w:rsidP="000E35D0">
      <w:pPr>
        <w:keepNext/>
        <w:spacing w:after="0" w:line="240" w:lineRule="auto"/>
        <w:rPr>
          <w:rFonts w:ascii="Times New Roman" w:hAnsi="Times New Roman" w:cs="Times New Roman"/>
          <w:lang w:val="it-IT"/>
        </w:rPr>
      </w:pPr>
    </w:p>
    <w:p w14:paraId="434732D5" w14:textId="77777777" w:rsidR="00540A5F"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sindrome da perdita capillare è stata riportata dopo somministrazione di fattori stimolanti le colonie granulocitarie, ed è caratterizzata da ipotensione, ipoalbuminemia, edema ed </w:t>
      </w:r>
      <w:proofErr w:type="spellStart"/>
      <w:r w:rsidRPr="00EE2208">
        <w:rPr>
          <w:rFonts w:ascii="Times New Roman" w:hAnsi="Times New Roman" w:cs="Times New Roman"/>
          <w:lang w:val="it-IT"/>
        </w:rPr>
        <w:t>emoconcentrazione</w:t>
      </w:r>
      <w:proofErr w:type="spellEnd"/>
      <w:r w:rsidRPr="00EE2208">
        <w:rPr>
          <w:rFonts w:ascii="Times New Roman" w:hAnsi="Times New Roman" w:cs="Times New Roman"/>
          <w:lang w:val="it-IT"/>
        </w:rPr>
        <w:t>. I pazienti che sviluppano sintomi della sindrome da perdita capillare devono essere strettamente monitorati e ricevere il trattamento sintomatico standard, che può comprendere la necessità di terapia intensiva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w:t>
      </w:r>
    </w:p>
    <w:p w14:paraId="1D75E76E" w14:textId="77777777" w:rsidR="00D72636" w:rsidRPr="00EE2208" w:rsidRDefault="00D72636" w:rsidP="000E35D0">
      <w:pPr>
        <w:spacing w:after="0" w:line="240" w:lineRule="auto"/>
        <w:rPr>
          <w:rFonts w:ascii="Times New Roman" w:hAnsi="Times New Roman" w:cs="Times New Roman"/>
          <w:lang w:val="it-IT"/>
        </w:rPr>
      </w:pPr>
    </w:p>
    <w:p w14:paraId="4F3C1677" w14:textId="77777777" w:rsidR="00331F77" w:rsidRPr="00EE2208" w:rsidRDefault="00CF4F78"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Splenomegalia e rottura splenica</w:t>
      </w:r>
    </w:p>
    <w:p w14:paraId="4F36B337" w14:textId="77777777" w:rsidR="00540A5F" w:rsidRPr="00EE2208" w:rsidRDefault="00540A5F" w:rsidP="000E35D0">
      <w:pPr>
        <w:keepNext/>
        <w:spacing w:after="0" w:line="240" w:lineRule="auto"/>
        <w:rPr>
          <w:rFonts w:ascii="Times New Roman" w:hAnsi="Times New Roman" w:cs="Times New Roman"/>
          <w:lang w:val="it-IT"/>
        </w:rPr>
      </w:pPr>
    </w:p>
    <w:p w14:paraId="0086129C" w14:textId="77777777" w:rsidR="00A332B5"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Sono stati segnalati casi generalmente asintomatici di splenomegalia e casi di rottura splenica, inclusi alcuni casi fatali, in seguito alla somministrazione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 Pertanto, il volume della milza deve essere attentamente monitorato (ad es. mediante esame clinico, ecografia). Una diagnosi di rottura splenica deve essere presa in considerazione nei pazienti che presentano dolore al quadrante superiore sinistro dell’addome o alla spalla</w:t>
      </w:r>
      <w:r w:rsidRPr="00EE2208">
        <w:rPr>
          <w:rFonts w:ascii="Times New Roman" w:hAnsi="Times New Roman" w:cs="Times New Roman"/>
          <w:i/>
          <w:iCs/>
          <w:lang w:val="it-IT"/>
        </w:rPr>
        <w:t>.</w:t>
      </w:r>
    </w:p>
    <w:p w14:paraId="3284A50B" w14:textId="77777777" w:rsidR="00540A5F" w:rsidRPr="00EE2208" w:rsidRDefault="00540A5F" w:rsidP="000E35D0">
      <w:pPr>
        <w:spacing w:after="0" w:line="240" w:lineRule="auto"/>
        <w:rPr>
          <w:rFonts w:ascii="Times New Roman" w:hAnsi="Times New Roman" w:cs="Times New Roman"/>
          <w:lang w:val="it-IT"/>
        </w:rPr>
      </w:pPr>
    </w:p>
    <w:p w14:paraId="25BC5D95" w14:textId="77777777"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Trombocitopenia e anemia</w:t>
      </w:r>
    </w:p>
    <w:p w14:paraId="465EE027" w14:textId="77777777" w:rsidR="00540A5F" w:rsidRPr="00EE2208" w:rsidRDefault="00540A5F" w:rsidP="000E35D0">
      <w:pPr>
        <w:keepNext/>
        <w:spacing w:after="0" w:line="240" w:lineRule="auto"/>
        <w:rPr>
          <w:rFonts w:ascii="Times New Roman" w:hAnsi="Times New Roman" w:cs="Times New Roman"/>
          <w:u w:val="single"/>
          <w:lang w:val="it-IT"/>
        </w:rPr>
      </w:pPr>
    </w:p>
    <w:p w14:paraId="40CA1125" w14:textId="2FB1B76E" w:rsidR="00331F77"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Il trattamento con il solo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preclude la trombocitopenia e l’anemia causate dal mantenimento di dosi piene di chemioterapia </w:t>
      </w:r>
      <w:proofErr w:type="spellStart"/>
      <w:r w:rsidRPr="00EE2208">
        <w:rPr>
          <w:rFonts w:ascii="Times New Roman" w:hAnsi="Times New Roman" w:cs="Times New Roman"/>
          <w:lang w:val="it-IT"/>
        </w:rPr>
        <w:t>mielosoppressiva</w:t>
      </w:r>
      <w:proofErr w:type="spellEnd"/>
      <w:r w:rsidRPr="00EE2208">
        <w:rPr>
          <w:rFonts w:ascii="Times New Roman" w:hAnsi="Times New Roman" w:cs="Times New Roman"/>
          <w:lang w:val="it-IT"/>
        </w:rPr>
        <w:t xml:space="preserve"> secondo lo schema previsto. Si raccomandano controlli regolari della conta piastrinica e dell’ematocrito. Particolare attenzione deve essere posta durante la somministrazione di agenti chemioterapici, singoli o in</w:t>
      </w:r>
      <w:r w:rsidR="00AE034A">
        <w:rPr>
          <w:rFonts w:ascii="Times New Roman" w:hAnsi="Times New Roman" w:cs="Times New Roman"/>
          <w:lang w:val="it-IT"/>
        </w:rPr>
        <w:t xml:space="preserve"> </w:t>
      </w:r>
      <w:r w:rsidR="00527600">
        <w:rPr>
          <w:rFonts w:ascii="Times New Roman" w:hAnsi="Times New Roman" w:cs="Times New Roman"/>
          <w:lang w:val="it-IT"/>
        </w:rPr>
        <w:t>associazione</w:t>
      </w:r>
      <w:r w:rsidRPr="00EE2208">
        <w:rPr>
          <w:rFonts w:ascii="Times New Roman" w:hAnsi="Times New Roman" w:cs="Times New Roman"/>
          <w:lang w:val="it-IT"/>
        </w:rPr>
        <w:t xml:space="preserve">, che causano trombocitopenia </w:t>
      </w:r>
      <w:r w:rsidR="00206EFB">
        <w:rPr>
          <w:rFonts w:ascii="Times New Roman" w:hAnsi="Times New Roman" w:cs="Times New Roman"/>
          <w:lang w:val="it-IT"/>
        </w:rPr>
        <w:t>severa</w:t>
      </w:r>
      <w:r w:rsidRPr="00EE2208">
        <w:rPr>
          <w:rFonts w:ascii="Times New Roman" w:hAnsi="Times New Roman" w:cs="Times New Roman"/>
          <w:lang w:val="it-IT"/>
        </w:rPr>
        <w:t>.</w:t>
      </w:r>
    </w:p>
    <w:p w14:paraId="230099DA" w14:textId="77777777" w:rsidR="00540A5F" w:rsidRPr="00EE2208" w:rsidRDefault="00540A5F" w:rsidP="000E35D0">
      <w:pPr>
        <w:spacing w:after="0" w:line="240" w:lineRule="auto"/>
        <w:rPr>
          <w:rFonts w:ascii="Times New Roman" w:hAnsi="Times New Roman" w:cs="Times New Roman"/>
          <w:lang w:val="it-IT"/>
        </w:rPr>
      </w:pPr>
    </w:p>
    <w:p w14:paraId="73C6D95E" w14:textId="77777777" w:rsidR="004A0F29" w:rsidRPr="004A0F29" w:rsidRDefault="004A0F29" w:rsidP="004A0F29">
      <w:pPr>
        <w:keepNext/>
        <w:spacing w:after="0" w:line="240" w:lineRule="auto"/>
        <w:rPr>
          <w:rFonts w:ascii="Times New Roman" w:hAnsi="Times New Roman" w:cs="Times New Roman"/>
          <w:u w:val="single"/>
          <w:lang w:val="it-IT"/>
        </w:rPr>
      </w:pPr>
      <w:r w:rsidRPr="004A0F29">
        <w:rPr>
          <w:rFonts w:ascii="Times New Roman" w:hAnsi="Times New Roman" w:cs="Times New Roman"/>
          <w:u w:val="single"/>
          <w:lang w:val="it-IT"/>
        </w:rPr>
        <w:t>Sindrome mielodisplastica e leucemia mieloide acuta in pazienti con carcinoma mammario e</w:t>
      </w:r>
    </w:p>
    <w:p w14:paraId="2E8DE549" w14:textId="77777777" w:rsidR="004A0F29" w:rsidRPr="004A0F29" w:rsidRDefault="004A0F29" w:rsidP="004A0F29">
      <w:pPr>
        <w:keepNext/>
        <w:spacing w:after="0" w:line="240" w:lineRule="auto"/>
        <w:rPr>
          <w:rFonts w:ascii="Times New Roman" w:hAnsi="Times New Roman" w:cs="Times New Roman"/>
          <w:u w:val="single"/>
          <w:lang w:val="it-IT"/>
        </w:rPr>
      </w:pPr>
      <w:r w:rsidRPr="004A0F29">
        <w:rPr>
          <w:rFonts w:ascii="Times New Roman" w:hAnsi="Times New Roman" w:cs="Times New Roman"/>
          <w:u w:val="single"/>
          <w:lang w:val="it-IT"/>
        </w:rPr>
        <w:t>polmonare</w:t>
      </w:r>
    </w:p>
    <w:p w14:paraId="2CD316B9" w14:textId="77777777" w:rsidR="004A0F29" w:rsidRDefault="004A0F29" w:rsidP="004A0F29">
      <w:pPr>
        <w:spacing w:after="0" w:line="240" w:lineRule="auto"/>
        <w:rPr>
          <w:rFonts w:ascii="Times New Roman" w:hAnsi="Times New Roman" w:cs="Times New Roman"/>
          <w:lang w:val="it-IT"/>
        </w:rPr>
      </w:pPr>
    </w:p>
    <w:p w14:paraId="55F70BDB" w14:textId="77777777" w:rsidR="00717AF4" w:rsidRPr="006B6E7A" w:rsidRDefault="00717AF4" w:rsidP="00717AF4">
      <w:pPr>
        <w:pStyle w:val="lbltxt"/>
        <w:keepNext/>
        <w:keepLines/>
        <w:rPr>
          <w:noProof w:val="0"/>
        </w:rPr>
      </w:pPr>
      <w:r>
        <w:t>Nell’ambito dello studio osservazionale post</w:t>
      </w:r>
      <w:r>
        <w:noBreakHyphen/>
        <w:t>marketing, pegfilgrastim in combinazione con la chemioterapia e/o la radioterapia è stato associato a sviluppo della sindrome mielodisplastica (SMD) e della leucemia mieloide acuta (LMA) in pazienti con cancro della mammella e cancro del polmone (vedere paragrafo 4.8). Monitorare i pazienti con cancro della mammella e cancro del polmone per segni e sintomi di SMD/LMA.</w:t>
      </w:r>
    </w:p>
    <w:p w14:paraId="6A00F5EE" w14:textId="77777777" w:rsidR="004A0F29" w:rsidRDefault="004A0F29" w:rsidP="004A0F29">
      <w:pPr>
        <w:keepNext/>
        <w:spacing w:after="0" w:line="240" w:lineRule="auto"/>
        <w:rPr>
          <w:rFonts w:ascii="Times New Roman" w:hAnsi="Times New Roman" w:cs="Times New Roman"/>
          <w:u w:val="single"/>
          <w:lang w:val="it-IT"/>
        </w:rPr>
      </w:pPr>
    </w:p>
    <w:p w14:paraId="691AF8C4" w14:textId="0E76A184"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Anemia falciforme</w:t>
      </w:r>
    </w:p>
    <w:p w14:paraId="4AC6565D" w14:textId="77777777" w:rsidR="00567672" w:rsidRDefault="00567672" w:rsidP="000E35D0">
      <w:pPr>
        <w:keepNext/>
        <w:spacing w:after="0" w:line="240" w:lineRule="auto"/>
        <w:rPr>
          <w:rFonts w:ascii="Times New Roman" w:hAnsi="Times New Roman" w:cs="Times New Roman"/>
          <w:lang w:val="it-IT"/>
        </w:rPr>
      </w:pPr>
    </w:p>
    <w:p w14:paraId="35EBFB7D" w14:textId="77777777" w:rsidR="00331F77" w:rsidRPr="00EE2208" w:rsidRDefault="00CF4F78"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Crisi falcemiche sono state associate all’uso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in pazienti con tratto falcemico o affetti da anemia falciforme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4.8). Pertanto, il medico dovrà usare cautela nel prescrivere Pelmeg a pazienti con tratto falcemico o affetti da anemia falciforme, dovrà mantenere controllati gli opportuni parametri clinici e di laboratorio e dovrà prestare attenzione alla possibile associazione tra questo medicinale e un ingrossamento della milza e una crisi vaso-occlusiva.</w:t>
      </w:r>
    </w:p>
    <w:p w14:paraId="391BABC0" w14:textId="77777777" w:rsidR="00540A5F" w:rsidRPr="00EE2208" w:rsidRDefault="00540A5F" w:rsidP="000E35D0">
      <w:pPr>
        <w:spacing w:after="0" w:line="240" w:lineRule="auto"/>
        <w:rPr>
          <w:rFonts w:ascii="Times New Roman" w:hAnsi="Times New Roman" w:cs="Times New Roman"/>
          <w:lang w:val="it-IT"/>
        </w:rPr>
      </w:pPr>
    </w:p>
    <w:p w14:paraId="7598A735" w14:textId="77777777" w:rsidR="00331F77" w:rsidRPr="00EE2208" w:rsidRDefault="00CF4F78"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lastRenderedPageBreak/>
        <w:t>Leucocitosi</w:t>
      </w:r>
    </w:p>
    <w:p w14:paraId="7C53A0E0" w14:textId="77777777" w:rsidR="00540A5F" w:rsidRPr="00EE2208" w:rsidRDefault="00540A5F" w:rsidP="000E35D0">
      <w:pPr>
        <w:keepNext/>
        <w:spacing w:after="0" w:line="240" w:lineRule="auto"/>
        <w:rPr>
          <w:rFonts w:ascii="Times New Roman" w:hAnsi="Times New Roman" w:cs="Times New Roman"/>
          <w:u w:val="single"/>
          <w:lang w:val="it-IT"/>
        </w:rPr>
      </w:pPr>
    </w:p>
    <w:p w14:paraId="2F4F9EB2" w14:textId="77777777" w:rsidR="00C962EB" w:rsidRPr="00EE2208" w:rsidRDefault="0006284C"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Valori di globuli bianchi (</w:t>
      </w:r>
      <w:r w:rsidRPr="00EE2208">
        <w:rPr>
          <w:rFonts w:ascii="Times New Roman" w:hAnsi="Times New Roman" w:cs="Times New Roman"/>
          <w:i/>
          <w:iCs/>
          <w:lang w:val="it-IT"/>
        </w:rPr>
        <w:t>White Blood Cell</w:t>
      </w:r>
      <w:r w:rsidRPr="00EE2208">
        <w:rPr>
          <w:rFonts w:ascii="Times New Roman" w:hAnsi="Times New Roman" w:cs="Times New Roman"/>
          <w:lang w:val="it-IT"/>
        </w:rPr>
        <w:t>,</w:t>
      </w:r>
      <w:r w:rsidR="00371670">
        <w:rPr>
          <w:rFonts w:ascii="Times New Roman" w:hAnsi="Times New Roman" w:cs="Times New Roman"/>
          <w:lang w:val="it-IT"/>
        </w:rPr>
        <w:t xml:space="preserve"> </w:t>
      </w:r>
      <w:r w:rsidRPr="00EE2208">
        <w:rPr>
          <w:rFonts w:ascii="Times New Roman" w:hAnsi="Times New Roman" w:cs="Times New Roman"/>
          <w:lang w:val="it-IT"/>
        </w:rPr>
        <w:t>WBC) pari o superiori a 100</w:t>
      </w:r>
      <w:r w:rsidR="00422144" w:rsidRPr="00EE2208">
        <w:rPr>
          <w:rFonts w:ascii="Times New Roman" w:hAnsi="Times New Roman" w:cs="Times New Roman"/>
          <w:lang w:val="it-IT"/>
        </w:rPr>
        <w:t> </w:t>
      </w:r>
      <w:r w:rsidRPr="00EE2208">
        <w:rPr>
          <w:rFonts w:ascii="Times New Roman" w:hAnsi="Times New Roman" w:cs="Times New Roman"/>
          <w:lang w:val="it-IT"/>
        </w:rPr>
        <w:t>x</w:t>
      </w:r>
      <w:r w:rsidR="00422144" w:rsidRPr="00EE2208">
        <w:rPr>
          <w:rFonts w:ascii="Times New Roman" w:hAnsi="Times New Roman" w:cs="Times New Roman"/>
          <w:lang w:val="it-IT"/>
        </w:rPr>
        <w:t> </w:t>
      </w:r>
      <w:r w:rsidRPr="00EE2208">
        <w:rPr>
          <w:rFonts w:ascii="Times New Roman" w:hAnsi="Times New Roman" w:cs="Times New Roman"/>
          <w:lang w:val="it-IT"/>
        </w:rPr>
        <w:t>10</w:t>
      </w:r>
      <w:r w:rsidRPr="00EE2208">
        <w:rPr>
          <w:rFonts w:ascii="Times New Roman" w:hAnsi="Times New Roman" w:cs="Times New Roman"/>
          <w:vertAlign w:val="superscript"/>
          <w:lang w:val="it-IT"/>
        </w:rPr>
        <w:t>9</w:t>
      </w:r>
      <w:r w:rsidRPr="00EE2208">
        <w:rPr>
          <w:rFonts w:ascii="Times New Roman" w:hAnsi="Times New Roman" w:cs="Times New Roman"/>
          <w:lang w:val="it-IT"/>
        </w:rPr>
        <w:t>/</w:t>
      </w:r>
      <w:r w:rsidR="007A31A6">
        <w:rPr>
          <w:rFonts w:ascii="Times New Roman" w:hAnsi="Times New Roman" w:cs="Times New Roman"/>
          <w:lang w:val="it-IT"/>
        </w:rPr>
        <w:t>L</w:t>
      </w:r>
      <w:r w:rsidRPr="00EE2208">
        <w:rPr>
          <w:rFonts w:ascii="Times New Roman" w:hAnsi="Times New Roman" w:cs="Times New Roman"/>
          <w:lang w:val="it-IT"/>
        </w:rPr>
        <w:t xml:space="preserve"> sono stati osservati in</w:t>
      </w:r>
      <w:r w:rsidR="007A31A6">
        <w:rPr>
          <w:rFonts w:ascii="Times New Roman" w:hAnsi="Times New Roman" w:cs="Times New Roman"/>
          <w:lang w:val="it-IT"/>
        </w:rPr>
        <w:t xml:space="preserve"> </w:t>
      </w:r>
      <w:r w:rsidRPr="00EE2208">
        <w:rPr>
          <w:rFonts w:ascii="Times New Roman" w:hAnsi="Times New Roman" w:cs="Times New Roman"/>
          <w:lang w:val="it-IT"/>
        </w:rPr>
        <w:t>meno dell’1</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 dei pazienti trattati con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sono stati riportati eventi avversi direttamente attribuibili a questo grado di leucocitosi. Tale incremento nella conta dei globuli bianchi </w:t>
      </w:r>
      <w:r w:rsidR="007A31A6">
        <w:rPr>
          <w:rFonts w:ascii="Times New Roman" w:hAnsi="Times New Roman" w:cs="Times New Roman"/>
          <w:lang w:val="it-IT"/>
        </w:rPr>
        <w:t>è</w:t>
      </w:r>
      <w:r w:rsidRPr="00EE2208">
        <w:rPr>
          <w:rFonts w:ascii="Times New Roman" w:hAnsi="Times New Roman" w:cs="Times New Roman"/>
          <w:lang w:val="it-IT"/>
        </w:rPr>
        <w:t xml:space="preserve"> transitorio, viene tipicamente osservato dopo 24</w:t>
      </w:r>
      <w:r w:rsidR="00A530D9">
        <w:rPr>
          <w:rFonts w:ascii="Times New Roman" w:hAnsi="Times New Roman" w:cs="Times New Roman"/>
          <w:lang w:val="it-IT"/>
        </w:rPr>
        <w:noBreakHyphen/>
      </w:r>
      <w:r w:rsidRPr="00EE2208">
        <w:rPr>
          <w:rFonts w:ascii="Times New Roman" w:hAnsi="Times New Roman" w:cs="Times New Roman"/>
          <w:lang w:val="it-IT"/>
        </w:rPr>
        <w:t>48</w:t>
      </w:r>
      <w:r w:rsidR="00A530D9">
        <w:rPr>
          <w:rFonts w:ascii="Times New Roman" w:hAnsi="Times New Roman" w:cs="Times New Roman"/>
          <w:lang w:val="it-IT"/>
        </w:rPr>
        <w:t> </w:t>
      </w:r>
      <w:r w:rsidRPr="00EE2208">
        <w:rPr>
          <w:rFonts w:ascii="Times New Roman" w:hAnsi="Times New Roman" w:cs="Times New Roman"/>
          <w:lang w:val="it-IT"/>
        </w:rPr>
        <w:t xml:space="preserve">ore dalla somministrazione ed </w:t>
      </w:r>
      <w:r w:rsidR="007A31A6">
        <w:rPr>
          <w:rFonts w:ascii="Times New Roman" w:hAnsi="Times New Roman" w:cs="Times New Roman"/>
          <w:lang w:val="it-IT"/>
        </w:rPr>
        <w:t>è</w:t>
      </w:r>
      <w:r w:rsidRPr="00EE2208">
        <w:rPr>
          <w:rFonts w:ascii="Times New Roman" w:hAnsi="Times New Roman" w:cs="Times New Roman"/>
          <w:lang w:val="it-IT"/>
        </w:rPr>
        <w:t xml:space="preserve"> coerente con gli effetti farmacodinamici di questo medicinale. Coerentemente con gli effetti clinici e la possibilità di leucocitosi, deve essere effettuata una conta dei globuli bianchi (WBC) ad intervalli regolari durante la terapia. Se la conta dei leucociti supera il valore di 50</w:t>
      </w:r>
      <w:r w:rsidR="00422144" w:rsidRPr="00EE2208">
        <w:rPr>
          <w:rFonts w:ascii="Times New Roman" w:hAnsi="Times New Roman" w:cs="Times New Roman"/>
          <w:lang w:val="it-IT"/>
        </w:rPr>
        <w:t> </w:t>
      </w:r>
      <w:r w:rsidRPr="00EE2208">
        <w:rPr>
          <w:rFonts w:ascii="Times New Roman" w:hAnsi="Times New Roman" w:cs="Times New Roman"/>
          <w:lang w:val="it-IT"/>
        </w:rPr>
        <w:t>x</w:t>
      </w:r>
      <w:r w:rsidR="00422144" w:rsidRPr="00EE2208">
        <w:rPr>
          <w:rFonts w:ascii="Times New Roman" w:hAnsi="Times New Roman" w:cs="Times New Roman"/>
          <w:lang w:val="it-IT"/>
        </w:rPr>
        <w:t> </w:t>
      </w:r>
      <w:r w:rsidRPr="00EE2208">
        <w:rPr>
          <w:rFonts w:ascii="Times New Roman" w:hAnsi="Times New Roman" w:cs="Times New Roman"/>
          <w:lang w:val="it-IT"/>
        </w:rPr>
        <w:t>10</w:t>
      </w:r>
      <w:r w:rsidRPr="00EE2208">
        <w:rPr>
          <w:rFonts w:ascii="Times New Roman" w:hAnsi="Times New Roman" w:cs="Times New Roman"/>
          <w:vertAlign w:val="superscript"/>
          <w:lang w:val="it-IT"/>
        </w:rPr>
        <w:t>9</w:t>
      </w:r>
      <w:r w:rsidRPr="00EE2208">
        <w:rPr>
          <w:rFonts w:ascii="Times New Roman" w:hAnsi="Times New Roman" w:cs="Times New Roman"/>
          <w:lang w:val="it-IT"/>
        </w:rPr>
        <w:t>/</w:t>
      </w:r>
      <w:r w:rsidR="007A31A6">
        <w:rPr>
          <w:rFonts w:ascii="Times New Roman" w:hAnsi="Times New Roman" w:cs="Times New Roman"/>
          <w:lang w:val="it-IT"/>
        </w:rPr>
        <w:t>L</w:t>
      </w:r>
      <w:r w:rsidRPr="00EE2208">
        <w:rPr>
          <w:rFonts w:ascii="Times New Roman" w:hAnsi="Times New Roman" w:cs="Times New Roman"/>
          <w:lang w:val="it-IT"/>
        </w:rPr>
        <w:t xml:space="preserve"> dopo il previsto nadir, la somministrazione di questo medicinale deve essere interrotta immediatamente.</w:t>
      </w:r>
    </w:p>
    <w:p w14:paraId="1C87ED1B" w14:textId="77777777" w:rsidR="00540A5F" w:rsidRPr="00EE2208" w:rsidRDefault="00540A5F" w:rsidP="000E35D0">
      <w:pPr>
        <w:spacing w:after="0" w:line="240" w:lineRule="auto"/>
        <w:rPr>
          <w:rFonts w:ascii="Times New Roman" w:hAnsi="Times New Roman" w:cs="Times New Roman"/>
          <w:lang w:val="it-IT"/>
        </w:rPr>
      </w:pPr>
    </w:p>
    <w:p w14:paraId="259FE181" w14:textId="77777777" w:rsidR="00331F77" w:rsidRPr="00EE2208" w:rsidRDefault="00C5188D" w:rsidP="000E35D0">
      <w:pPr>
        <w:keepNext/>
        <w:spacing w:after="0" w:line="240" w:lineRule="auto"/>
        <w:rPr>
          <w:rFonts w:ascii="Times New Roman" w:hAnsi="Times New Roman" w:cs="Times New Roman"/>
          <w:lang w:val="it-IT"/>
        </w:rPr>
      </w:pPr>
      <w:r w:rsidRPr="00EE2208">
        <w:rPr>
          <w:rFonts w:ascii="Times New Roman" w:hAnsi="Times New Roman" w:cs="Times New Roman"/>
          <w:u w:val="single"/>
          <w:lang w:val="it-IT"/>
        </w:rPr>
        <w:t>Ipersensibilità</w:t>
      </w:r>
    </w:p>
    <w:p w14:paraId="019ACA4A" w14:textId="77777777" w:rsidR="00540A5F" w:rsidRPr="00EE2208" w:rsidRDefault="00540A5F" w:rsidP="000E35D0">
      <w:pPr>
        <w:keepNext/>
        <w:spacing w:after="0" w:line="240" w:lineRule="auto"/>
        <w:rPr>
          <w:rFonts w:ascii="Times New Roman" w:hAnsi="Times New Roman" w:cs="Times New Roman"/>
          <w:lang w:val="it-IT"/>
        </w:rPr>
      </w:pPr>
    </w:p>
    <w:p w14:paraId="2A4F23BE" w14:textId="77777777" w:rsidR="00331F77" w:rsidRPr="00EE2208" w:rsidRDefault="00C5188D"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In pazienti trattati con </w:t>
      </w:r>
      <w:proofErr w:type="spellStart"/>
      <w:r w:rsidR="007A31A6" w:rsidRPr="00EE2208">
        <w:rPr>
          <w:rFonts w:ascii="Times New Roman" w:hAnsi="Times New Roman" w:cs="Times New Roman"/>
          <w:lang w:val="it-IT"/>
        </w:rPr>
        <w:t>pegfilgrastim</w:t>
      </w:r>
      <w:proofErr w:type="spellEnd"/>
      <w:r w:rsidR="007A31A6" w:rsidRPr="00EE2208">
        <w:rPr>
          <w:rFonts w:ascii="Times New Roman" w:hAnsi="Times New Roman" w:cs="Times New Roman"/>
          <w:lang w:val="it-IT"/>
        </w:rPr>
        <w:t xml:space="preserve"> </w:t>
      </w:r>
      <w:r w:rsidRPr="00EE2208">
        <w:rPr>
          <w:rFonts w:ascii="Times New Roman" w:hAnsi="Times New Roman" w:cs="Times New Roman"/>
          <w:lang w:val="it-IT"/>
        </w:rPr>
        <w:t xml:space="preserve">sono state riportate reazioni di ipersensibilità, incluse reazioni anafilattiche, che si verificano all’inizio o successivamente al trattamento. Sospendere definitivamente il trattamento con Pelmeg in pazienti con ipersensibilità clinicamente significativa. Non somministrare Pelmeg a pazienti con una storia di ipersensibilità a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o a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Se si verifica una reazione allergica grave, deve essere somministrata un’appropriata terapia, seguita da un attento follow-up del paziente per diversi giorni.</w:t>
      </w:r>
    </w:p>
    <w:p w14:paraId="233FAAF8" w14:textId="77777777" w:rsidR="00DF6EC1" w:rsidRDefault="00DF6EC1" w:rsidP="00DF6EC1">
      <w:pPr>
        <w:keepNext/>
        <w:tabs>
          <w:tab w:val="left" w:pos="567"/>
        </w:tabs>
        <w:spacing w:after="0" w:line="240" w:lineRule="auto"/>
        <w:rPr>
          <w:rFonts w:ascii="Times New Roman" w:eastAsia="SimSun" w:hAnsi="Times New Roman" w:cs="Times New Roman"/>
          <w:u w:val="single"/>
          <w:lang w:val="it-IT"/>
        </w:rPr>
      </w:pPr>
    </w:p>
    <w:p w14:paraId="6E4D5755" w14:textId="02D7936F" w:rsidR="00DF6EC1" w:rsidRPr="00DF6EC1" w:rsidRDefault="00DF6EC1" w:rsidP="00DF6EC1">
      <w:pPr>
        <w:keepNext/>
        <w:tabs>
          <w:tab w:val="left" w:pos="567"/>
        </w:tabs>
        <w:spacing w:after="0" w:line="240" w:lineRule="auto"/>
        <w:rPr>
          <w:rFonts w:ascii="Times New Roman" w:eastAsia="SimSun" w:hAnsi="Times New Roman" w:cs="Times New Roman"/>
          <w:u w:val="single"/>
          <w:lang w:val="it-IT"/>
        </w:rPr>
      </w:pPr>
      <w:r w:rsidRPr="00DF6EC1">
        <w:rPr>
          <w:rFonts w:ascii="Times New Roman" w:eastAsia="SimSun" w:hAnsi="Times New Roman" w:cs="Times New Roman"/>
          <w:u w:val="single"/>
          <w:lang w:val="it-IT"/>
        </w:rPr>
        <w:t>Sindrome di Stevens</w:t>
      </w:r>
      <w:r w:rsidRPr="00DF6EC1">
        <w:rPr>
          <w:rFonts w:ascii="Times New Roman" w:eastAsia="SimSun" w:hAnsi="Times New Roman" w:cs="Times New Roman"/>
          <w:u w:val="single"/>
          <w:lang w:val="it-IT"/>
        </w:rPr>
        <w:noBreakHyphen/>
        <w:t>Johnson</w:t>
      </w:r>
    </w:p>
    <w:p w14:paraId="281C3B4F" w14:textId="77777777" w:rsidR="00DF6EC1" w:rsidRPr="00DF6EC1" w:rsidRDefault="00DF6EC1" w:rsidP="00DF6EC1">
      <w:pPr>
        <w:keepNext/>
        <w:tabs>
          <w:tab w:val="left" w:pos="567"/>
        </w:tabs>
        <w:spacing w:after="0" w:line="240" w:lineRule="auto"/>
        <w:rPr>
          <w:rFonts w:ascii="Times New Roman" w:eastAsia="SimSun" w:hAnsi="Times New Roman" w:cs="Times New Roman"/>
          <w:szCs w:val="20"/>
          <w:lang w:val="it-IT"/>
        </w:rPr>
      </w:pPr>
    </w:p>
    <w:p w14:paraId="391B05F8" w14:textId="5C8EB4ED" w:rsidR="00540A5F" w:rsidRDefault="00DF6EC1" w:rsidP="00DF6EC1">
      <w:pPr>
        <w:spacing w:after="0" w:line="240" w:lineRule="auto"/>
        <w:rPr>
          <w:rFonts w:ascii="Times New Roman" w:eastAsia="SimSun" w:hAnsi="Times New Roman" w:cs="Times New Roman"/>
          <w:szCs w:val="20"/>
          <w:lang w:val="it-IT"/>
        </w:rPr>
      </w:pPr>
      <w:r w:rsidRPr="00DF6EC1">
        <w:rPr>
          <w:rFonts w:ascii="Times New Roman" w:eastAsia="SimSun" w:hAnsi="Times New Roman" w:cs="Times New Roman"/>
          <w:szCs w:val="20"/>
          <w:lang w:val="it-IT"/>
        </w:rPr>
        <w:t xml:space="preserve">Associata al trattamento con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è stata raramente osservata la sindrome di Stevens</w:t>
      </w:r>
      <w:r w:rsidRPr="00DF6EC1">
        <w:rPr>
          <w:rFonts w:ascii="Times New Roman" w:eastAsia="SimSun" w:hAnsi="Times New Roman" w:cs="Times New Roman"/>
          <w:szCs w:val="20"/>
          <w:lang w:val="it-IT"/>
        </w:rPr>
        <w:noBreakHyphen/>
        <w:t xml:space="preserve">Johnson (SJS), che può essere pericolosa per la vita o fatale. Se il paziente ha sviluppato la SJS con l’uso di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per tale paziente il trattamento con </w:t>
      </w:r>
      <w:proofErr w:type="spellStart"/>
      <w:r w:rsidRPr="00DF6EC1">
        <w:rPr>
          <w:rFonts w:ascii="Times New Roman" w:eastAsia="SimSun" w:hAnsi="Times New Roman" w:cs="Times New Roman"/>
          <w:szCs w:val="20"/>
          <w:lang w:val="it-IT"/>
        </w:rPr>
        <w:t>pegfilgrastim</w:t>
      </w:r>
      <w:proofErr w:type="spellEnd"/>
      <w:r w:rsidRPr="00DF6EC1">
        <w:rPr>
          <w:rFonts w:ascii="Times New Roman" w:eastAsia="SimSun" w:hAnsi="Times New Roman" w:cs="Times New Roman"/>
          <w:szCs w:val="20"/>
          <w:lang w:val="it-IT"/>
        </w:rPr>
        <w:t xml:space="preserve"> non deve essere mai più utilizzato.</w:t>
      </w:r>
    </w:p>
    <w:p w14:paraId="69BFC7DB" w14:textId="77777777" w:rsidR="00DF6EC1" w:rsidRPr="00EE2208" w:rsidRDefault="00DF6EC1" w:rsidP="00DF6EC1">
      <w:pPr>
        <w:spacing w:after="0" w:line="240" w:lineRule="auto"/>
        <w:rPr>
          <w:rFonts w:ascii="Times New Roman" w:hAnsi="Times New Roman" w:cs="Times New Roman"/>
          <w:lang w:val="it-IT"/>
        </w:rPr>
      </w:pPr>
    </w:p>
    <w:p w14:paraId="5CC0C72F" w14:textId="77777777" w:rsidR="00331F77" w:rsidRPr="00EE2208" w:rsidRDefault="00C5188D"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Immunogenicità</w:t>
      </w:r>
    </w:p>
    <w:p w14:paraId="6AA62E30" w14:textId="77777777" w:rsidR="00540A5F" w:rsidRPr="00EE2208" w:rsidRDefault="00540A5F" w:rsidP="000E35D0">
      <w:pPr>
        <w:keepNext/>
        <w:spacing w:after="0" w:line="240" w:lineRule="auto"/>
        <w:rPr>
          <w:rFonts w:ascii="Times New Roman" w:hAnsi="Times New Roman" w:cs="Times New Roman"/>
          <w:lang w:val="it-IT"/>
        </w:rPr>
      </w:pPr>
    </w:p>
    <w:p w14:paraId="0446D8A8" w14:textId="77777777" w:rsidR="005137A1"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Come per tutte le proteine terapeutiche, c</w:t>
      </w:r>
      <w:r w:rsidR="007A31A6">
        <w:rPr>
          <w:rFonts w:ascii="Times New Roman" w:hAnsi="Times New Roman" w:cs="Times New Roman"/>
          <w:lang w:val="it-IT"/>
        </w:rPr>
        <w:t>’</w:t>
      </w:r>
      <w:r w:rsidRPr="00EE2208">
        <w:rPr>
          <w:rFonts w:ascii="Times New Roman" w:hAnsi="Times New Roman" w:cs="Times New Roman"/>
          <w:lang w:val="it-IT"/>
        </w:rPr>
        <w:t xml:space="preserve">è un rischio potenziale di immunogenicità. La probabilità di generare anticorpi contro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è generalmente bassa. Con tutti i biologici è atteso lo sviluppo di anticorpi leganti; tuttavia, ad oggi essi non sono stati associati ad attività neutralizzante.</w:t>
      </w:r>
    </w:p>
    <w:p w14:paraId="2CF26A1E" w14:textId="77777777" w:rsidR="00F60157" w:rsidRDefault="00F60157" w:rsidP="000E35D0">
      <w:pPr>
        <w:spacing w:after="0" w:line="240" w:lineRule="auto"/>
        <w:contextualSpacing/>
        <w:rPr>
          <w:rFonts w:ascii="Times New Roman" w:hAnsi="Times New Roman" w:cs="Times New Roman"/>
          <w:lang w:val="it-IT"/>
        </w:rPr>
      </w:pPr>
    </w:p>
    <w:p w14:paraId="6ADDC681" w14:textId="77777777" w:rsidR="00236D7B" w:rsidRPr="00EE2208" w:rsidRDefault="00236D7B"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Aortite</w:t>
      </w:r>
    </w:p>
    <w:p w14:paraId="59153940" w14:textId="77777777" w:rsidR="00236D7B" w:rsidRPr="00EE2208" w:rsidRDefault="00236D7B" w:rsidP="000E35D0">
      <w:pPr>
        <w:keepNext/>
        <w:spacing w:after="0" w:line="240" w:lineRule="auto"/>
        <w:rPr>
          <w:rFonts w:ascii="Times New Roman" w:hAnsi="Times New Roman" w:cs="Times New Roman"/>
          <w:lang w:val="it-IT"/>
        </w:rPr>
      </w:pPr>
    </w:p>
    <w:p w14:paraId="1E4225CB" w14:textId="77777777" w:rsidR="00236D7B" w:rsidRPr="00EE2208" w:rsidRDefault="00236D7B"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È stata segnalata aortite in seguito a somministrazione di G</w:t>
      </w:r>
      <w:r>
        <w:rPr>
          <w:rFonts w:ascii="Times New Roman" w:hAnsi="Times New Roman" w:cs="Times New Roman"/>
          <w:lang w:val="it-IT"/>
        </w:rPr>
        <w:noBreakHyphen/>
      </w:r>
      <w:r w:rsidRPr="00EE2208">
        <w:rPr>
          <w:rFonts w:ascii="Times New Roman" w:hAnsi="Times New Roman" w:cs="Times New Roman"/>
          <w:lang w:val="it-IT"/>
        </w:rPr>
        <w:t>CSF in soggetti sani e in pazienti oncologici. Tra i sintomi vi sono febbre, dolore addominale, malessere, dolore dorsale e aumento dei marcatori dell’infiammazione (per es., proteina C</w:t>
      </w:r>
      <w:r>
        <w:rPr>
          <w:rFonts w:ascii="Times New Roman" w:hAnsi="Times New Roman" w:cs="Times New Roman"/>
          <w:lang w:val="it-IT"/>
        </w:rPr>
        <w:noBreakHyphen/>
      </w:r>
      <w:r w:rsidRPr="00EE2208">
        <w:rPr>
          <w:rFonts w:ascii="Times New Roman" w:hAnsi="Times New Roman" w:cs="Times New Roman"/>
          <w:lang w:val="it-IT"/>
        </w:rPr>
        <w:t>reattiva e conta dei leucociti). Nella maggior parte dei casi, l’aortite è stata diagnosticata con tomografia computerizzata (TC) e si è generalmente risolta dopo l’interruzione del G</w:t>
      </w:r>
      <w:r>
        <w:rPr>
          <w:rFonts w:ascii="Times New Roman" w:hAnsi="Times New Roman" w:cs="Times New Roman"/>
          <w:lang w:val="it-IT"/>
        </w:rPr>
        <w:noBreakHyphen/>
      </w:r>
      <w:r w:rsidRPr="00EE2208">
        <w:rPr>
          <w:rFonts w:ascii="Times New Roman" w:hAnsi="Times New Roman" w:cs="Times New Roman"/>
          <w:lang w:val="it-IT"/>
        </w:rPr>
        <w:t>CSF</w:t>
      </w:r>
      <w:r>
        <w:rPr>
          <w:rFonts w:ascii="Times New Roman" w:hAnsi="Times New Roman" w:cs="Times New Roman"/>
          <w:lang w:val="it-IT"/>
        </w:rPr>
        <w:t xml:space="preserve"> (v</w:t>
      </w:r>
      <w:r w:rsidRPr="00EE2208">
        <w:rPr>
          <w:rFonts w:ascii="Times New Roman" w:hAnsi="Times New Roman" w:cs="Times New Roman"/>
          <w:lang w:val="it-IT"/>
        </w:rPr>
        <w:t>edere paragrafo 4.8</w:t>
      </w:r>
      <w:r>
        <w:rPr>
          <w:rFonts w:ascii="Times New Roman" w:hAnsi="Times New Roman" w:cs="Times New Roman"/>
          <w:lang w:val="it-IT"/>
        </w:rPr>
        <w:t>)</w:t>
      </w:r>
      <w:r w:rsidRPr="00EE2208">
        <w:rPr>
          <w:rFonts w:ascii="Times New Roman" w:hAnsi="Times New Roman" w:cs="Times New Roman"/>
          <w:lang w:val="it-IT"/>
        </w:rPr>
        <w:t>.</w:t>
      </w:r>
    </w:p>
    <w:p w14:paraId="6AB0928B" w14:textId="77777777" w:rsidR="00236D7B" w:rsidRDefault="00236D7B" w:rsidP="000E35D0">
      <w:pPr>
        <w:spacing w:after="0" w:line="240" w:lineRule="auto"/>
        <w:contextualSpacing/>
        <w:rPr>
          <w:rFonts w:ascii="Times New Roman" w:hAnsi="Times New Roman" w:cs="Times New Roman"/>
          <w:lang w:val="it-IT"/>
        </w:rPr>
      </w:pPr>
    </w:p>
    <w:p w14:paraId="12F2C85F" w14:textId="77777777" w:rsidR="00236D7B" w:rsidRPr="000E35D0" w:rsidRDefault="00236D7B" w:rsidP="000E35D0">
      <w:pPr>
        <w:keepNext/>
        <w:spacing w:after="0" w:line="240" w:lineRule="auto"/>
        <w:rPr>
          <w:rFonts w:ascii="Times New Roman" w:hAnsi="Times New Roman" w:cs="Times New Roman"/>
          <w:u w:val="single"/>
          <w:lang w:val="it-IT"/>
        </w:rPr>
      </w:pPr>
      <w:r>
        <w:rPr>
          <w:rFonts w:ascii="Times New Roman" w:hAnsi="Times New Roman" w:cs="Times New Roman"/>
          <w:u w:val="single"/>
          <w:lang w:val="it-IT"/>
        </w:rPr>
        <w:t>Altre avvertenze</w:t>
      </w:r>
    </w:p>
    <w:p w14:paraId="06FDB13E" w14:textId="77777777" w:rsidR="00236D7B" w:rsidRPr="00EE2208" w:rsidRDefault="00236D7B" w:rsidP="000E35D0">
      <w:pPr>
        <w:keepNext/>
        <w:spacing w:after="0" w:line="240" w:lineRule="auto"/>
        <w:contextualSpacing/>
        <w:rPr>
          <w:rFonts w:ascii="Times New Roman" w:hAnsi="Times New Roman" w:cs="Times New Roman"/>
          <w:lang w:val="it-IT"/>
        </w:rPr>
      </w:pPr>
    </w:p>
    <w:p w14:paraId="4D854B00" w14:textId="77777777" w:rsidR="00331F77"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 sicurezza e l</w:t>
      </w:r>
      <w:r w:rsidR="00236D7B">
        <w:rPr>
          <w:rFonts w:ascii="Times New Roman" w:hAnsi="Times New Roman" w:cs="Times New Roman"/>
          <w:lang w:val="it-IT"/>
        </w:rPr>
        <w:t>’</w:t>
      </w:r>
      <w:r w:rsidRPr="00EE2208">
        <w:rPr>
          <w:rFonts w:ascii="Times New Roman" w:hAnsi="Times New Roman" w:cs="Times New Roman"/>
          <w:lang w:val="it-IT"/>
        </w:rPr>
        <w:t>efficacia di Pelmeg nella mobilizzazione delle cellule progenitrici ematopoietiche nei pazienti o in donatori sani non sono state adeguatamente valutate.</w:t>
      </w:r>
    </w:p>
    <w:p w14:paraId="0FA362FB" w14:textId="77777777" w:rsidR="004A0F29" w:rsidRDefault="004A0F29" w:rsidP="000E35D0">
      <w:pPr>
        <w:spacing w:after="0" w:line="240" w:lineRule="auto"/>
        <w:contextualSpacing/>
        <w:rPr>
          <w:rFonts w:ascii="Times New Roman" w:hAnsi="Times New Roman" w:cs="Times New Roman"/>
          <w:lang w:val="it-IT"/>
        </w:rPr>
      </w:pPr>
    </w:p>
    <w:p w14:paraId="0D9B10AD" w14:textId="2B059149" w:rsidR="00331F77" w:rsidRPr="00EE2208" w:rsidRDefault="00C5188D" w:rsidP="000E35D0">
      <w:pPr>
        <w:spacing w:after="0" w:line="240" w:lineRule="auto"/>
        <w:contextualSpacing/>
        <w:rPr>
          <w:rFonts w:ascii="Times New Roman" w:hAnsi="Times New Roman" w:cs="Times New Roman"/>
          <w:lang w:val="it-IT"/>
        </w:rPr>
      </w:pPr>
      <w:r w:rsidRPr="00EE2208">
        <w:rPr>
          <w:rFonts w:ascii="Times New Roman" w:hAnsi="Times New Roman" w:cs="Times New Roman"/>
          <w:lang w:val="it-IT"/>
        </w:rPr>
        <w:t>L’aumentata attività ematopoietica del midollo osseo in risposta alla terapia con fattore di crescita è stata associata a referti radiologici ossei transitoriamente positivi. Questo aspetto deve essere considerato nell’interpretazione dei dati radiologici.</w:t>
      </w:r>
    </w:p>
    <w:p w14:paraId="10DB6FE1" w14:textId="77777777" w:rsidR="003224B5" w:rsidRDefault="003224B5" w:rsidP="000E35D0">
      <w:pPr>
        <w:spacing w:after="0" w:line="240" w:lineRule="auto"/>
        <w:contextualSpacing/>
        <w:rPr>
          <w:rFonts w:ascii="Times New Roman" w:eastAsia="Times New Roman" w:hAnsi="Times New Roman" w:cs="Times New Roman"/>
          <w:lang w:val="it-IT"/>
        </w:rPr>
      </w:pPr>
    </w:p>
    <w:p w14:paraId="009D6A12" w14:textId="77777777" w:rsidR="00D92653" w:rsidRDefault="00D92653" w:rsidP="00D92653">
      <w:pPr>
        <w:spacing w:after="0" w:line="240" w:lineRule="auto"/>
        <w:contextualSpacing/>
        <w:rPr>
          <w:rFonts w:ascii="Times New Roman" w:hAnsi="Times New Roman" w:cs="Times New Roman"/>
          <w:u w:val="single"/>
          <w:lang w:val="it-IT"/>
        </w:rPr>
      </w:pPr>
      <w:r w:rsidRPr="00DA51DE">
        <w:rPr>
          <w:rFonts w:ascii="Times New Roman" w:hAnsi="Times New Roman" w:cs="Times New Roman"/>
          <w:u w:val="single"/>
          <w:lang w:val="it-IT"/>
        </w:rPr>
        <w:t>Eccipienti</w:t>
      </w:r>
    </w:p>
    <w:p w14:paraId="5D3F6411" w14:textId="77777777" w:rsidR="00D92653" w:rsidRPr="00DA51DE" w:rsidRDefault="00D92653" w:rsidP="00D92653">
      <w:pPr>
        <w:spacing w:after="0" w:line="240" w:lineRule="auto"/>
        <w:contextualSpacing/>
        <w:rPr>
          <w:rFonts w:ascii="Times New Roman" w:hAnsi="Times New Roman" w:cs="Times New Roman"/>
          <w:u w:val="single"/>
          <w:lang w:val="it-IT"/>
        </w:rPr>
      </w:pPr>
    </w:p>
    <w:p w14:paraId="4D5FB29A" w14:textId="77777777" w:rsidR="00A1247A" w:rsidRPr="003224B5" w:rsidRDefault="003224B5" w:rsidP="003224B5">
      <w:pPr>
        <w:spacing w:after="0" w:line="240" w:lineRule="auto"/>
        <w:contextualSpacing/>
        <w:rPr>
          <w:rFonts w:ascii="Times New Roman" w:hAnsi="Times New Roman" w:cs="Times New Roman"/>
          <w:lang w:val="it-IT"/>
        </w:rPr>
      </w:pPr>
      <w:r w:rsidRPr="003224B5">
        <w:rPr>
          <w:rFonts w:ascii="Times New Roman" w:eastAsia="Times New Roman" w:hAnsi="Times New Roman" w:cs="Times New Roman"/>
          <w:lang w:val="it-IT"/>
        </w:rPr>
        <w:t>Questo medicinale contiene 30 mg di sorbitolo per siringa preriempita, equivalente a 50 mg/</w:t>
      </w:r>
      <w:proofErr w:type="spellStart"/>
      <w:r w:rsidRPr="003224B5">
        <w:rPr>
          <w:rFonts w:ascii="Times New Roman" w:eastAsia="Times New Roman" w:hAnsi="Times New Roman" w:cs="Times New Roman"/>
          <w:lang w:val="it-IT"/>
        </w:rPr>
        <w:t>mL</w:t>
      </w:r>
      <w:proofErr w:type="spellEnd"/>
      <w:r>
        <w:rPr>
          <w:rFonts w:ascii="Times New Roman" w:eastAsia="Times New Roman" w:hAnsi="Times New Roman" w:cs="Times New Roman"/>
          <w:lang w:val="it-IT"/>
        </w:rPr>
        <w:t xml:space="preserve">. </w:t>
      </w:r>
      <w:r w:rsidRPr="003224B5">
        <w:rPr>
          <w:rFonts w:ascii="Times New Roman" w:hAnsi="Times New Roman" w:cs="Times New Roman"/>
          <w:lang w:val="it-IT"/>
        </w:rPr>
        <w:t>L</w:t>
      </w:r>
      <w:r>
        <w:rPr>
          <w:rFonts w:ascii="Times New Roman" w:hAnsi="Times New Roman" w:cs="Times New Roman"/>
          <w:lang w:val="it-IT"/>
        </w:rPr>
        <w:t>’</w:t>
      </w:r>
      <w:r w:rsidRPr="003224B5">
        <w:rPr>
          <w:rFonts w:ascii="Times New Roman" w:hAnsi="Times New Roman" w:cs="Times New Roman"/>
          <w:lang w:val="it-IT"/>
        </w:rPr>
        <w:t>effetto additivo della co-somministrazione di</w:t>
      </w:r>
      <w:r>
        <w:rPr>
          <w:rFonts w:ascii="Times New Roman" w:hAnsi="Times New Roman" w:cs="Times New Roman"/>
          <w:lang w:val="it-IT"/>
        </w:rPr>
        <w:t xml:space="preserve"> </w:t>
      </w:r>
      <w:r w:rsidRPr="003224B5">
        <w:rPr>
          <w:rFonts w:ascii="Times New Roman" w:hAnsi="Times New Roman" w:cs="Times New Roman"/>
          <w:lang w:val="it-IT"/>
        </w:rPr>
        <w:t>medicinali contenenti sorbitolo (o fruttosio) e</w:t>
      </w:r>
      <w:r>
        <w:rPr>
          <w:rFonts w:ascii="Times New Roman" w:hAnsi="Times New Roman" w:cs="Times New Roman"/>
          <w:lang w:val="it-IT"/>
        </w:rPr>
        <w:t xml:space="preserve"> </w:t>
      </w:r>
      <w:r w:rsidRPr="003224B5">
        <w:rPr>
          <w:rFonts w:ascii="Times New Roman" w:hAnsi="Times New Roman" w:cs="Times New Roman"/>
          <w:lang w:val="it-IT"/>
        </w:rPr>
        <w:t>l</w:t>
      </w:r>
      <w:r>
        <w:rPr>
          <w:rFonts w:ascii="Times New Roman" w:hAnsi="Times New Roman" w:cs="Times New Roman"/>
          <w:lang w:val="it-IT"/>
        </w:rPr>
        <w:t>’</w:t>
      </w:r>
      <w:r w:rsidRPr="003224B5">
        <w:rPr>
          <w:rFonts w:ascii="Times New Roman" w:hAnsi="Times New Roman" w:cs="Times New Roman"/>
          <w:lang w:val="it-IT"/>
        </w:rPr>
        <w:t>assunzione giornaliera di sorbitolo (o fruttosio)</w:t>
      </w:r>
      <w:r>
        <w:rPr>
          <w:rFonts w:ascii="Times New Roman" w:hAnsi="Times New Roman" w:cs="Times New Roman"/>
          <w:lang w:val="it-IT"/>
        </w:rPr>
        <w:t xml:space="preserve"> </w:t>
      </w:r>
      <w:r w:rsidRPr="003224B5">
        <w:rPr>
          <w:rFonts w:ascii="Times New Roman" w:hAnsi="Times New Roman" w:cs="Times New Roman"/>
          <w:lang w:val="it-IT"/>
        </w:rPr>
        <w:t>con la dieta deve essere considerato</w:t>
      </w:r>
      <w:r w:rsidR="00C5188D" w:rsidRPr="003224B5">
        <w:rPr>
          <w:rFonts w:ascii="Times New Roman" w:hAnsi="Times New Roman" w:cs="Times New Roman"/>
          <w:lang w:val="it-IT"/>
        </w:rPr>
        <w:t>.</w:t>
      </w:r>
    </w:p>
    <w:p w14:paraId="6B5389B2" w14:textId="77777777" w:rsidR="00D6031C" w:rsidRDefault="00D6031C" w:rsidP="000E35D0">
      <w:pPr>
        <w:spacing w:after="0" w:line="240" w:lineRule="auto"/>
        <w:contextualSpacing/>
        <w:rPr>
          <w:rFonts w:ascii="Times New Roman" w:hAnsi="Times New Roman" w:cs="Times New Roman"/>
          <w:lang w:val="it-IT"/>
        </w:rPr>
      </w:pPr>
    </w:p>
    <w:p w14:paraId="7ED66400" w14:textId="61F6CE9F" w:rsidR="00F60157" w:rsidRDefault="00D6031C" w:rsidP="000E35D0">
      <w:pPr>
        <w:spacing w:after="0" w:line="240" w:lineRule="auto"/>
        <w:contextualSpacing/>
        <w:rPr>
          <w:rFonts w:ascii="Times New Roman" w:hAnsi="Times New Roman" w:cs="Times New Roman"/>
          <w:lang w:val="it-IT"/>
        </w:rPr>
      </w:pPr>
      <w:r>
        <w:rPr>
          <w:rFonts w:ascii="Times New Roman" w:hAnsi="Times New Roman" w:cs="Times New Roman"/>
          <w:lang w:val="it-IT"/>
        </w:rPr>
        <w:lastRenderedPageBreak/>
        <w:t>Questo medicinale</w:t>
      </w:r>
      <w:r w:rsidR="00331F77" w:rsidRPr="00EE2208">
        <w:rPr>
          <w:rFonts w:ascii="Times New Roman" w:hAnsi="Times New Roman" w:cs="Times New Roman"/>
          <w:lang w:val="it-IT"/>
        </w:rPr>
        <w:t xml:space="preserve"> </w:t>
      </w:r>
      <w:r w:rsidR="00C5188D" w:rsidRPr="00EE2208">
        <w:rPr>
          <w:rFonts w:ascii="Times New Roman" w:hAnsi="Times New Roman" w:cs="Times New Roman"/>
          <w:lang w:val="it-IT"/>
        </w:rPr>
        <w:t>contiene meno di 1 </w:t>
      </w:r>
      <w:proofErr w:type="spellStart"/>
      <w:r w:rsidR="00C5188D" w:rsidRPr="00EE2208">
        <w:rPr>
          <w:rFonts w:ascii="Times New Roman" w:hAnsi="Times New Roman" w:cs="Times New Roman"/>
          <w:lang w:val="it-IT"/>
        </w:rPr>
        <w:t>mmol</w:t>
      </w:r>
      <w:proofErr w:type="spellEnd"/>
      <w:r w:rsidR="00C5188D" w:rsidRPr="00EE2208">
        <w:rPr>
          <w:rFonts w:ascii="Times New Roman" w:hAnsi="Times New Roman" w:cs="Times New Roman"/>
          <w:lang w:val="it-IT"/>
        </w:rPr>
        <w:t xml:space="preserve"> (23 mg) di sodio </w:t>
      </w:r>
      <w:r w:rsidR="00BE5B3B">
        <w:rPr>
          <w:rFonts w:ascii="Times New Roman" w:hAnsi="Times New Roman" w:cs="Times New Roman"/>
          <w:lang w:val="it-IT"/>
        </w:rPr>
        <w:t>per</w:t>
      </w:r>
      <w:r w:rsidR="00C5188D" w:rsidRPr="00EE2208">
        <w:rPr>
          <w:rFonts w:ascii="Times New Roman" w:hAnsi="Times New Roman" w:cs="Times New Roman"/>
          <w:lang w:val="it-IT"/>
        </w:rPr>
        <w:t xml:space="preserve"> </w:t>
      </w:r>
      <w:r w:rsidR="00304A87" w:rsidRPr="00EE2208">
        <w:rPr>
          <w:rFonts w:ascii="Times New Roman" w:hAnsi="Times New Roman" w:cs="Times New Roman"/>
          <w:lang w:val="it-IT"/>
        </w:rPr>
        <w:t xml:space="preserve">dose </w:t>
      </w:r>
      <w:r w:rsidR="00304A87">
        <w:rPr>
          <w:rFonts w:ascii="Times New Roman" w:hAnsi="Times New Roman" w:cs="Times New Roman"/>
          <w:lang w:val="it-IT"/>
        </w:rPr>
        <w:t xml:space="preserve">da </w:t>
      </w:r>
      <w:r w:rsidR="00C5188D" w:rsidRPr="00EE2208">
        <w:rPr>
          <w:rFonts w:ascii="Times New Roman" w:hAnsi="Times New Roman" w:cs="Times New Roman"/>
          <w:lang w:val="it-IT"/>
        </w:rPr>
        <w:t xml:space="preserve">6 mg, cioè essenzialmente </w:t>
      </w:r>
      <w:r w:rsidR="007A0F20">
        <w:rPr>
          <w:rFonts w:ascii="Times New Roman" w:hAnsi="Times New Roman" w:cs="Times New Roman"/>
          <w:lang w:val="it-IT"/>
        </w:rPr>
        <w:t>‘senza</w:t>
      </w:r>
      <w:r w:rsidR="00C5188D" w:rsidRPr="00EE2208">
        <w:rPr>
          <w:rFonts w:ascii="Times New Roman" w:hAnsi="Times New Roman" w:cs="Times New Roman"/>
          <w:lang w:val="it-IT"/>
        </w:rPr>
        <w:t xml:space="preserve"> sodio</w:t>
      </w:r>
      <w:r w:rsidR="00BD132A">
        <w:rPr>
          <w:rFonts w:ascii="Times New Roman" w:hAnsi="Times New Roman" w:cs="Times New Roman"/>
          <w:lang w:val="it-IT"/>
        </w:rPr>
        <w:t>’</w:t>
      </w:r>
      <w:r w:rsidR="00C5188D" w:rsidRPr="00EE2208">
        <w:rPr>
          <w:rFonts w:ascii="Times New Roman" w:hAnsi="Times New Roman" w:cs="Times New Roman"/>
          <w:lang w:val="it-IT"/>
        </w:rPr>
        <w:t>.</w:t>
      </w:r>
    </w:p>
    <w:p w14:paraId="01C75B66" w14:textId="77777777" w:rsidR="00036F4D" w:rsidRPr="00EE2208" w:rsidRDefault="00036F4D" w:rsidP="000E35D0">
      <w:pPr>
        <w:spacing w:after="0" w:line="240" w:lineRule="auto"/>
        <w:contextualSpacing/>
        <w:rPr>
          <w:rFonts w:ascii="Times New Roman" w:hAnsi="Times New Roman" w:cs="Times New Roman"/>
          <w:lang w:val="it-IT"/>
        </w:rPr>
      </w:pPr>
    </w:p>
    <w:p w14:paraId="580A1439"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4.5</w:t>
      </w:r>
      <w:r>
        <w:rPr>
          <w:rFonts w:ascii="Times New Roman" w:hAnsi="Times New Roman" w:cs="Times New Roman"/>
          <w:b/>
          <w:bCs/>
          <w:lang w:val="it-IT"/>
        </w:rPr>
        <w:tab/>
      </w:r>
      <w:r w:rsidR="008052DD" w:rsidRPr="00567672">
        <w:rPr>
          <w:rFonts w:ascii="Times New Roman" w:hAnsi="Times New Roman" w:cs="Times New Roman"/>
          <w:b/>
          <w:bCs/>
          <w:lang w:val="it-IT"/>
        </w:rPr>
        <w:t>Interazioni con altri medicinali ed altre forme d</w:t>
      </w:r>
      <w:r w:rsidR="007A0F20">
        <w:rPr>
          <w:rFonts w:ascii="Times New Roman" w:hAnsi="Times New Roman" w:cs="Times New Roman"/>
          <w:b/>
          <w:bCs/>
          <w:lang w:val="it-IT"/>
        </w:rPr>
        <w:t>’</w:t>
      </w:r>
      <w:r w:rsidR="008052DD" w:rsidRPr="00567672">
        <w:rPr>
          <w:rFonts w:ascii="Times New Roman" w:hAnsi="Times New Roman" w:cs="Times New Roman"/>
          <w:b/>
          <w:bCs/>
          <w:lang w:val="it-IT"/>
        </w:rPr>
        <w:t>interazione</w:t>
      </w:r>
    </w:p>
    <w:p w14:paraId="15B6A315" w14:textId="77777777" w:rsidR="00567672" w:rsidRDefault="00567672" w:rsidP="000E35D0">
      <w:pPr>
        <w:keepNext/>
        <w:autoSpaceDE w:val="0"/>
        <w:autoSpaceDN w:val="0"/>
        <w:adjustRightInd w:val="0"/>
        <w:spacing w:after="0" w:line="240" w:lineRule="auto"/>
        <w:rPr>
          <w:rFonts w:ascii="Times New Roman" w:hAnsi="Times New Roman" w:cs="Times New Roman"/>
          <w:lang w:val="it-IT"/>
        </w:rPr>
      </w:pPr>
    </w:p>
    <w:p w14:paraId="1A9B14FA" w14:textId="77777777" w:rsidR="005B1F0A" w:rsidRPr="00EE2208" w:rsidRDefault="00FB1999" w:rsidP="000E35D0">
      <w:pPr>
        <w:autoSpaceDE w:val="0"/>
        <w:autoSpaceDN w:val="0"/>
        <w:adjustRightInd w:val="0"/>
        <w:spacing w:after="0" w:line="240" w:lineRule="auto"/>
        <w:rPr>
          <w:rFonts w:ascii="Times New Roman" w:hAnsi="Times New Roman" w:cs="Times New Roman"/>
          <w:i/>
          <w:iCs/>
          <w:lang w:val="it-IT"/>
        </w:rPr>
      </w:pPr>
      <w:r w:rsidRPr="00EE2208">
        <w:rPr>
          <w:rFonts w:ascii="Times New Roman" w:hAnsi="Times New Roman" w:cs="Times New Roman"/>
          <w:lang w:val="it-IT"/>
        </w:rPr>
        <w:t>Data la potenziale sensibilità alla chemioterapia citotossica delle cellule mieloidi in rapida divisione, Pelmeg deve essere somministrato almeno 24</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ore dopo la somministrazione della chemioterapia citotossica. Negli studi clinici, la somministrazione di </w:t>
      </w:r>
      <w:proofErr w:type="spellStart"/>
      <w:r w:rsidR="007A0F20" w:rsidRPr="00EE2208">
        <w:rPr>
          <w:rFonts w:ascii="Times New Roman" w:hAnsi="Times New Roman" w:cs="Times New Roman"/>
          <w:lang w:val="it-IT"/>
        </w:rPr>
        <w:t>pegfilgrastim</w:t>
      </w:r>
      <w:proofErr w:type="spellEnd"/>
      <w:r w:rsidR="007A0F20" w:rsidRPr="00EE2208">
        <w:rPr>
          <w:rFonts w:ascii="Times New Roman" w:hAnsi="Times New Roman" w:cs="Times New Roman"/>
          <w:lang w:val="it-IT"/>
        </w:rPr>
        <w:t xml:space="preserve"> </w:t>
      </w:r>
      <w:r w:rsidRPr="00EE2208">
        <w:rPr>
          <w:rFonts w:ascii="Times New Roman" w:hAnsi="Times New Roman" w:cs="Times New Roman"/>
          <w:lang w:val="it-IT"/>
        </w:rPr>
        <w:t>14</w:t>
      </w:r>
      <w:r w:rsidR="00787180">
        <w:rPr>
          <w:rFonts w:ascii="Times New Roman" w:hAnsi="Times New Roman" w:cs="Times New Roman"/>
          <w:lang w:val="it-IT"/>
        </w:rPr>
        <w:t> </w:t>
      </w:r>
      <w:r w:rsidRPr="00EE2208">
        <w:rPr>
          <w:rFonts w:ascii="Times New Roman" w:hAnsi="Times New Roman" w:cs="Times New Roman"/>
          <w:lang w:val="it-IT"/>
        </w:rPr>
        <w:t>giorni prima della chemioterapia si è dimostrata sicura</w:t>
      </w:r>
      <w:r w:rsidRPr="00EE2208">
        <w:rPr>
          <w:rFonts w:ascii="Times New Roman" w:eastAsia="TimesNewRomanPSMT" w:hAnsi="Times New Roman" w:cs="Times New Roman"/>
          <w:lang w:val="it-IT"/>
        </w:rPr>
        <w:t xml:space="preserve">. Non è stato valutato nei pazienti l’uso di Pelmeg in concomitanza con alcun </w:t>
      </w:r>
      <w:r w:rsidRPr="00EE2208">
        <w:rPr>
          <w:rFonts w:ascii="Times New Roman" w:hAnsi="Times New Roman" w:cs="Times New Roman"/>
          <w:lang w:val="it-IT"/>
        </w:rPr>
        <w:t xml:space="preserve">chemioterapico. In modelli animali, si è osservato che la somministrazione contemporanea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e 5</w:t>
      </w:r>
      <w:r w:rsidR="00787180">
        <w:rPr>
          <w:rFonts w:ascii="Times New Roman" w:hAnsi="Times New Roman" w:cs="Times New Roman"/>
          <w:lang w:val="it-IT"/>
        </w:rPr>
        <w:noBreakHyphen/>
      </w:r>
      <w:r w:rsidRPr="00EE2208">
        <w:rPr>
          <w:rFonts w:ascii="Times New Roman" w:hAnsi="Times New Roman" w:cs="Times New Roman"/>
          <w:lang w:val="it-IT"/>
        </w:rPr>
        <w:t>fluorouracile (5</w:t>
      </w:r>
      <w:r w:rsidR="00787180">
        <w:rPr>
          <w:rFonts w:ascii="Times New Roman" w:hAnsi="Times New Roman" w:cs="Times New Roman"/>
          <w:lang w:val="it-IT"/>
        </w:rPr>
        <w:noBreakHyphen/>
      </w:r>
      <w:r w:rsidRPr="00EE2208">
        <w:rPr>
          <w:rFonts w:ascii="Times New Roman" w:hAnsi="Times New Roman" w:cs="Times New Roman"/>
          <w:lang w:val="it-IT"/>
        </w:rPr>
        <w:t xml:space="preserve">FU) o altri antimetaboliti peggiora la </w:t>
      </w:r>
      <w:proofErr w:type="spellStart"/>
      <w:r w:rsidRPr="00EE2208">
        <w:rPr>
          <w:rFonts w:ascii="Times New Roman" w:hAnsi="Times New Roman" w:cs="Times New Roman"/>
          <w:lang w:val="it-IT"/>
        </w:rPr>
        <w:t>mielosoppressione</w:t>
      </w:r>
      <w:proofErr w:type="spellEnd"/>
      <w:r w:rsidRPr="00EE2208">
        <w:rPr>
          <w:rFonts w:ascii="Times New Roman" w:hAnsi="Times New Roman" w:cs="Times New Roman"/>
          <w:i/>
          <w:iCs/>
          <w:lang w:val="it-IT"/>
        </w:rPr>
        <w:t>.</w:t>
      </w:r>
    </w:p>
    <w:p w14:paraId="4A808513" w14:textId="77777777" w:rsidR="00FB1999" w:rsidRPr="00EE2208" w:rsidRDefault="00FB1999" w:rsidP="000E35D0">
      <w:pPr>
        <w:autoSpaceDE w:val="0"/>
        <w:autoSpaceDN w:val="0"/>
        <w:adjustRightInd w:val="0"/>
        <w:spacing w:after="0" w:line="240" w:lineRule="auto"/>
        <w:rPr>
          <w:rFonts w:ascii="Times New Roman" w:hAnsi="Times New Roman" w:cs="Times New Roman"/>
          <w:lang w:val="it-IT"/>
        </w:rPr>
      </w:pPr>
    </w:p>
    <w:p w14:paraId="3F7E03F7"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Gli studi clinici non hanno indagato in modo specifico le possibili interazioni con altri fattori di crescita ematopoietici e con le citochine.</w:t>
      </w:r>
    </w:p>
    <w:p w14:paraId="606B014E" w14:textId="77777777" w:rsidR="00236D7B" w:rsidRDefault="00236D7B" w:rsidP="000E35D0">
      <w:pPr>
        <w:spacing w:after="0" w:line="240" w:lineRule="auto"/>
        <w:rPr>
          <w:rFonts w:ascii="Times New Roman" w:hAnsi="Times New Roman" w:cs="Times New Roman"/>
          <w:lang w:val="it-IT"/>
        </w:rPr>
      </w:pPr>
    </w:p>
    <w:p w14:paraId="041E00BB"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Non è stata studiata in modo specifico la potenziale interazione con il litio, il quale anch’esso promuove il rilascio di neutrofili. Non vi sono evidenze che tale interazione possa essere dannosa.</w:t>
      </w:r>
    </w:p>
    <w:p w14:paraId="0E0EAEEC" w14:textId="77777777" w:rsidR="00236D7B" w:rsidRDefault="00236D7B" w:rsidP="000E35D0">
      <w:pPr>
        <w:spacing w:after="0" w:line="240" w:lineRule="auto"/>
        <w:rPr>
          <w:rFonts w:ascii="Times New Roman" w:hAnsi="Times New Roman" w:cs="Times New Roman"/>
          <w:lang w:val="it-IT"/>
        </w:rPr>
      </w:pPr>
    </w:p>
    <w:p w14:paraId="645954EC" w14:textId="77777777" w:rsidR="005B1F0A"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sicurezza ed efficacia di Pelmeg non sono state valutate in pazienti che ricevevano una chemioterapia associata a </w:t>
      </w:r>
      <w:proofErr w:type="spellStart"/>
      <w:r w:rsidRPr="00EE2208">
        <w:rPr>
          <w:rFonts w:ascii="Times New Roman" w:hAnsi="Times New Roman" w:cs="Times New Roman"/>
          <w:lang w:val="it-IT"/>
        </w:rPr>
        <w:t>mielosoppressione</w:t>
      </w:r>
      <w:proofErr w:type="spellEnd"/>
      <w:r w:rsidRPr="00EE2208">
        <w:rPr>
          <w:rFonts w:ascii="Times New Roman" w:hAnsi="Times New Roman" w:cs="Times New Roman"/>
          <w:lang w:val="it-IT"/>
        </w:rPr>
        <w:t xml:space="preserve"> ritardata, come le </w:t>
      </w:r>
      <w:proofErr w:type="spellStart"/>
      <w:r w:rsidRPr="00EE2208">
        <w:rPr>
          <w:rFonts w:ascii="Times New Roman" w:hAnsi="Times New Roman" w:cs="Times New Roman"/>
          <w:lang w:val="it-IT"/>
        </w:rPr>
        <w:t>nitrosouree</w:t>
      </w:r>
      <w:proofErr w:type="spellEnd"/>
      <w:r w:rsidRPr="00EE2208">
        <w:rPr>
          <w:rFonts w:ascii="Times New Roman" w:hAnsi="Times New Roman" w:cs="Times New Roman"/>
          <w:lang w:val="it-IT"/>
        </w:rPr>
        <w:t>.</w:t>
      </w:r>
    </w:p>
    <w:p w14:paraId="521BBC9F" w14:textId="77777777" w:rsidR="00236D7B" w:rsidRDefault="00236D7B" w:rsidP="000E35D0">
      <w:pPr>
        <w:spacing w:after="0" w:line="240" w:lineRule="auto"/>
        <w:rPr>
          <w:rFonts w:ascii="Times New Roman" w:hAnsi="Times New Roman" w:cs="Times New Roman"/>
          <w:lang w:val="it-IT"/>
        </w:rPr>
      </w:pPr>
    </w:p>
    <w:p w14:paraId="0D200644" w14:textId="77777777" w:rsidR="00331F77" w:rsidRPr="00EE2208" w:rsidRDefault="000A0F04"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Non sono stati effettuati studi specifici sulle interazioni o sul metabolismo; gli studi clinici non hanno peraltro evidenziato interazioni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con altri medicinali.</w:t>
      </w:r>
    </w:p>
    <w:p w14:paraId="209D24C3" w14:textId="77777777" w:rsidR="00540A5F" w:rsidRPr="00EE2208" w:rsidRDefault="00540A5F" w:rsidP="000E35D0">
      <w:pPr>
        <w:spacing w:after="0" w:line="240" w:lineRule="auto"/>
        <w:rPr>
          <w:rFonts w:ascii="Times New Roman" w:hAnsi="Times New Roman" w:cs="Times New Roman"/>
          <w:lang w:val="it-IT"/>
        </w:rPr>
      </w:pPr>
    </w:p>
    <w:p w14:paraId="4798204F"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4.6</w:t>
      </w:r>
      <w:r>
        <w:rPr>
          <w:rFonts w:ascii="Times New Roman" w:hAnsi="Times New Roman" w:cs="Times New Roman"/>
          <w:b/>
          <w:bCs/>
          <w:lang w:val="it-IT"/>
        </w:rPr>
        <w:tab/>
      </w:r>
      <w:r w:rsidR="00F04C54" w:rsidRPr="00567672">
        <w:rPr>
          <w:rFonts w:ascii="Times New Roman" w:hAnsi="Times New Roman" w:cs="Times New Roman"/>
          <w:b/>
          <w:bCs/>
          <w:lang w:val="it-IT"/>
        </w:rPr>
        <w:t>Fertilità, gravidanza e allattamento</w:t>
      </w:r>
    </w:p>
    <w:p w14:paraId="321C5DE0" w14:textId="77777777" w:rsidR="00567672" w:rsidRDefault="00567672" w:rsidP="000E35D0">
      <w:pPr>
        <w:keepNext/>
        <w:spacing w:after="0" w:line="240" w:lineRule="auto"/>
        <w:rPr>
          <w:rFonts w:ascii="Times New Roman" w:hAnsi="Times New Roman" w:cs="Times New Roman"/>
          <w:u w:val="single"/>
          <w:lang w:val="it-IT"/>
        </w:rPr>
      </w:pPr>
    </w:p>
    <w:p w14:paraId="054A38CA" w14:textId="77777777" w:rsidR="00331F77" w:rsidRPr="00EE2208" w:rsidRDefault="00F04C54"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Gravidanza</w:t>
      </w:r>
    </w:p>
    <w:p w14:paraId="0B714BC4" w14:textId="77777777" w:rsidR="008E0EBA" w:rsidRPr="00EE2208" w:rsidRDefault="008E0EBA" w:rsidP="000E35D0">
      <w:pPr>
        <w:keepNext/>
        <w:spacing w:after="0" w:line="240" w:lineRule="auto"/>
        <w:rPr>
          <w:rFonts w:ascii="Times New Roman" w:hAnsi="Times New Roman" w:cs="Times New Roman"/>
          <w:lang w:val="it-IT"/>
        </w:rPr>
      </w:pPr>
    </w:p>
    <w:p w14:paraId="14746264" w14:textId="77777777" w:rsidR="00331F77" w:rsidRPr="00EE2208" w:rsidRDefault="00A81104"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 dati relativi all’uso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in donne in gravidanza non </w:t>
      </w:r>
      <w:r w:rsidR="007A0F20">
        <w:rPr>
          <w:rFonts w:ascii="Times New Roman" w:hAnsi="Times New Roman" w:cs="Times New Roman"/>
          <w:lang w:val="it-IT"/>
        </w:rPr>
        <w:t>esistono</w:t>
      </w:r>
      <w:r w:rsidRPr="00EE2208">
        <w:rPr>
          <w:rFonts w:ascii="Times New Roman" w:hAnsi="Times New Roman" w:cs="Times New Roman"/>
          <w:lang w:val="it-IT"/>
        </w:rPr>
        <w:t xml:space="preserve"> o sono in numero limitato. Gli studi su</w:t>
      </w:r>
      <w:r w:rsidR="007A0F20">
        <w:rPr>
          <w:rFonts w:ascii="Times New Roman" w:hAnsi="Times New Roman" w:cs="Times New Roman"/>
          <w:lang w:val="it-IT"/>
        </w:rPr>
        <w:t>gli</w:t>
      </w:r>
      <w:r w:rsidRPr="00EE2208">
        <w:rPr>
          <w:rFonts w:ascii="Times New Roman" w:hAnsi="Times New Roman" w:cs="Times New Roman"/>
          <w:lang w:val="it-IT"/>
        </w:rPr>
        <w:t xml:space="preserve"> animali hanno mostrato una tossicità riproduttiva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5.3). Pelmeg non è raccomandato durante la gravidanza e in donne in età fertile che non usano misure contraccettive.</w:t>
      </w:r>
    </w:p>
    <w:p w14:paraId="4FEF550B" w14:textId="77777777" w:rsidR="00331F77" w:rsidRPr="00EE2208" w:rsidRDefault="00331F77" w:rsidP="000E35D0">
      <w:pPr>
        <w:pStyle w:val="ListParagraph"/>
        <w:spacing w:after="0" w:line="240" w:lineRule="auto"/>
        <w:ind w:left="0"/>
        <w:contextualSpacing w:val="0"/>
        <w:rPr>
          <w:rFonts w:ascii="Times New Roman" w:hAnsi="Times New Roman" w:cs="Times New Roman"/>
          <w:lang w:val="it-IT"/>
        </w:rPr>
      </w:pPr>
    </w:p>
    <w:p w14:paraId="2B9E621C" w14:textId="77777777" w:rsidR="00331F77" w:rsidRPr="00EE2208" w:rsidRDefault="004E3122" w:rsidP="000E35D0">
      <w:pPr>
        <w:pStyle w:val="ListParagraph"/>
        <w:keepNext/>
        <w:spacing w:after="0" w:line="240" w:lineRule="auto"/>
        <w:ind w:left="0"/>
        <w:contextualSpacing w:val="0"/>
        <w:rPr>
          <w:rFonts w:ascii="Times New Roman" w:hAnsi="Times New Roman" w:cs="Times New Roman"/>
          <w:u w:val="single"/>
          <w:lang w:val="it-IT"/>
        </w:rPr>
      </w:pPr>
      <w:r w:rsidRPr="00EE2208">
        <w:rPr>
          <w:rFonts w:ascii="Times New Roman" w:hAnsi="Times New Roman" w:cs="Times New Roman"/>
          <w:u w:val="single"/>
          <w:lang w:val="it-IT"/>
        </w:rPr>
        <w:t>Allattamento</w:t>
      </w:r>
    </w:p>
    <w:p w14:paraId="7626A136"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43039B0A" w14:textId="77777777" w:rsidR="00331F77" w:rsidRPr="00EE2208" w:rsidRDefault="004E3122"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Esistono informazioni insufficienti sull’escrezione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/metaboliti nel latte materno. Il rischio per </w:t>
      </w:r>
      <w:r w:rsidR="00EE460C">
        <w:rPr>
          <w:rFonts w:ascii="Times New Roman" w:hAnsi="Times New Roman" w:cs="Times New Roman"/>
          <w:lang w:val="it-IT"/>
        </w:rPr>
        <w:t xml:space="preserve">i </w:t>
      </w:r>
      <w:r w:rsidRPr="00EE2208">
        <w:rPr>
          <w:rFonts w:ascii="Times New Roman" w:hAnsi="Times New Roman" w:cs="Times New Roman"/>
          <w:lang w:val="it-IT"/>
        </w:rPr>
        <w:t>neonati/lattanti non può essere escluso. Deve essere presa la decisione se interrompere l’allattamento o interrompere la terapia/astenersi dalla terapia con Pelmeg tenendo in considerazione il beneficio dell’allattamento per il bambino e il beneficio della terapia per la donna.</w:t>
      </w:r>
      <w:r w:rsidR="00A7329B" w:rsidRPr="00EE2208">
        <w:rPr>
          <w:rFonts w:ascii="Times New Roman" w:hAnsi="Times New Roman" w:cs="Times New Roman"/>
          <w:lang w:val="it-IT"/>
        </w:rPr>
        <w:t xml:space="preserve"> </w:t>
      </w:r>
    </w:p>
    <w:p w14:paraId="7C5FA360" w14:textId="77777777" w:rsidR="008E0EBA" w:rsidRPr="00EE2208" w:rsidRDefault="008E0EBA" w:rsidP="000E35D0">
      <w:pPr>
        <w:pStyle w:val="ListParagraph"/>
        <w:spacing w:after="0" w:line="240" w:lineRule="auto"/>
        <w:ind w:left="0"/>
        <w:contextualSpacing w:val="0"/>
        <w:rPr>
          <w:rFonts w:ascii="Times New Roman" w:hAnsi="Times New Roman" w:cs="Times New Roman"/>
          <w:lang w:val="it-IT"/>
        </w:rPr>
      </w:pPr>
    </w:p>
    <w:p w14:paraId="7C0B846B" w14:textId="77777777" w:rsidR="00331F77" w:rsidRPr="00EE2208" w:rsidRDefault="00937AE7" w:rsidP="000E35D0">
      <w:pPr>
        <w:keepNext/>
        <w:spacing w:after="0" w:line="240" w:lineRule="auto"/>
        <w:rPr>
          <w:rFonts w:ascii="Times New Roman" w:hAnsi="Times New Roman" w:cs="Times New Roman"/>
          <w:u w:val="single"/>
          <w:lang w:val="it-IT"/>
        </w:rPr>
      </w:pPr>
      <w:r w:rsidRPr="00EE2208">
        <w:rPr>
          <w:rFonts w:ascii="Times New Roman" w:hAnsi="Times New Roman" w:cs="Times New Roman"/>
          <w:u w:val="single"/>
          <w:lang w:val="it-IT"/>
        </w:rPr>
        <w:t>Fertilità</w:t>
      </w:r>
    </w:p>
    <w:p w14:paraId="60E40876" w14:textId="77777777" w:rsidR="008E0EBA" w:rsidRPr="00EE2208" w:rsidRDefault="008E0EBA" w:rsidP="000E35D0">
      <w:pPr>
        <w:keepNext/>
        <w:spacing w:after="0" w:line="240" w:lineRule="auto"/>
        <w:rPr>
          <w:rFonts w:ascii="Times New Roman" w:hAnsi="Times New Roman" w:cs="Times New Roman"/>
          <w:u w:val="single"/>
          <w:lang w:val="it-IT"/>
        </w:rPr>
      </w:pPr>
    </w:p>
    <w:p w14:paraId="27257FFE" w14:textId="77777777" w:rsidR="00331F77" w:rsidRPr="00EE2208" w:rsidRDefault="00937AE7"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Pegfilgrastim non ha avuto effetti sulla performance riproduttiva o sulla fertilità in ratti maschi o</w:t>
      </w:r>
      <w:r w:rsidR="00422144">
        <w:rPr>
          <w:rFonts w:ascii="Times New Roman" w:hAnsi="Times New Roman" w:cs="Times New Roman"/>
          <w:lang w:val="it-IT"/>
        </w:rPr>
        <w:t xml:space="preserve"> </w:t>
      </w:r>
      <w:r w:rsidRPr="00EE2208">
        <w:rPr>
          <w:rFonts w:ascii="Times New Roman" w:hAnsi="Times New Roman" w:cs="Times New Roman"/>
          <w:lang w:val="it-IT"/>
        </w:rPr>
        <w:t>femmine alla dose cumulativa settimanale di circa da 6 a 9</w:t>
      </w:r>
      <w:r w:rsidR="00422144" w:rsidRPr="00EE2208">
        <w:rPr>
          <w:rFonts w:ascii="Times New Roman" w:hAnsi="Times New Roman" w:cs="Times New Roman"/>
          <w:lang w:val="it-IT"/>
        </w:rPr>
        <w:t> </w:t>
      </w:r>
      <w:r w:rsidRPr="00EE2208">
        <w:rPr>
          <w:rFonts w:ascii="Times New Roman" w:hAnsi="Times New Roman" w:cs="Times New Roman"/>
          <w:lang w:val="it-IT"/>
        </w:rPr>
        <w:t>volte la dose più alta raccomandata nell’uomo (calcolata in base alla superficie corporea)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5.3).</w:t>
      </w:r>
    </w:p>
    <w:p w14:paraId="64AC070B" w14:textId="77777777" w:rsidR="008E0EBA" w:rsidRPr="00EE2208" w:rsidRDefault="008E0EBA" w:rsidP="000E35D0">
      <w:pPr>
        <w:spacing w:after="0" w:line="240" w:lineRule="auto"/>
        <w:rPr>
          <w:rFonts w:ascii="Times New Roman" w:hAnsi="Times New Roman" w:cs="Times New Roman"/>
          <w:lang w:val="it-IT"/>
        </w:rPr>
      </w:pPr>
    </w:p>
    <w:p w14:paraId="36970DAF"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4.7</w:t>
      </w:r>
      <w:r>
        <w:rPr>
          <w:rFonts w:ascii="Times New Roman" w:hAnsi="Times New Roman" w:cs="Times New Roman"/>
          <w:b/>
          <w:bCs/>
          <w:lang w:val="it-IT"/>
        </w:rPr>
        <w:tab/>
      </w:r>
      <w:r w:rsidR="00937AE7" w:rsidRPr="00567672">
        <w:rPr>
          <w:rFonts w:ascii="Times New Roman" w:hAnsi="Times New Roman" w:cs="Times New Roman"/>
          <w:b/>
          <w:bCs/>
          <w:lang w:val="it-IT"/>
        </w:rPr>
        <w:t>Effetti sulla capacità di guidare veicoli e sull’uso di macchinari</w:t>
      </w:r>
    </w:p>
    <w:p w14:paraId="5BF4C080" w14:textId="77777777" w:rsidR="00567672" w:rsidRDefault="00567672" w:rsidP="000E35D0">
      <w:pPr>
        <w:keepNext/>
        <w:spacing w:after="0" w:line="240" w:lineRule="auto"/>
        <w:rPr>
          <w:rFonts w:ascii="Times New Roman" w:hAnsi="Times New Roman" w:cs="Times New Roman"/>
          <w:lang w:val="it-IT"/>
        </w:rPr>
      </w:pPr>
    </w:p>
    <w:p w14:paraId="5789C4BE" w14:textId="77777777" w:rsidR="00331F77" w:rsidRPr="00EE2208" w:rsidRDefault="009017FE"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Pelmeg</w:t>
      </w:r>
      <w:r w:rsidR="00331F77" w:rsidRPr="00EE2208">
        <w:rPr>
          <w:rFonts w:ascii="Times New Roman" w:hAnsi="Times New Roman" w:cs="Times New Roman"/>
          <w:lang w:val="it-IT"/>
        </w:rPr>
        <w:t xml:space="preserve"> </w:t>
      </w:r>
      <w:r w:rsidR="00937AE7" w:rsidRPr="00EE2208">
        <w:rPr>
          <w:rFonts w:ascii="Times New Roman" w:hAnsi="Times New Roman" w:cs="Times New Roman"/>
          <w:lang w:val="it-IT"/>
        </w:rPr>
        <w:t xml:space="preserve">non altera o altera in modo trascurabile la capacità di guidare veicoli </w:t>
      </w:r>
      <w:r w:rsidR="00EE460C">
        <w:rPr>
          <w:rFonts w:ascii="Times New Roman" w:hAnsi="Times New Roman" w:cs="Times New Roman"/>
          <w:lang w:val="it-IT"/>
        </w:rPr>
        <w:t>e</w:t>
      </w:r>
      <w:r w:rsidR="00937AE7" w:rsidRPr="00EE2208">
        <w:rPr>
          <w:rFonts w:ascii="Times New Roman" w:hAnsi="Times New Roman" w:cs="Times New Roman"/>
          <w:lang w:val="it-IT"/>
        </w:rPr>
        <w:t xml:space="preserve"> di usare macchinari.</w:t>
      </w:r>
    </w:p>
    <w:p w14:paraId="5B4D897C" w14:textId="77777777" w:rsidR="008E0EBA" w:rsidRPr="00EE2208" w:rsidRDefault="008E0EBA" w:rsidP="000E35D0">
      <w:pPr>
        <w:spacing w:after="0" w:line="240" w:lineRule="auto"/>
        <w:rPr>
          <w:rFonts w:ascii="Times New Roman" w:hAnsi="Times New Roman" w:cs="Times New Roman"/>
          <w:lang w:val="it-IT"/>
        </w:rPr>
      </w:pPr>
    </w:p>
    <w:p w14:paraId="48A0396E" w14:textId="77777777" w:rsidR="00331F77" w:rsidRPr="00567672" w:rsidRDefault="00567672" w:rsidP="000E35D0">
      <w:pPr>
        <w:keepNext/>
        <w:spacing w:after="0" w:line="240" w:lineRule="auto"/>
        <w:ind w:left="567" w:hanging="567"/>
        <w:rPr>
          <w:rFonts w:ascii="Times New Roman" w:hAnsi="Times New Roman" w:cs="Times New Roman"/>
          <w:b/>
          <w:lang w:val="it-IT"/>
        </w:rPr>
      </w:pPr>
      <w:r>
        <w:rPr>
          <w:rFonts w:ascii="Times New Roman" w:hAnsi="Times New Roman" w:cs="Times New Roman"/>
          <w:b/>
          <w:bCs/>
          <w:lang w:val="it-IT"/>
        </w:rPr>
        <w:t>4.8</w:t>
      </w:r>
      <w:r>
        <w:rPr>
          <w:rFonts w:ascii="Times New Roman" w:hAnsi="Times New Roman" w:cs="Times New Roman"/>
          <w:b/>
          <w:bCs/>
          <w:lang w:val="it-IT"/>
        </w:rPr>
        <w:tab/>
      </w:r>
      <w:r w:rsidR="00937AE7" w:rsidRPr="00567672">
        <w:rPr>
          <w:rFonts w:ascii="Times New Roman" w:hAnsi="Times New Roman" w:cs="Times New Roman"/>
          <w:b/>
          <w:bCs/>
          <w:lang w:val="it-IT"/>
        </w:rPr>
        <w:t>Effetti indesiderati</w:t>
      </w:r>
      <w:r w:rsidR="00331F77" w:rsidRPr="00567672">
        <w:rPr>
          <w:rFonts w:ascii="Times New Roman" w:hAnsi="Times New Roman" w:cs="Times New Roman"/>
          <w:b/>
          <w:lang w:val="it-IT"/>
        </w:rPr>
        <w:t xml:space="preserve"> </w:t>
      </w:r>
    </w:p>
    <w:p w14:paraId="45C81391" w14:textId="77777777" w:rsidR="00331F77" w:rsidRPr="00EE2208" w:rsidRDefault="00331F77" w:rsidP="000E35D0">
      <w:pPr>
        <w:pStyle w:val="ListParagraph"/>
        <w:keepNext/>
        <w:spacing w:after="0" w:line="240" w:lineRule="auto"/>
        <w:ind w:left="0"/>
        <w:rPr>
          <w:rFonts w:ascii="Times New Roman" w:hAnsi="Times New Roman" w:cs="Times New Roman"/>
          <w:b/>
          <w:lang w:val="it-IT"/>
        </w:rPr>
      </w:pPr>
    </w:p>
    <w:p w14:paraId="27A37D04" w14:textId="77777777" w:rsidR="00331F77" w:rsidRPr="00EE2208" w:rsidRDefault="00937AE7" w:rsidP="000E35D0">
      <w:pPr>
        <w:pStyle w:val="ListParagraph"/>
        <w:keepNext/>
        <w:spacing w:after="0" w:line="240" w:lineRule="auto"/>
        <w:ind w:left="0"/>
        <w:rPr>
          <w:rFonts w:ascii="Times New Roman" w:hAnsi="Times New Roman" w:cs="Times New Roman"/>
          <w:u w:val="single"/>
          <w:lang w:val="it-IT"/>
        </w:rPr>
      </w:pPr>
      <w:r w:rsidRPr="00EE2208">
        <w:rPr>
          <w:rFonts w:ascii="Times New Roman" w:hAnsi="Times New Roman" w:cs="Times New Roman"/>
          <w:u w:val="single"/>
          <w:lang w:val="it-IT"/>
        </w:rPr>
        <w:t>Riassunto del profilo di sicurezza</w:t>
      </w:r>
    </w:p>
    <w:p w14:paraId="45FFC60A" w14:textId="77777777" w:rsidR="00331F77" w:rsidRPr="00EE2208" w:rsidRDefault="00331F77" w:rsidP="000E35D0">
      <w:pPr>
        <w:pStyle w:val="ListParagraph"/>
        <w:keepNext/>
        <w:spacing w:after="0" w:line="240" w:lineRule="auto"/>
        <w:ind w:left="0"/>
        <w:rPr>
          <w:rFonts w:ascii="Times New Roman" w:hAnsi="Times New Roman" w:cs="Times New Roman"/>
          <w:lang w:val="it-IT"/>
        </w:rPr>
      </w:pPr>
    </w:p>
    <w:p w14:paraId="005D4155" w14:textId="77777777" w:rsidR="00331F77" w:rsidRPr="00EE2208" w:rsidRDefault="00937AE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Le reazioni avverse riportate più di frequente sono state il dolore osseo (molto comune [≥1/10]) e il dolore muscoloscheletrico (comune). Il dolore osseo era generalmente di entità lieve o moderata, transitorio e nella maggior parte dei pazienti era controllabile con i comuni analgesici.</w:t>
      </w:r>
    </w:p>
    <w:p w14:paraId="14A0093D"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5A8F14D8" w14:textId="6C38FDC2" w:rsidR="00331F77" w:rsidRPr="00EE2208" w:rsidRDefault="009E399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Sono stati riportati casi di reazioni di ipersensibilità, inclusi rash cutaneo, orticaria, angioedema, dispnea, eritema, vampate di calore e ipotensione, con la prima somministrazione o con somministrazioni successive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comuni [≥1/1</w:t>
      </w:r>
      <w:r w:rsidR="00DF2D8B">
        <w:rPr>
          <w:rFonts w:ascii="Times New Roman" w:hAnsi="Times New Roman" w:cs="Times New Roman"/>
          <w:lang w:val="it-IT"/>
        </w:rPr>
        <w:t xml:space="preserve"> </w:t>
      </w:r>
      <w:r w:rsidRPr="00EE2208">
        <w:rPr>
          <w:rFonts w:ascii="Times New Roman" w:hAnsi="Times New Roman" w:cs="Times New Roman"/>
          <w:lang w:val="it-IT"/>
        </w:rPr>
        <w:t xml:space="preserve">000, &lt;1/100]). Reazioni allergiche gravi, inclusa l’anafilassi, possono manifestarsi in pazienti che ricevono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(non comuni)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3E1F86B4"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5A7F8A72" w14:textId="616BDFBB" w:rsidR="00292320" w:rsidRPr="00EE2208" w:rsidRDefault="009E399D"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sindrome da perdita capillare, che può essere pericolosa per la vita se il trattamento viene ritardato, è stata riportata come non comune (</w:t>
      </w:r>
      <w:r w:rsidR="00EE460C" w:rsidRPr="00EE2208">
        <w:rPr>
          <w:rFonts w:ascii="Times New Roman" w:hAnsi="Times New Roman" w:cs="Times New Roman"/>
          <w:lang w:val="it-IT"/>
        </w:rPr>
        <w:t>≥</w:t>
      </w:r>
      <w:r w:rsidRPr="00EE2208">
        <w:rPr>
          <w:rFonts w:ascii="Times New Roman" w:hAnsi="Times New Roman" w:cs="Times New Roman"/>
          <w:lang w:val="it-IT"/>
        </w:rPr>
        <w:t>1/1</w:t>
      </w:r>
      <w:r w:rsidR="00DF2D8B">
        <w:rPr>
          <w:rFonts w:ascii="Times New Roman" w:hAnsi="Times New Roman" w:cs="Times New Roman"/>
          <w:lang w:val="it-IT"/>
        </w:rPr>
        <w:t xml:space="preserve"> </w:t>
      </w:r>
      <w:r w:rsidRPr="00EE2208">
        <w:rPr>
          <w:rFonts w:ascii="Times New Roman" w:hAnsi="Times New Roman" w:cs="Times New Roman"/>
          <w:lang w:val="it-IT"/>
        </w:rPr>
        <w:t>000 a &lt;1/100) nei pazienti con tumore sottoposti a chemioterapia in seguito alla somministrazione di fattori stimolanti le colonie granulocitarie;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 e paragrafo “Descrizione delle reazioni avverse selezionate” sotto riportato.</w:t>
      </w:r>
    </w:p>
    <w:p w14:paraId="69EF1632" w14:textId="77777777" w:rsidR="00292320" w:rsidRPr="00EE2208" w:rsidRDefault="00292320" w:rsidP="000E35D0">
      <w:pPr>
        <w:pStyle w:val="ListParagraph"/>
        <w:spacing w:after="0" w:line="240" w:lineRule="auto"/>
        <w:ind w:left="0"/>
        <w:rPr>
          <w:rFonts w:ascii="Times New Roman" w:hAnsi="Times New Roman" w:cs="Times New Roman"/>
          <w:lang w:val="it-IT"/>
        </w:rPr>
      </w:pPr>
    </w:p>
    <w:p w14:paraId="143373C1" w14:textId="77777777" w:rsidR="00292320" w:rsidRPr="00EE2208" w:rsidRDefault="005B6B5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La splenomegalia, generalmente asintomatica, è non comune.</w:t>
      </w:r>
    </w:p>
    <w:p w14:paraId="14EC62B2" w14:textId="77777777" w:rsidR="00331F77" w:rsidRPr="00EE2208" w:rsidRDefault="00331F77" w:rsidP="000E35D0">
      <w:pPr>
        <w:pStyle w:val="ListParagraph"/>
        <w:spacing w:after="0" w:line="240" w:lineRule="auto"/>
        <w:ind w:left="0"/>
        <w:rPr>
          <w:rFonts w:ascii="Times New Roman" w:hAnsi="Times New Roman" w:cs="Times New Roman"/>
          <w:lang w:val="it-IT"/>
        </w:rPr>
      </w:pPr>
    </w:p>
    <w:p w14:paraId="4B930740" w14:textId="77777777" w:rsidR="0009676B" w:rsidRPr="00EE2208" w:rsidRDefault="005B6B57"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Sono stati riportati casi non comuni di rottura splenica, inclusi alcuni casi fatali, in seguito alla somministrazione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r w:rsidR="00DB765D">
        <w:rPr>
          <w:rFonts w:ascii="Times New Roman" w:hAnsi="Times New Roman" w:cs="Times New Roman"/>
          <w:lang w:val="it-IT"/>
        </w:rPr>
        <w:t xml:space="preserve"> </w:t>
      </w:r>
      <w:r w:rsidR="00226AD1" w:rsidRPr="00EE2208">
        <w:rPr>
          <w:rFonts w:ascii="Times New Roman" w:hAnsi="Times New Roman" w:cs="Times New Roman"/>
          <w:lang w:val="it-IT"/>
        </w:rPr>
        <w:t>Sono state riportate non comuni reazioni avverse polmonari comprendenti polmonite interstiziale, edema polmonare, infiltrati polmonari e fibrosi polmonare. Casi non comuni hanno avuto come</w:t>
      </w:r>
      <w:r w:rsidR="00422144">
        <w:rPr>
          <w:rFonts w:ascii="Times New Roman" w:hAnsi="Times New Roman" w:cs="Times New Roman"/>
          <w:lang w:val="it-IT"/>
        </w:rPr>
        <w:t xml:space="preserve"> </w:t>
      </w:r>
      <w:r w:rsidR="00226AD1" w:rsidRPr="00EE2208">
        <w:rPr>
          <w:rFonts w:ascii="Times New Roman" w:hAnsi="Times New Roman" w:cs="Times New Roman"/>
          <w:lang w:val="it-IT"/>
        </w:rPr>
        <w:t>conseguenza insufficienza respiratoria o sindrome da distress respiratorio acuto (</w:t>
      </w:r>
      <w:r w:rsidR="00226AD1" w:rsidRPr="00EE2208">
        <w:rPr>
          <w:rFonts w:ascii="Times New Roman" w:hAnsi="Times New Roman" w:cs="Times New Roman"/>
          <w:i/>
          <w:iCs/>
          <w:lang w:val="it-IT"/>
        </w:rPr>
        <w:t xml:space="preserve">Acute </w:t>
      </w:r>
      <w:proofErr w:type="spellStart"/>
      <w:r w:rsidR="00226AD1" w:rsidRPr="00EE2208">
        <w:rPr>
          <w:rFonts w:ascii="Times New Roman" w:hAnsi="Times New Roman" w:cs="Times New Roman"/>
          <w:i/>
          <w:iCs/>
          <w:lang w:val="it-IT"/>
        </w:rPr>
        <w:t>Respiratory</w:t>
      </w:r>
      <w:proofErr w:type="spellEnd"/>
      <w:r w:rsidR="00226AD1" w:rsidRPr="00EE2208">
        <w:rPr>
          <w:rFonts w:ascii="Times New Roman" w:hAnsi="Times New Roman" w:cs="Times New Roman"/>
          <w:i/>
          <w:iCs/>
          <w:lang w:val="it-IT"/>
        </w:rPr>
        <w:t xml:space="preserve"> Distress </w:t>
      </w:r>
      <w:proofErr w:type="spellStart"/>
      <w:r w:rsidR="00226AD1" w:rsidRPr="00EE2208">
        <w:rPr>
          <w:rFonts w:ascii="Times New Roman" w:hAnsi="Times New Roman" w:cs="Times New Roman"/>
          <w:i/>
          <w:iCs/>
          <w:lang w:val="it-IT"/>
        </w:rPr>
        <w:t>Syndrome</w:t>
      </w:r>
      <w:proofErr w:type="spellEnd"/>
      <w:r w:rsidR="00226AD1" w:rsidRPr="00EE2208">
        <w:rPr>
          <w:rFonts w:ascii="Times New Roman" w:hAnsi="Times New Roman" w:cs="Times New Roman"/>
          <w:lang w:val="it-IT"/>
        </w:rPr>
        <w:t xml:space="preserve">, </w:t>
      </w:r>
      <w:r w:rsidR="00DB765D">
        <w:rPr>
          <w:rFonts w:ascii="Times New Roman" w:hAnsi="Times New Roman" w:cs="Times New Roman"/>
          <w:lang w:val="it-IT"/>
        </w:rPr>
        <w:t>A</w:t>
      </w:r>
      <w:r w:rsidR="00226AD1" w:rsidRPr="00EE2208">
        <w:rPr>
          <w:rFonts w:ascii="Times New Roman" w:hAnsi="Times New Roman" w:cs="Times New Roman"/>
          <w:lang w:val="it-IT"/>
        </w:rPr>
        <w:t>RDS) che possono essere fatali (vedere paragrafo</w:t>
      </w:r>
      <w:r w:rsidR="00422144" w:rsidRPr="00EE2208">
        <w:rPr>
          <w:rFonts w:ascii="Times New Roman" w:hAnsi="Times New Roman" w:cs="Times New Roman"/>
          <w:lang w:val="it-IT"/>
        </w:rPr>
        <w:t> </w:t>
      </w:r>
      <w:r w:rsidR="00226AD1" w:rsidRPr="00EE2208">
        <w:rPr>
          <w:rFonts w:ascii="Times New Roman" w:hAnsi="Times New Roman" w:cs="Times New Roman"/>
          <w:lang w:val="it-IT"/>
        </w:rPr>
        <w:t>4.4).</w:t>
      </w:r>
    </w:p>
    <w:p w14:paraId="628A121E" w14:textId="77777777" w:rsidR="00226AD1" w:rsidRPr="00EE2208" w:rsidRDefault="00226AD1" w:rsidP="000E35D0">
      <w:pPr>
        <w:pStyle w:val="ListParagraph"/>
        <w:spacing w:after="0" w:line="240" w:lineRule="auto"/>
        <w:ind w:left="0"/>
        <w:rPr>
          <w:rFonts w:ascii="Times New Roman" w:hAnsi="Times New Roman" w:cs="Times New Roman"/>
          <w:lang w:val="it-IT"/>
        </w:rPr>
      </w:pPr>
    </w:p>
    <w:p w14:paraId="65E5EA01" w14:textId="77777777" w:rsidR="00AE0095" w:rsidRPr="00EE2208" w:rsidRDefault="00226AD1"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In pazienti con tratto falcemico o affetti da anemia falciforme sono stati riportati casi isolati di crisi falcemiche (non comuni in tali pazienti)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404F11CA" w14:textId="77777777" w:rsidR="00AE0095" w:rsidRPr="00EE2208" w:rsidRDefault="00AE0095" w:rsidP="000E35D0">
      <w:pPr>
        <w:pStyle w:val="ListParagraph"/>
        <w:spacing w:after="0" w:line="240" w:lineRule="auto"/>
        <w:ind w:left="0"/>
        <w:contextualSpacing w:val="0"/>
        <w:rPr>
          <w:rFonts w:ascii="Times New Roman" w:hAnsi="Times New Roman" w:cs="Times New Roman"/>
          <w:lang w:val="it-IT"/>
        </w:rPr>
      </w:pPr>
    </w:p>
    <w:p w14:paraId="346A3BAA" w14:textId="77777777" w:rsidR="00331F77" w:rsidRPr="00EE2208" w:rsidRDefault="00F96891" w:rsidP="000E35D0">
      <w:pPr>
        <w:pStyle w:val="ListParagraph"/>
        <w:keepNext/>
        <w:spacing w:after="0" w:line="240" w:lineRule="auto"/>
        <w:ind w:left="0"/>
        <w:contextualSpacing w:val="0"/>
        <w:rPr>
          <w:rFonts w:ascii="Times New Roman" w:hAnsi="Times New Roman" w:cs="Times New Roman"/>
          <w:lang w:val="it-IT"/>
        </w:rPr>
      </w:pPr>
      <w:r w:rsidRPr="00EE2208">
        <w:rPr>
          <w:rFonts w:ascii="Times New Roman" w:hAnsi="Times New Roman" w:cs="Times New Roman"/>
          <w:u w:val="single"/>
          <w:lang w:val="it-IT"/>
        </w:rPr>
        <w:t>Tabella delle reazioni avverse</w:t>
      </w:r>
    </w:p>
    <w:p w14:paraId="6A7FB4F5" w14:textId="77777777" w:rsidR="00331F77" w:rsidRPr="00EE2208" w:rsidRDefault="00331F77" w:rsidP="000E35D0">
      <w:pPr>
        <w:pStyle w:val="ListParagraph"/>
        <w:keepNext/>
        <w:spacing w:after="0" w:line="240" w:lineRule="auto"/>
        <w:ind w:left="0"/>
        <w:contextualSpacing w:val="0"/>
        <w:rPr>
          <w:rFonts w:ascii="Times New Roman" w:hAnsi="Times New Roman" w:cs="Times New Roman"/>
          <w:lang w:val="it-IT"/>
        </w:rPr>
      </w:pPr>
    </w:p>
    <w:p w14:paraId="404E10CB" w14:textId="0CAC1505" w:rsidR="005F00AB" w:rsidRPr="00EE2208" w:rsidRDefault="00F96891" w:rsidP="000E35D0">
      <w:pPr>
        <w:pStyle w:val="ListParagraph"/>
        <w:keepNext/>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 dati nella tabella sottostante descrivono le reazioni avverse riportate negli studi clinici e nelle segnalazioni spontanee. All’interno di ciascuna classe di frequenza, </w:t>
      </w:r>
      <w:r w:rsidR="00D92653">
        <w:rPr>
          <w:rFonts w:ascii="Times New Roman" w:hAnsi="Times New Roman" w:cs="Times New Roman"/>
          <w:lang w:val="it-IT"/>
        </w:rPr>
        <w:t xml:space="preserve">le </w:t>
      </w:r>
      <w:proofErr w:type="spellStart"/>
      <w:r w:rsidR="00D92653">
        <w:rPr>
          <w:rFonts w:ascii="Times New Roman" w:hAnsi="Times New Roman" w:cs="Times New Roman"/>
          <w:lang w:val="it-IT"/>
        </w:rPr>
        <w:t>rezioni</w:t>
      </w:r>
      <w:proofErr w:type="spellEnd"/>
      <w:r w:rsidR="00D92653">
        <w:rPr>
          <w:rFonts w:ascii="Times New Roman" w:hAnsi="Times New Roman" w:cs="Times New Roman"/>
          <w:lang w:val="it-IT"/>
        </w:rPr>
        <w:t xml:space="preserve"> avverse</w:t>
      </w:r>
      <w:r w:rsidRPr="00EE2208">
        <w:rPr>
          <w:rFonts w:ascii="Times New Roman" w:hAnsi="Times New Roman" w:cs="Times New Roman"/>
          <w:lang w:val="it-IT"/>
        </w:rPr>
        <w:t xml:space="preserve"> sono riportat</w:t>
      </w:r>
      <w:r w:rsidR="00D92653">
        <w:rPr>
          <w:rFonts w:ascii="Times New Roman" w:hAnsi="Times New Roman" w:cs="Times New Roman"/>
          <w:lang w:val="it-IT"/>
        </w:rPr>
        <w:t>e</w:t>
      </w:r>
      <w:r w:rsidRPr="00EE2208">
        <w:rPr>
          <w:rFonts w:ascii="Times New Roman" w:hAnsi="Times New Roman" w:cs="Times New Roman"/>
          <w:lang w:val="it-IT"/>
        </w:rPr>
        <w:t xml:space="preserve"> in ordine decrescente di gravità.</w:t>
      </w:r>
    </w:p>
    <w:p w14:paraId="0DE703E8" w14:textId="77777777" w:rsidR="00331F77" w:rsidRDefault="00331F77" w:rsidP="000E35D0">
      <w:pPr>
        <w:pStyle w:val="ListParagraph"/>
        <w:keepNext/>
        <w:spacing w:after="0" w:line="240" w:lineRule="auto"/>
        <w:ind w:left="0"/>
        <w:rPr>
          <w:rFonts w:ascii="Times New Roman" w:hAnsi="Times New Roman" w:cs="Times New Roman"/>
          <w:lang w:val="it-IT"/>
        </w:rPr>
      </w:pPr>
    </w:p>
    <w:tbl>
      <w:tblPr>
        <w:tblW w:w="5000" w:type="pct"/>
        <w:tblCellMar>
          <w:left w:w="0" w:type="dxa"/>
          <w:right w:w="0" w:type="dxa"/>
        </w:tblCellMar>
        <w:tblLook w:val="0020" w:firstRow="1" w:lastRow="0" w:firstColumn="0" w:lastColumn="0" w:noHBand="0" w:noVBand="0"/>
      </w:tblPr>
      <w:tblGrid>
        <w:gridCol w:w="1818"/>
        <w:gridCol w:w="1183"/>
        <w:gridCol w:w="1661"/>
        <w:gridCol w:w="1801"/>
        <w:gridCol w:w="1428"/>
        <w:gridCol w:w="1171"/>
      </w:tblGrid>
      <w:tr w:rsidR="00331F77" w:rsidRPr="00567672" w14:paraId="6CD5E7C0" w14:textId="77777777" w:rsidTr="000E35D0">
        <w:trPr>
          <w:tblHeader/>
        </w:trPr>
        <w:tc>
          <w:tcPr>
            <w:tcW w:w="1015" w:type="pct"/>
            <w:vMerge w:val="restart"/>
            <w:tcBorders>
              <w:top w:val="single" w:sz="4" w:space="0" w:color="auto"/>
              <w:left w:val="single" w:sz="4" w:space="0" w:color="000000"/>
              <w:bottom w:val="single" w:sz="4" w:space="0" w:color="000000"/>
              <w:right w:val="single" w:sz="4" w:space="0" w:color="000000"/>
            </w:tcBorders>
          </w:tcPr>
          <w:p w14:paraId="728D8BAF" w14:textId="77777777" w:rsidR="00331F77" w:rsidRPr="00567672" w:rsidRDefault="000900D1" w:rsidP="000E35D0">
            <w:pPr>
              <w:keepNext/>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Classificazione per</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sistemi e organi</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 xml:space="preserve">secondo </w:t>
            </w:r>
            <w:proofErr w:type="spellStart"/>
            <w:r w:rsidRPr="00567672">
              <w:rPr>
                <w:rFonts w:ascii="Times New Roman" w:eastAsia="Times New Roman" w:hAnsi="Times New Roman" w:cs="Times New Roman"/>
                <w:b/>
                <w:bCs/>
                <w:sz w:val="20"/>
                <w:lang w:val="it-IT" w:eastAsia="en-GB"/>
              </w:rPr>
              <w:t>MedDRA</w:t>
            </w:r>
            <w:proofErr w:type="spellEnd"/>
          </w:p>
        </w:tc>
        <w:tc>
          <w:tcPr>
            <w:tcW w:w="3985" w:type="pct"/>
            <w:gridSpan w:val="5"/>
            <w:tcBorders>
              <w:top w:val="single" w:sz="4" w:space="0" w:color="auto"/>
              <w:left w:val="single" w:sz="4" w:space="0" w:color="000000"/>
              <w:bottom w:val="single" w:sz="4" w:space="0" w:color="000000"/>
              <w:right w:val="single" w:sz="4" w:space="0" w:color="000000"/>
            </w:tcBorders>
          </w:tcPr>
          <w:p w14:paraId="3B349F74" w14:textId="77777777" w:rsidR="00331F77" w:rsidRPr="00567672" w:rsidRDefault="000900D1" w:rsidP="000E35D0">
            <w:pPr>
              <w:kinsoku w:val="0"/>
              <w:overflowPunct w:val="0"/>
              <w:autoSpaceDE w:val="0"/>
              <w:autoSpaceDN w:val="0"/>
              <w:adjustRightInd w:val="0"/>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b/>
                <w:bCs/>
                <w:sz w:val="20"/>
                <w:lang w:val="it-IT" w:eastAsia="en-GB"/>
              </w:rPr>
              <w:t>Reazioni avverse</w:t>
            </w:r>
          </w:p>
        </w:tc>
      </w:tr>
      <w:tr w:rsidR="00331F77" w:rsidRPr="00567672" w14:paraId="1CB226D6" w14:textId="77777777" w:rsidTr="000E35D0">
        <w:trPr>
          <w:tblHeader/>
        </w:trPr>
        <w:tc>
          <w:tcPr>
            <w:tcW w:w="1015" w:type="pct"/>
            <w:vMerge/>
            <w:tcBorders>
              <w:top w:val="single" w:sz="4" w:space="0" w:color="000000"/>
              <w:left w:val="single" w:sz="4" w:space="0" w:color="000000"/>
              <w:bottom w:val="single" w:sz="4" w:space="0" w:color="000000"/>
              <w:right w:val="single" w:sz="4" w:space="0" w:color="000000"/>
            </w:tcBorders>
          </w:tcPr>
          <w:p w14:paraId="65289CF2" w14:textId="77777777" w:rsidR="00331F77" w:rsidRPr="00567672" w:rsidRDefault="00331F77" w:rsidP="000E35D0">
            <w:pPr>
              <w:kinsoku w:val="0"/>
              <w:overflowPunct w:val="0"/>
              <w:autoSpaceDE w:val="0"/>
              <w:autoSpaceDN w:val="0"/>
              <w:adjustRightInd w:val="0"/>
              <w:spacing w:after="0" w:line="240" w:lineRule="auto"/>
              <w:ind w:left="57"/>
              <w:jc w:val="center"/>
              <w:rPr>
                <w:rFonts w:ascii="Times New Roman" w:eastAsia="Times New Roman" w:hAnsi="Times New Roman" w:cs="Times New Roman"/>
                <w:sz w:val="20"/>
                <w:szCs w:val="16"/>
                <w:lang w:val="it-IT" w:eastAsia="en-GB"/>
              </w:rPr>
            </w:pPr>
          </w:p>
        </w:tc>
        <w:tc>
          <w:tcPr>
            <w:tcW w:w="665" w:type="pct"/>
            <w:tcBorders>
              <w:top w:val="single" w:sz="4" w:space="0" w:color="000000"/>
              <w:left w:val="single" w:sz="4" w:space="0" w:color="000000"/>
              <w:bottom w:val="nil"/>
              <w:right w:val="single" w:sz="4" w:space="0" w:color="000000"/>
            </w:tcBorders>
          </w:tcPr>
          <w:p w14:paraId="6219D4D7" w14:textId="77777777" w:rsidR="00EE5C78"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Molto</w:t>
            </w:r>
            <w:r w:rsidR="00567672" w:rsidRPr="00567672">
              <w:rPr>
                <w:rFonts w:ascii="Times New Roman" w:eastAsia="Times New Roman" w:hAnsi="Times New Roman" w:cs="Times New Roman"/>
                <w:b/>
                <w:sz w:val="20"/>
                <w:lang w:val="it-IT" w:eastAsia="en-GB"/>
              </w:rPr>
              <w:t xml:space="preserve"> comune</w:t>
            </w:r>
          </w:p>
        </w:tc>
        <w:tc>
          <w:tcPr>
            <w:tcW w:w="916" w:type="pct"/>
            <w:tcBorders>
              <w:top w:val="single" w:sz="4" w:space="0" w:color="000000"/>
              <w:left w:val="single" w:sz="4" w:space="0" w:color="000000"/>
              <w:bottom w:val="nil"/>
              <w:right w:val="single" w:sz="4" w:space="0" w:color="000000"/>
            </w:tcBorders>
          </w:tcPr>
          <w:p w14:paraId="14072FA6"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Comune</w:t>
            </w:r>
          </w:p>
        </w:tc>
        <w:tc>
          <w:tcPr>
            <w:tcW w:w="1006" w:type="pct"/>
            <w:tcBorders>
              <w:top w:val="single" w:sz="4" w:space="0" w:color="000000"/>
              <w:left w:val="single" w:sz="4" w:space="0" w:color="000000"/>
              <w:bottom w:val="nil"/>
              <w:right w:val="single" w:sz="4" w:space="0" w:color="000000"/>
            </w:tcBorders>
          </w:tcPr>
          <w:p w14:paraId="72BBAA39"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Non comune</w:t>
            </w:r>
          </w:p>
        </w:tc>
        <w:tc>
          <w:tcPr>
            <w:tcW w:w="740" w:type="pct"/>
            <w:tcBorders>
              <w:top w:val="single" w:sz="4" w:space="0" w:color="000000"/>
              <w:left w:val="single" w:sz="4" w:space="0" w:color="000000"/>
              <w:bottom w:val="nil"/>
              <w:right w:val="single" w:sz="4" w:space="0" w:color="000000"/>
            </w:tcBorders>
          </w:tcPr>
          <w:p w14:paraId="247E5262"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Raro</w:t>
            </w:r>
          </w:p>
        </w:tc>
        <w:tc>
          <w:tcPr>
            <w:tcW w:w="658" w:type="pct"/>
            <w:tcBorders>
              <w:top w:val="single" w:sz="4" w:space="0" w:color="000000"/>
              <w:left w:val="single" w:sz="4" w:space="0" w:color="000000"/>
              <w:bottom w:val="nil"/>
              <w:right w:val="single" w:sz="4" w:space="0" w:color="000000"/>
            </w:tcBorders>
          </w:tcPr>
          <w:p w14:paraId="1D2B2EE1" w14:textId="77777777" w:rsidR="00331F77" w:rsidRPr="00567672" w:rsidRDefault="00EE5C78" w:rsidP="000E35D0">
            <w:pPr>
              <w:spacing w:after="0" w:line="240" w:lineRule="auto"/>
              <w:jc w:val="center"/>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sz w:val="20"/>
                <w:lang w:val="it-IT" w:eastAsia="en-GB"/>
              </w:rPr>
              <w:t>Molto raro</w:t>
            </w:r>
          </w:p>
        </w:tc>
      </w:tr>
      <w:tr w:rsidR="00331F77" w:rsidRPr="00567672" w14:paraId="545818D1" w14:textId="77777777" w:rsidTr="000E35D0">
        <w:trPr>
          <w:tblHeader/>
        </w:trPr>
        <w:tc>
          <w:tcPr>
            <w:tcW w:w="1015" w:type="pct"/>
            <w:vMerge/>
            <w:tcBorders>
              <w:top w:val="single" w:sz="4" w:space="0" w:color="000000"/>
              <w:left w:val="single" w:sz="4" w:space="0" w:color="000000"/>
              <w:bottom w:val="single" w:sz="4" w:space="0" w:color="000000"/>
              <w:right w:val="single" w:sz="4" w:space="0" w:color="000000"/>
            </w:tcBorders>
          </w:tcPr>
          <w:p w14:paraId="7988A2F3" w14:textId="77777777" w:rsidR="00331F77" w:rsidRPr="00567672" w:rsidRDefault="00331F77" w:rsidP="000E35D0">
            <w:pPr>
              <w:kinsoku w:val="0"/>
              <w:overflowPunct w:val="0"/>
              <w:autoSpaceDE w:val="0"/>
              <w:autoSpaceDN w:val="0"/>
              <w:adjustRightInd w:val="0"/>
              <w:spacing w:after="0" w:line="240" w:lineRule="auto"/>
              <w:ind w:left="57"/>
              <w:rPr>
                <w:rFonts w:ascii="Times New Roman" w:eastAsia="Times New Roman" w:hAnsi="Times New Roman" w:cs="Times New Roman"/>
                <w:sz w:val="20"/>
                <w:szCs w:val="16"/>
                <w:lang w:val="it-IT" w:eastAsia="en-GB"/>
              </w:rPr>
            </w:pPr>
          </w:p>
        </w:tc>
        <w:tc>
          <w:tcPr>
            <w:tcW w:w="665" w:type="pct"/>
            <w:tcBorders>
              <w:top w:val="nil"/>
              <w:left w:val="single" w:sz="4" w:space="0" w:color="000000"/>
              <w:bottom w:val="single" w:sz="4" w:space="0" w:color="000000"/>
              <w:right w:val="single" w:sz="4" w:space="0" w:color="000000"/>
            </w:tcBorders>
          </w:tcPr>
          <w:p w14:paraId="09E041DC" w14:textId="77777777" w:rsidR="00331F77" w:rsidRPr="00567672" w:rsidRDefault="00567672"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 xml:space="preserve"> </w:t>
            </w:r>
            <w:r w:rsidR="008E0EBA"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w:t>
            </w:r>
          </w:p>
        </w:tc>
        <w:tc>
          <w:tcPr>
            <w:tcW w:w="916" w:type="pct"/>
            <w:tcBorders>
              <w:top w:val="nil"/>
              <w:left w:val="single" w:sz="4" w:space="0" w:color="000000"/>
              <w:bottom w:val="single" w:sz="4" w:space="0" w:color="000000"/>
              <w:right w:val="single" w:sz="4" w:space="0" w:color="000000"/>
            </w:tcBorders>
          </w:tcPr>
          <w:p w14:paraId="7B4B58E1" w14:textId="77777777" w:rsid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1/100</w:t>
            </w:r>
            <w:r w:rsidR="007A6271" w:rsidRPr="00567672">
              <w:rPr>
                <w:rFonts w:ascii="Times New Roman" w:eastAsia="Times New Roman" w:hAnsi="Times New Roman" w:cs="Times New Roman"/>
                <w:sz w:val="20"/>
                <w:lang w:val="it-IT" w:eastAsia="en-GB"/>
              </w:rPr>
              <w:t>,</w:t>
            </w:r>
          </w:p>
          <w:p w14:paraId="149DA647" w14:textId="77777777"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w:t>
            </w:r>
          </w:p>
        </w:tc>
        <w:tc>
          <w:tcPr>
            <w:tcW w:w="1006" w:type="pct"/>
            <w:tcBorders>
              <w:top w:val="nil"/>
              <w:left w:val="single" w:sz="4" w:space="0" w:color="000000"/>
              <w:right w:val="single" w:sz="4" w:space="0" w:color="000000"/>
            </w:tcBorders>
          </w:tcPr>
          <w:p w14:paraId="7F00B30D" w14:textId="40AF0E27" w:rsid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7A6271" w:rsidRPr="00567672">
              <w:rPr>
                <w:rFonts w:ascii="Times New Roman" w:eastAsia="Times New Roman" w:hAnsi="Times New Roman" w:cs="Times New Roman"/>
                <w:sz w:val="20"/>
                <w:lang w:val="it-IT" w:eastAsia="en-GB"/>
              </w:rPr>
              <w:t>1/1</w:t>
            </w:r>
            <w:r w:rsidR="00DF2D8B">
              <w:rPr>
                <w:rFonts w:ascii="Times New Roman" w:eastAsia="Times New Roman" w:hAnsi="Times New Roman" w:cs="Times New Roman"/>
                <w:sz w:val="20"/>
                <w:lang w:val="it-IT" w:eastAsia="en-GB"/>
              </w:rPr>
              <w:t xml:space="preserve"> </w:t>
            </w:r>
            <w:r w:rsidR="007A6271" w:rsidRPr="00567672">
              <w:rPr>
                <w:rFonts w:ascii="Times New Roman" w:eastAsia="Times New Roman" w:hAnsi="Times New Roman" w:cs="Times New Roman"/>
                <w:sz w:val="20"/>
                <w:lang w:val="it-IT" w:eastAsia="en-GB"/>
              </w:rPr>
              <w:t>000,</w:t>
            </w:r>
          </w:p>
          <w:p w14:paraId="58E201F1" w14:textId="77777777"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1/100)</w:t>
            </w:r>
          </w:p>
        </w:tc>
        <w:tc>
          <w:tcPr>
            <w:tcW w:w="740" w:type="pct"/>
            <w:tcBorders>
              <w:top w:val="nil"/>
              <w:left w:val="single" w:sz="4" w:space="0" w:color="000000"/>
              <w:right w:val="single" w:sz="4" w:space="0" w:color="000000"/>
            </w:tcBorders>
          </w:tcPr>
          <w:p w14:paraId="71715D14" w14:textId="16BEB485"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w:t>
            </w:r>
            <w:r w:rsidR="00331F77" w:rsidRPr="00567672">
              <w:rPr>
                <w:rFonts w:ascii="Times New Roman" w:eastAsia="Times New Roman" w:hAnsi="Times New Roman" w:cs="Times New Roman"/>
                <w:sz w:val="20"/>
                <w:lang w:val="it-IT" w:eastAsia="en-GB"/>
              </w:rPr>
              <w:t>1/10</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r w:rsidR="007A6271" w:rsidRPr="00567672">
              <w:rPr>
                <w:rFonts w:ascii="Times New Roman" w:eastAsia="Times New Roman" w:hAnsi="Times New Roman" w:cs="Times New Roman"/>
                <w:sz w:val="20"/>
                <w:lang w:val="it-IT" w:eastAsia="en-GB"/>
              </w:rPr>
              <w:t>,</w:t>
            </w:r>
          </w:p>
          <w:p w14:paraId="250CC300" w14:textId="2D200C03"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p>
        </w:tc>
        <w:tc>
          <w:tcPr>
            <w:tcW w:w="658" w:type="pct"/>
            <w:tcBorders>
              <w:top w:val="nil"/>
              <w:left w:val="single" w:sz="4" w:space="0" w:color="000000"/>
              <w:right w:val="single" w:sz="4" w:space="0" w:color="000000"/>
            </w:tcBorders>
          </w:tcPr>
          <w:p w14:paraId="75A19EDA" w14:textId="4179A3AF" w:rsidR="00331F77" w:rsidRPr="00567672" w:rsidRDefault="008E0EBA" w:rsidP="000E35D0">
            <w:pPr>
              <w:spacing w:after="0" w:line="240" w:lineRule="auto"/>
              <w:jc w:val="center"/>
              <w:rPr>
                <w:rFonts w:ascii="Times New Roman" w:eastAsia="Times New Roman" w:hAnsi="Times New Roman" w:cs="Times New Roman"/>
                <w:sz w:val="20"/>
                <w:lang w:val="it-IT" w:eastAsia="en-GB"/>
              </w:rPr>
            </w:pPr>
            <w:r w:rsidRPr="00567672">
              <w:rPr>
                <w:rFonts w:ascii="Times New Roman" w:eastAsia="Times New Roman" w:hAnsi="Times New Roman" w:cs="Times New Roman"/>
                <w:sz w:val="20"/>
                <w:lang w:val="it-IT" w:eastAsia="en-GB"/>
              </w:rPr>
              <w:t>(&lt;</w:t>
            </w:r>
            <w:r w:rsidR="00331F77" w:rsidRPr="00567672">
              <w:rPr>
                <w:rFonts w:ascii="Times New Roman" w:eastAsia="Times New Roman" w:hAnsi="Times New Roman" w:cs="Times New Roman"/>
                <w:sz w:val="20"/>
                <w:lang w:val="it-IT" w:eastAsia="en-GB"/>
              </w:rPr>
              <w:t>1/10</w:t>
            </w:r>
            <w:r w:rsidR="00DF2D8B">
              <w:rPr>
                <w:rFonts w:ascii="Times New Roman" w:eastAsia="Times New Roman" w:hAnsi="Times New Roman" w:cs="Times New Roman"/>
                <w:sz w:val="20"/>
                <w:lang w:val="it-IT" w:eastAsia="en-GB"/>
              </w:rPr>
              <w:t xml:space="preserve"> </w:t>
            </w:r>
            <w:r w:rsidR="00331F77" w:rsidRPr="00567672">
              <w:rPr>
                <w:rFonts w:ascii="Times New Roman" w:eastAsia="Times New Roman" w:hAnsi="Times New Roman" w:cs="Times New Roman"/>
                <w:sz w:val="20"/>
                <w:lang w:val="it-IT" w:eastAsia="en-GB"/>
              </w:rPr>
              <w:t>000)</w:t>
            </w:r>
          </w:p>
        </w:tc>
      </w:tr>
      <w:tr w:rsidR="004A0F29" w:rsidRPr="00E358C5" w14:paraId="2AD2BEB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3084415D"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Tumori benigni,</w:t>
            </w:r>
          </w:p>
          <w:p w14:paraId="5CCC6C9E"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maligni e non</w:t>
            </w:r>
          </w:p>
          <w:p w14:paraId="296FCF74" w14:textId="77777777" w:rsidR="004A0F29" w:rsidRPr="004A0F29"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specificati (cisti e</w:t>
            </w:r>
          </w:p>
          <w:p w14:paraId="59AB88E1" w14:textId="417657C1" w:rsidR="004A0F29" w:rsidRPr="00567672" w:rsidRDefault="004A0F29" w:rsidP="004A0F29">
            <w:pPr>
              <w:spacing w:after="0" w:line="240" w:lineRule="auto"/>
              <w:ind w:left="57"/>
              <w:rPr>
                <w:rFonts w:ascii="Times New Roman" w:eastAsia="Times New Roman" w:hAnsi="Times New Roman" w:cs="Times New Roman"/>
                <w:b/>
                <w:bCs/>
                <w:sz w:val="20"/>
                <w:lang w:val="it-IT" w:eastAsia="en-GB"/>
              </w:rPr>
            </w:pPr>
            <w:r w:rsidRPr="004A0F29">
              <w:rPr>
                <w:rFonts w:ascii="Times New Roman" w:eastAsia="Times New Roman" w:hAnsi="Times New Roman" w:cs="Times New Roman"/>
                <w:b/>
                <w:bCs/>
                <w:sz w:val="20"/>
                <w:lang w:val="it-IT" w:eastAsia="en-GB"/>
              </w:rPr>
              <w:t>polipi compresi)</w:t>
            </w:r>
          </w:p>
        </w:tc>
        <w:tc>
          <w:tcPr>
            <w:tcW w:w="665" w:type="pct"/>
            <w:tcBorders>
              <w:top w:val="single" w:sz="4" w:space="0" w:color="000000"/>
              <w:left w:val="single" w:sz="4" w:space="0" w:color="000000"/>
              <w:bottom w:val="single" w:sz="4" w:space="0" w:color="000000"/>
              <w:right w:val="single" w:sz="4" w:space="0" w:color="000000"/>
            </w:tcBorders>
          </w:tcPr>
          <w:p w14:paraId="24AEF9E1" w14:textId="77777777" w:rsidR="004A0F29" w:rsidRPr="00567672" w:rsidRDefault="004A0F29"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67B4F3EB" w14:textId="77777777" w:rsidR="004A0F29" w:rsidRPr="00567672" w:rsidRDefault="004A0F29" w:rsidP="000E35D0">
            <w:pPr>
              <w:spacing w:after="0" w:line="240" w:lineRule="auto"/>
              <w:ind w:left="57"/>
              <w:rPr>
                <w:rFonts w:ascii="Times New Roman" w:hAnsi="Times New Roman" w:cs="Times New Roman"/>
                <w:sz w:val="20"/>
                <w:szCs w:val="20"/>
                <w:lang w:val="it-IT"/>
              </w:rPr>
            </w:pPr>
          </w:p>
        </w:tc>
        <w:tc>
          <w:tcPr>
            <w:tcW w:w="1006" w:type="pct"/>
            <w:tcBorders>
              <w:top w:val="single" w:sz="4" w:space="0" w:color="000000"/>
              <w:left w:val="single" w:sz="4" w:space="0" w:color="000000"/>
              <w:bottom w:val="single" w:sz="4" w:space="0" w:color="000000"/>
              <w:right w:val="single" w:sz="4" w:space="0" w:color="000000"/>
            </w:tcBorders>
          </w:tcPr>
          <w:p w14:paraId="40956B9B"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Sindrome</w:t>
            </w:r>
          </w:p>
          <w:p w14:paraId="3F4DE43D"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mielodisplastica</w:t>
            </w:r>
            <w:r w:rsidRPr="004A0F29">
              <w:rPr>
                <w:rFonts w:ascii="Times New Roman" w:eastAsia="Times New Roman" w:hAnsi="Times New Roman" w:cs="Times New Roman"/>
                <w:sz w:val="20"/>
                <w:szCs w:val="20"/>
                <w:vertAlign w:val="superscript"/>
                <w:lang w:val="it-IT" w:eastAsia="en-GB"/>
              </w:rPr>
              <w:t>1</w:t>
            </w:r>
          </w:p>
          <w:p w14:paraId="2A39C437" w14:textId="77777777" w:rsidR="004A0F29" w:rsidRPr="004A0F29"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Leucemia mieloide</w:t>
            </w:r>
          </w:p>
          <w:p w14:paraId="23FE6DA4" w14:textId="05293379" w:rsidR="004A0F29" w:rsidRPr="00567672" w:rsidRDefault="004A0F29" w:rsidP="004A0F29">
            <w:pPr>
              <w:spacing w:after="0" w:line="240" w:lineRule="auto"/>
              <w:ind w:left="57"/>
              <w:rPr>
                <w:rFonts w:ascii="Times New Roman" w:eastAsia="Times New Roman" w:hAnsi="Times New Roman" w:cs="Times New Roman"/>
                <w:sz w:val="20"/>
                <w:szCs w:val="20"/>
                <w:lang w:val="it-IT" w:eastAsia="en-GB"/>
              </w:rPr>
            </w:pPr>
            <w:r w:rsidRPr="004A0F29">
              <w:rPr>
                <w:rFonts w:ascii="Times New Roman" w:eastAsia="Times New Roman" w:hAnsi="Times New Roman" w:cs="Times New Roman"/>
                <w:sz w:val="20"/>
                <w:szCs w:val="20"/>
                <w:lang w:val="it-IT" w:eastAsia="en-GB"/>
              </w:rPr>
              <w:t>acuta</w:t>
            </w:r>
            <w:r w:rsidRPr="004A0F29">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72C0FC4D" w14:textId="77777777" w:rsidR="004A0F29" w:rsidRPr="00567672" w:rsidRDefault="004A0F29"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09BFA00" w14:textId="77777777" w:rsidR="004A0F29" w:rsidRPr="00567672" w:rsidRDefault="004A0F29" w:rsidP="000E35D0">
            <w:pPr>
              <w:spacing w:after="0" w:line="240" w:lineRule="auto"/>
              <w:rPr>
                <w:rFonts w:ascii="Times New Roman" w:eastAsia="Times New Roman" w:hAnsi="Times New Roman" w:cs="Times New Roman"/>
                <w:sz w:val="20"/>
                <w:szCs w:val="16"/>
                <w:lang w:val="it-IT" w:eastAsia="en-GB"/>
              </w:rPr>
            </w:pPr>
          </w:p>
        </w:tc>
      </w:tr>
      <w:tr w:rsidR="00331F77" w:rsidRPr="00641019" w14:paraId="78C45456"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52BCDB13"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del sistema emolinfopoietico</w:t>
            </w:r>
          </w:p>
        </w:tc>
        <w:tc>
          <w:tcPr>
            <w:tcW w:w="665" w:type="pct"/>
            <w:tcBorders>
              <w:top w:val="single" w:sz="4" w:space="0" w:color="000000"/>
              <w:left w:val="single" w:sz="4" w:space="0" w:color="000000"/>
              <w:bottom w:val="single" w:sz="4" w:space="0" w:color="000000"/>
              <w:right w:val="single" w:sz="4" w:space="0" w:color="000000"/>
            </w:tcBorders>
          </w:tcPr>
          <w:p w14:paraId="322D36E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0B9F1A73"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hAnsi="Times New Roman" w:cs="Times New Roman"/>
                <w:sz w:val="20"/>
                <w:szCs w:val="20"/>
                <w:lang w:val="it-IT"/>
              </w:rPr>
              <w:t>Trombocitopenia</w:t>
            </w:r>
            <w:r w:rsidR="00331F77" w:rsidRPr="00567672">
              <w:rPr>
                <w:rFonts w:ascii="Times New Roman" w:eastAsia="Times New Roman" w:hAnsi="Times New Roman" w:cs="Times New Roman"/>
                <w:sz w:val="20"/>
                <w:szCs w:val="20"/>
                <w:vertAlign w:val="superscript"/>
                <w:lang w:val="it-IT" w:eastAsia="en-GB"/>
              </w:rPr>
              <w:t>1</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Leucocitosi</w:t>
            </w:r>
            <w:r w:rsidR="00331F77" w:rsidRPr="00567672">
              <w:rPr>
                <w:rFonts w:ascii="Times New Roman" w:eastAsia="Times New Roman" w:hAnsi="Times New Roman" w:cs="Times New Roman"/>
                <w:sz w:val="20"/>
                <w:szCs w:val="20"/>
                <w:vertAlign w:val="superscript"/>
                <w:lang w:val="it-IT" w:eastAsia="en-GB"/>
              </w:rPr>
              <w:t>1</w:t>
            </w:r>
          </w:p>
        </w:tc>
        <w:tc>
          <w:tcPr>
            <w:tcW w:w="1006" w:type="pct"/>
            <w:tcBorders>
              <w:top w:val="single" w:sz="4" w:space="0" w:color="000000"/>
              <w:left w:val="single" w:sz="4" w:space="0" w:color="000000"/>
              <w:bottom w:val="single" w:sz="4" w:space="0" w:color="000000"/>
              <w:right w:val="single" w:sz="4" w:space="0" w:color="000000"/>
            </w:tcBorders>
          </w:tcPr>
          <w:p w14:paraId="0FCE7969" w14:textId="77777777" w:rsidR="00120303" w:rsidRPr="00120303" w:rsidRDefault="00120303" w:rsidP="00120303">
            <w:pPr>
              <w:spacing w:after="0" w:line="240" w:lineRule="auto"/>
              <w:ind w:left="57"/>
              <w:rPr>
                <w:rFonts w:ascii="Times New Roman" w:eastAsia="Times New Roman" w:hAnsi="Times New Roman" w:cs="Times New Roman"/>
                <w:sz w:val="20"/>
                <w:szCs w:val="20"/>
                <w:lang w:val="it-IT" w:eastAsia="en-GB"/>
              </w:rPr>
            </w:pPr>
            <w:r w:rsidRPr="00120303">
              <w:rPr>
                <w:rFonts w:ascii="Times New Roman" w:eastAsia="Times New Roman" w:hAnsi="Times New Roman" w:cs="Times New Roman"/>
                <w:sz w:val="20"/>
                <w:szCs w:val="20"/>
                <w:lang w:val="it-IT" w:eastAsia="en-GB"/>
              </w:rPr>
              <w:t>Anemia a cellule falciformi con crisi</w:t>
            </w:r>
            <w:r w:rsidRPr="00120303">
              <w:rPr>
                <w:rFonts w:ascii="Times New Roman" w:eastAsia="Times New Roman" w:hAnsi="Times New Roman" w:cs="Times New Roman"/>
                <w:sz w:val="20"/>
                <w:szCs w:val="20"/>
                <w:vertAlign w:val="superscript"/>
                <w:lang w:val="it-IT" w:eastAsia="en-GB"/>
              </w:rPr>
              <w:t>2</w:t>
            </w:r>
          </w:p>
          <w:p w14:paraId="71C676E8" w14:textId="5F18CEA5" w:rsidR="00331F77" w:rsidRPr="00567672" w:rsidRDefault="00331F77" w:rsidP="00120303">
            <w:pPr>
              <w:spacing w:after="0" w:line="240" w:lineRule="auto"/>
              <w:ind w:left="57"/>
              <w:rPr>
                <w:rFonts w:ascii="Times New Roman" w:eastAsia="Times New Roman" w:hAnsi="Times New Roman" w:cs="Times New Roman"/>
                <w:sz w:val="20"/>
                <w:szCs w:val="20"/>
                <w:vertAlign w:val="superscript"/>
                <w:lang w:val="it-IT" w:eastAsia="en-GB"/>
              </w:rPr>
            </w:pPr>
            <w:r w:rsidRPr="00567672">
              <w:rPr>
                <w:rFonts w:ascii="Times New Roman" w:eastAsia="Times New Roman" w:hAnsi="Times New Roman" w:cs="Times New Roman"/>
                <w:sz w:val="20"/>
                <w:szCs w:val="20"/>
                <w:lang w:val="it-IT" w:eastAsia="en-GB"/>
              </w:rPr>
              <w:t xml:space="preserve">; </w:t>
            </w:r>
            <w:r w:rsidR="00F10881" w:rsidRPr="00567672">
              <w:rPr>
                <w:rFonts w:ascii="Times New Roman" w:eastAsia="Times New Roman" w:hAnsi="Times New Roman" w:cs="Times New Roman"/>
                <w:sz w:val="20"/>
                <w:szCs w:val="20"/>
                <w:lang w:val="it-IT" w:eastAsia="en-GB"/>
              </w:rPr>
              <w:t>Splenomegalia</w:t>
            </w:r>
            <w:r w:rsidRPr="00567672">
              <w:rPr>
                <w:rFonts w:ascii="Times New Roman" w:eastAsia="Times New Roman" w:hAnsi="Times New Roman" w:cs="Times New Roman"/>
                <w:sz w:val="20"/>
                <w:szCs w:val="20"/>
                <w:vertAlign w:val="superscript"/>
                <w:lang w:val="it-IT" w:eastAsia="en-GB"/>
              </w:rPr>
              <w:t>2</w:t>
            </w:r>
            <w:r w:rsidRPr="00567672">
              <w:rPr>
                <w:rFonts w:ascii="Times New Roman" w:eastAsia="Times New Roman" w:hAnsi="Times New Roman" w:cs="Times New Roman"/>
                <w:sz w:val="20"/>
                <w:szCs w:val="20"/>
                <w:lang w:val="it-IT" w:eastAsia="en-GB"/>
              </w:rPr>
              <w:t xml:space="preserve">; </w:t>
            </w:r>
            <w:r w:rsidR="00F10881" w:rsidRPr="00567672">
              <w:rPr>
                <w:rFonts w:ascii="Times New Roman" w:eastAsia="Times New Roman" w:hAnsi="Times New Roman" w:cs="Times New Roman"/>
                <w:sz w:val="20"/>
                <w:szCs w:val="20"/>
                <w:lang w:val="it-IT" w:eastAsia="en-GB"/>
              </w:rPr>
              <w:t>Rottura splenica</w:t>
            </w:r>
            <w:r w:rsidRPr="00567672">
              <w:rPr>
                <w:rFonts w:ascii="Times New Roman" w:eastAsia="Times New Roman" w:hAnsi="Times New Roman" w:cs="Times New Roman"/>
                <w:sz w:val="20"/>
                <w:szCs w:val="20"/>
                <w:vertAlign w:val="superscript"/>
                <w:lang w:val="it-IT" w:eastAsia="en-GB"/>
              </w:rPr>
              <w:t>2</w:t>
            </w:r>
          </w:p>
        </w:tc>
        <w:tc>
          <w:tcPr>
            <w:tcW w:w="740" w:type="pct"/>
            <w:tcBorders>
              <w:top w:val="single" w:sz="4" w:space="0" w:color="000000"/>
              <w:left w:val="single" w:sz="4" w:space="0" w:color="000000"/>
              <w:bottom w:val="single" w:sz="4" w:space="0" w:color="000000"/>
              <w:right w:val="single" w:sz="4" w:space="0" w:color="000000"/>
            </w:tcBorders>
          </w:tcPr>
          <w:p w14:paraId="65CC86E8"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2607062"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22CE054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1EE46772"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Disturbi del sistema</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immunitario</w:t>
            </w:r>
          </w:p>
        </w:tc>
        <w:tc>
          <w:tcPr>
            <w:tcW w:w="665" w:type="pct"/>
            <w:tcBorders>
              <w:top w:val="single" w:sz="4" w:space="0" w:color="000000"/>
              <w:left w:val="single" w:sz="4" w:space="0" w:color="000000"/>
              <w:bottom w:val="single" w:sz="4" w:space="0" w:color="000000"/>
              <w:right w:val="single" w:sz="4" w:space="0" w:color="000000"/>
            </w:tcBorders>
          </w:tcPr>
          <w:p w14:paraId="3B615229"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F99CF4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6AB0BAB7"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Reazioni di ipersensibilità; Anafilassi</w:t>
            </w:r>
          </w:p>
        </w:tc>
        <w:tc>
          <w:tcPr>
            <w:tcW w:w="740" w:type="pct"/>
            <w:tcBorders>
              <w:top w:val="single" w:sz="4" w:space="0" w:color="000000"/>
              <w:left w:val="single" w:sz="4" w:space="0" w:color="000000"/>
              <w:bottom w:val="single" w:sz="4" w:space="0" w:color="000000"/>
              <w:right w:val="single" w:sz="4" w:space="0" w:color="000000"/>
            </w:tcBorders>
          </w:tcPr>
          <w:p w14:paraId="18F7F0F9"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AE448E9"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5E3CED6F"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54AD9810"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Disturbi del</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metabolismo e</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della nutrizione</w:t>
            </w:r>
          </w:p>
        </w:tc>
        <w:tc>
          <w:tcPr>
            <w:tcW w:w="665" w:type="pct"/>
            <w:tcBorders>
              <w:top w:val="single" w:sz="4" w:space="0" w:color="000000"/>
              <w:left w:val="single" w:sz="4" w:space="0" w:color="000000"/>
              <w:bottom w:val="single" w:sz="4" w:space="0" w:color="000000"/>
              <w:right w:val="single" w:sz="4" w:space="0" w:color="000000"/>
            </w:tcBorders>
          </w:tcPr>
          <w:p w14:paraId="22AF6FC9"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3F6040EB"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6AA75B79"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Aumento dell’acido urico</w:t>
            </w:r>
          </w:p>
        </w:tc>
        <w:tc>
          <w:tcPr>
            <w:tcW w:w="740" w:type="pct"/>
            <w:tcBorders>
              <w:top w:val="single" w:sz="4" w:space="0" w:color="000000"/>
              <w:left w:val="single" w:sz="4" w:space="0" w:color="000000"/>
              <w:bottom w:val="single" w:sz="4" w:space="0" w:color="000000"/>
              <w:right w:val="single" w:sz="4" w:space="0" w:color="000000"/>
            </w:tcBorders>
          </w:tcPr>
          <w:p w14:paraId="316D2493"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4320D94B"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39E47DE7"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626D9756"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del sistema nervoso</w:t>
            </w:r>
          </w:p>
        </w:tc>
        <w:tc>
          <w:tcPr>
            <w:tcW w:w="665" w:type="pct"/>
            <w:tcBorders>
              <w:top w:val="single" w:sz="4" w:space="0" w:color="000000"/>
              <w:left w:val="single" w:sz="4" w:space="0" w:color="000000"/>
              <w:bottom w:val="single" w:sz="4" w:space="0" w:color="000000"/>
              <w:right w:val="single" w:sz="4" w:space="0" w:color="000000"/>
            </w:tcBorders>
          </w:tcPr>
          <w:p w14:paraId="21539A2E"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Cefalea</w:t>
            </w:r>
            <w:r w:rsidR="00331F77" w:rsidRPr="00567672">
              <w:rPr>
                <w:rFonts w:ascii="Times New Roman" w:eastAsia="Times New Roman" w:hAnsi="Times New Roman" w:cs="Times New Roman"/>
                <w:sz w:val="20"/>
                <w:szCs w:val="20"/>
                <w:vertAlign w:val="superscript"/>
                <w:lang w:val="it-IT" w:eastAsia="en-GB"/>
              </w:rPr>
              <w:t>1</w:t>
            </w:r>
          </w:p>
        </w:tc>
        <w:tc>
          <w:tcPr>
            <w:tcW w:w="916" w:type="pct"/>
            <w:tcBorders>
              <w:top w:val="single" w:sz="4" w:space="0" w:color="000000"/>
              <w:left w:val="single" w:sz="4" w:space="0" w:color="000000"/>
              <w:bottom w:val="single" w:sz="4" w:space="0" w:color="000000"/>
              <w:right w:val="single" w:sz="4" w:space="0" w:color="000000"/>
            </w:tcBorders>
          </w:tcPr>
          <w:p w14:paraId="1F4EABAF"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281D0B4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7D4761AF"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67B792D"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18C3C608"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0DBED67F"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vascolari</w:t>
            </w:r>
          </w:p>
        </w:tc>
        <w:tc>
          <w:tcPr>
            <w:tcW w:w="665" w:type="pct"/>
            <w:tcBorders>
              <w:top w:val="single" w:sz="4" w:space="0" w:color="000000"/>
              <w:left w:val="single" w:sz="4" w:space="0" w:color="000000"/>
              <w:bottom w:val="single" w:sz="4" w:space="0" w:color="000000"/>
              <w:right w:val="single" w:sz="4" w:space="0" w:color="000000"/>
            </w:tcBorders>
          </w:tcPr>
          <w:p w14:paraId="6D3775D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03B1942D"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4E8E439C"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Sindrome da perdita capillare</w:t>
            </w:r>
            <w:r w:rsidR="00331F77" w:rsidRPr="00567672">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42C49987" w14:textId="77777777" w:rsidR="00331F77" w:rsidRPr="00567672" w:rsidRDefault="00940DDC"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Aortite</w:t>
            </w:r>
          </w:p>
        </w:tc>
        <w:tc>
          <w:tcPr>
            <w:tcW w:w="658" w:type="pct"/>
            <w:tcBorders>
              <w:top w:val="single" w:sz="4" w:space="0" w:color="000000"/>
              <w:left w:val="single" w:sz="4" w:space="0" w:color="000000"/>
              <w:bottom w:val="single" w:sz="4" w:space="0" w:color="000000"/>
              <w:right w:val="single" w:sz="4" w:space="0" w:color="000000"/>
            </w:tcBorders>
          </w:tcPr>
          <w:p w14:paraId="0B42B26D"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42A08639"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990F0DB" w14:textId="77777777" w:rsidR="00331F77" w:rsidRPr="00567672" w:rsidRDefault="00F10881" w:rsidP="000E35D0">
            <w:pPr>
              <w:spacing w:after="0" w:line="240" w:lineRule="auto"/>
              <w:ind w:left="57"/>
              <w:rPr>
                <w:rFonts w:ascii="Times New Roman" w:eastAsia="Times New Roman" w:hAnsi="Times New Roman" w:cs="Times New Roman"/>
                <w:b/>
                <w:sz w:val="20"/>
                <w:lang w:val="it-IT" w:eastAsia="en-GB"/>
              </w:rPr>
            </w:pPr>
            <w:r w:rsidRPr="00567672">
              <w:rPr>
                <w:rFonts w:ascii="Times New Roman" w:eastAsia="Times New Roman" w:hAnsi="Times New Roman" w:cs="Times New Roman"/>
                <w:b/>
                <w:bCs/>
                <w:sz w:val="20"/>
                <w:lang w:val="it-IT" w:eastAsia="en-GB"/>
              </w:rPr>
              <w:t>Patologie respiratorie, toraciche e mediastiniche</w:t>
            </w:r>
          </w:p>
        </w:tc>
        <w:tc>
          <w:tcPr>
            <w:tcW w:w="665" w:type="pct"/>
            <w:tcBorders>
              <w:top w:val="single" w:sz="4" w:space="0" w:color="000000"/>
              <w:left w:val="single" w:sz="4" w:space="0" w:color="000000"/>
              <w:bottom w:val="single" w:sz="4" w:space="0" w:color="000000"/>
              <w:right w:val="single" w:sz="4" w:space="0" w:color="000000"/>
            </w:tcBorders>
          </w:tcPr>
          <w:p w14:paraId="3874D421"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74FAD645"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55FAFE90" w14:textId="77777777" w:rsidR="00331F77"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Sindrome da distress respiratorio acuto</w:t>
            </w:r>
            <w:r w:rsidR="00331F77" w:rsidRPr="00567672">
              <w:rPr>
                <w:rFonts w:ascii="Times New Roman" w:eastAsia="Times New Roman" w:hAnsi="Times New Roman" w:cs="Times New Roman"/>
                <w:sz w:val="20"/>
                <w:szCs w:val="20"/>
                <w:vertAlign w:val="superscript"/>
                <w:lang w:val="it-IT" w:eastAsia="en-GB"/>
              </w:rPr>
              <w:t>2</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 xml:space="preserve">Reazioni avverse polmonari (polmonite </w:t>
            </w:r>
            <w:r w:rsidRPr="00567672">
              <w:rPr>
                <w:rFonts w:ascii="Times New Roman" w:eastAsia="Times New Roman" w:hAnsi="Times New Roman" w:cs="Times New Roman"/>
                <w:sz w:val="20"/>
                <w:szCs w:val="20"/>
                <w:lang w:val="it-IT" w:eastAsia="en-GB"/>
              </w:rPr>
              <w:lastRenderedPageBreak/>
              <w:t>interstiziale, edema polmonare, infiltrati polmonari e fibrosi polmonare)</w:t>
            </w:r>
          </w:p>
          <w:p w14:paraId="1904D0ED"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r>
              <w:rPr>
                <w:rFonts w:ascii="Times New Roman" w:eastAsia="Times New Roman" w:hAnsi="Times New Roman" w:cs="Times New Roman"/>
                <w:sz w:val="20"/>
                <w:szCs w:val="20"/>
                <w:lang w:val="it-IT" w:eastAsia="en-GB"/>
              </w:rPr>
              <w:t>Emottisi</w:t>
            </w:r>
          </w:p>
        </w:tc>
        <w:tc>
          <w:tcPr>
            <w:tcW w:w="740" w:type="pct"/>
            <w:tcBorders>
              <w:top w:val="single" w:sz="4" w:space="0" w:color="000000"/>
              <w:left w:val="single" w:sz="4" w:space="0" w:color="000000"/>
              <w:bottom w:val="single" w:sz="4" w:space="0" w:color="000000"/>
              <w:right w:val="single" w:sz="4" w:space="0" w:color="000000"/>
            </w:tcBorders>
          </w:tcPr>
          <w:p w14:paraId="68CFDC2D" w14:textId="77777777" w:rsidR="00331F77" w:rsidRPr="00567672" w:rsidRDefault="00236D7B" w:rsidP="008A4E81">
            <w:pPr>
              <w:spacing w:after="0" w:line="240" w:lineRule="auto"/>
              <w:ind w:left="57"/>
              <w:rPr>
                <w:rFonts w:ascii="Times New Roman" w:eastAsia="Times New Roman" w:hAnsi="Times New Roman" w:cs="Times New Roman"/>
                <w:sz w:val="20"/>
                <w:szCs w:val="20"/>
                <w:lang w:val="it-IT" w:eastAsia="en-GB"/>
              </w:rPr>
            </w:pPr>
            <w:r>
              <w:rPr>
                <w:rFonts w:ascii="Times New Roman" w:eastAsia="Times New Roman" w:hAnsi="Times New Roman" w:cs="Times New Roman"/>
                <w:sz w:val="20"/>
                <w:szCs w:val="20"/>
                <w:lang w:val="it-IT" w:eastAsia="en-GB"/>
              </w:rPr>
              <w:lastRenderedPageBreak/>
              <w:t>Emorragia polmonare</w:t>
            </w:r>
          </w:p>
        </w:tc>
        <w:tc>
          <w:tcPr>
            <w:tcW w:w="658" w:type="pct"/>
            <w:tcBorders>
              <w:top w:val="single" w:sz="4" w:space="0" w:color="000000"/>
              <w:left w:val="single" w:sz="4" w:space="0" w:color="000000"/>
              <w:bottom w:val="single" w:sz="4" w:space="0" w:color="000000"/>
              <w:right w:val="single" w:sz="4" w:space="0" w:color="000000"/>
            </w:tcBorders>
          </w:tcPr>
          <w:p w14:paraId="093EA083"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3F0C0665"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34A213C" w14:textId="77777777" w:rsidR="00331F77" w:rsidRPr="00567672" w:rsidRDefault="00F10881"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gastrointestinali</w:t>
            </w:r>
          </w:p>
        </w:tc>
        <w:tc>
          <w:tcPr>
            <w:tcW w:w="665" w:type="pct"/>
            <w:tcBorders>
              <w:top w:val="single" w:sz="4" w:space="0" w:color="000000"/>
              <w:left w:val="single" w:sz="4" w:space="0" w:color="000000"/>
              <w:bottom w:val="single" w:sz="4" w:space="0" w:color="000000"/>
              <w:right w:val="single" w:sz="4" w:space="0" w:color="000000"/>
            </w:tcBorders>
          </w:tcPr>
          <w:p w14:paraId="6DE9BD2E" w14:textId="77777777" w:rsidR="00331F77"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Nausea</w:t>
            </w:r>
            <w:r w:rsidR="00331F77" w:rsidRPr="00567672">
              <w:rPr>
                <w:rFonts w:ascii="Times New Roman" w:eastAsia="Times New Roman" w:hAnsi="Times New Roman" w:cs="Times New Roman"/>
                <w:sz w:val="20"/>
                <w:szCs w:val="20"/>
                <w:vertAlign w:val="superscript"/>
                <w:lang w:val="it-IT" w:eastAsia="en-GB"/>
              </w:rPr>
              <w:t>1</w:t>
            </w:r>
          </w:p>
        </w:tc>
        <w:tc>
          <w:tcPr>
            <w:tcW w:w="916" w:type="pct"/>
            <w:tcBorders>
              <w:top w:val="single" w:sz="4" w:space="0" w:color="000000"/>
              <w:left w:val="single" w:sz="4" w:space="0" w:color="000000"/>
              <w:bottom w:val="single" w:sz="4" w:space="0" w:color="000000"/>
              <w:right w:val="single" w:sz="4" w:space="0" w:color="000000"/>
            </w:tcBorders>
          </w:tcPr>
          <w:p w14:paraId="3B0B8B5E"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44EE6027"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07EB8B31"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7247942A"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0489A152"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4B5E2356" w14:textId="77777777" w:rsidR="00331F77" w:rsidRPr="00567672" w:rsidRDefault="00F10881"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della cute e del tessuto sottocutaneo</w:t>
            </w:r>
          </w:p>
        </w:tc>
        <w:tc>
          <w:tcPr>
            <w:tcW w:w="665" w:type="pct"/>
            <w:tcBorders>
              <w:top w:val="single" w:sz="4" w:space="0" w:color="000000"/>
              <w:left w:val="single" w:sz="4" w:space="0" w:color="000000"/>
              <w:bottom w:val="single" w:sz="4" w:space="0" w:color="000000"/>
              <w:right w:val="single" w:sz="4" w:space="0" w:color="000000"/>
            </w:tcBorders>
          </w:tcPr>
          <w:p w14:paraId="757E817E"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13AA428"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11B83CDE" w14:textId="623483C9" w:rsidR="007A6271" w:rsidRPr="00567672" w:rsidRDefault="00F10881"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 xml:space="preserve">Sindrome di </w:t>
            </w:r>
            <w:proofErr w:type="spellStart"/>
            <w:r w:rsidRPr="00567672">
              <w:rPr>
                <w:rFonts w:ascii="Times New Roman" w:eastAsia="Times New Roman" w:hAnsi="Times New Roman" w:cs="Times New Roman"/>
                <w:sz w:val="20"/>
                <w:szCs w:val="20"/>
                <w:lang w:val="it-IT" w:eastAsia="en-GB"/>
              </w:rPr>
              <w:t>Sweet</w:t>
            </w:r>
            <w:proofErr w:type="spellEnd"/>
            <w:r w:rsidRPr="00567672">
              <w:rPr>
                <w:rFonts w:ascii="Times New Roman" w:eastAsia="Times New Roman" w:hAnsi="Times New Roman" w:cs="Times New Roman"/>
                <w:sz w:val="20"/>
                <w:szCs w:val="20"/>
                <w:lang w:val="it-IT" w:eastAsia="en-GB"/>
              </w:rPr>
              <w:t xml:space="preserve"> (dermatosi </w:t>
            </w:r>
            <w:r w:rsidR="00120303" w:rsidRPr="00120303">
              <w:rPr>
                <w:rFonts w:ascii="Times New Roman" w:eastAsia="Times New Roman" w:hAnsi="Times New Roman" w:cs="Times New Roman"/>
                <w:sz w:val="20"/>
                <w:szCs w:val="20"/>
                <w:lang w:val="it-IT" w:eastAsia="en-GB"/>
              </w:rPr>
              <w:t>neutrofila</w:t>
            </w:r>
            <w:r w:rsidR="00120303"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febbrile acuta)</w:t>
            </w:r>
            <w:r w:rsidR="00331F77" w:rsidRPr="00567672">
              <w:rPr>
                <w:rFonts w:ascii="Times New Roman" w:eastAsia="Times New Roman" w:hAnsi="Times New Roman" w:cs="Times New Roman"/>
                <w:sz w:val="20"/>
                <w:szCs w:val="20"/>
                <w:vertAlign w:val="superscript"/>
                <w:lang w:val="it-IT" w:eastAsia="en-GB"/>
              </w:rPr>
              <w:t>1,2</w:t>
            </w:r>
            <w:r w:rsidR="00DB765D">
              <w:rPr>
                <w:rFonts w:ascii="Times New Roman" w:eastAsia="Times New Roman" w:hAnsi="Times New Roman" w:cs="Times New Roman"/>
                <w:sz w:val="20"/>
                <w:szCs w:val="20"/>
                <w:lang w:val="it-IT" w:eastAsia="en-GB"/>
              </w:rPr>
              <w:t>;</w:t>
            </w:r>
          </w:p>
          <w:p w14:paraId="6403DC2D" w14:textId="77777777" w:rsidR="00331F77" w:rsidRPr="00567672" w:rsidRDefault="00F10881" w:rsidP="000E35D0">
            <w:pPr>
              <w:spacing w:after="0" w:line="240" w:lineRule="auto"/>
              <w:ind w:left="57"/>
              <w:rPr>
                <w:rFonts w:ascii="Times New Roman" w:eastAsia="Times New Roman" w:hAnsi="Times New Roman" w:cs="Times New Roman"/>
                <w:sz w:val="20"/>
                <w:szCs w:val="20"/>
                <w:vertAlign w:val="superscript"/>
                <w:lang w:val="it-IT" w:eastAsia="en-GB"/>
              </w:rPr>
            </w:pPr>
            <w:r w:rsidRPr="00567672">
              <w:rPr>
                <w:rFonts w:ascii="Times New Roman" w:hAnsi="Times New Roman" w:cs="Times New Roman"/>
                <w:sz w:val="20"/>
                <w:szCs w:val="20"/>
                <w:lang w:val="it-IT"/>
              </w:rPr>
              <w:t>Vasculite cutanea</w:t>
            </w:r>
            <w:r w:rsidR="00331F77" w:rsidRPr="00567672">
              <w:rPr>
                <w:rFonts w:ascii="Times New Roman" w:eastAsia="Times New Roman" w:hAnsi="Times New Roman" w:cs="Times New Roman"/>
                <w:sz w:val="20"/>
                <w:szCs w:val="20"/>
                <w:vertAlign w:val="superscript"/>
                <w:lang w:val="it-IT" w:eastAsia="en-GB"/>
              </w:rPr>
              <w:t>1,2</w:t>
            </w:r>
          </w:p>
        </w:tc>
        <w:tc>
          <w:tcPr>
            <w:tcW w:w="740" w:type="pct"/>
            <w:tcBorders>
              <w:top w:val="single" w:sz="4" w:space="0" w:color="000000"/>
              <w:left w:val="single" w:sz="4" w:space="0" w:color="000000"/>
              <w:bottom w:val="single" w:sz="4" w:space="0" w:color="000000"/>
              <w:right w:val="single" w:sz="4" w:space="0" w:color="000000"/>
            </w:tcBorders>
          </w:tcPr>
          <w:p w14:paraId="032287CA" w14:textId="232D5E4E" w:rsidR="00331F77" w:rsidRPr="00567672" w:rsidRDefault="00DF6EC1" w:rsidP="000E35D0">
            <w:pPr>
              <w:spacing w:after="0" w:line="240" w:lineRule="auto"/>
              <w:ind w:right="73"/>
              <w:rPr>
                <w:rFonts w:ascii="Times New Roman" w:eastAsia="Times New Roman" w:hAnsi="Times New Roman" w:cs="Times New Roman"/>
                <w:sz w:val="20"/>
                <w:szCs w:val="20"/>
                <w:lang w:val="it-IT" w:eastAsia="en-GB"/>
              </w:rPr>
            </w:pPr>
            <w:r w:rsidRPr="00DF6EC1">
              <w:rPr>
                <w:rFonts w:ascii="Times New Roman" w:eastAsia="Times New Roman" w:hAnsi="Times New Roman" w:cs="Times New Roman"/>
                <w:sz w:val="20"/>
                <w:szCs w:val="20"/>
                <w:lang w:val="it-IT" w:eastAsia="en-GB"/>
              </w:rPr>
              <w:t>Sindrome di Stevens</w:t>
            </w:r>
            <w:r w:rsidRPr="00DF6EC1">
              <w:rPr>
                <w:rFonts w:ascii="Times New Roman" w:eastAsia="Times New Roman" w:hAnsi="Times New Roman" w:cs="Times New Roman"/>
                <w:sz w:val="20"/>
                <w:szCs w:val="20"/>
                <w:lang w:val="it-IT" w:eastAsia="en-GB"/>
              </w:rPr>
              <w:noBreakHyphen/>
              <w:t>Johnson</w:t>
            </w:r>
          </w:p>
        </w:tc>
        <w:tc>
          <w:tcPr>
            <w:tcW w:w="658" w:type="pct"/>
            <w:tcBorders>
              <w:top w:val="single" w:sz="4" w:space="0" w:color="000000"/>
              <w:left w:val="single" w:sz="4" w:space="0" w:color="000000"/>
              <w:bottom w:val="single" w:sz="4" w:space="0" w:color="000000"/>
              <w:right w:val="single" w:sz="4" w:space="0" w:color="000000"/>
            </w:tcBorders>
          </w:tcPr>
          <w:p w14:paraId="5EBFF0E6"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E358C5" w14:paraId="7B33C050"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EFE7146" w14:textId="77777777" w:rsidR="00331F77" w:rsidRPr="00567672" w:rsidRDefault="005F73B2" w:rsidP="000E35D0">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it-IT" w:eastAsia="en-GB"/>
              </w:rPr>
            </w:pPr>
            <w:r w:rsidRPr="00567672">
              <w:rPr>
                <w:rFonts w:ascii="Times New Roman" w:eastAsia="Times New Roman" w:hAnsi="Times New Roman" w:cs="Times New Roman"/>
                <w:b/>
                <w:bCs/>
                <w:sz w:val="20"/>
                <w:lang w:val="it-IT" w:eastAsia="en-GB"/>
              </w:rPr>
              <w:t>Patologie del sistema muscoloscheletrico</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e del tessuto</w:t>
            </w:r>
            <w:r w:rsidR="00371670">
              <w:rPr>
                <w:rFonts w:ascii="Times New Roman" w:eastAsia="Times New Roman" w:hAnsi="Times New Roman" w:cs="Times New Roman"/>
                <w:b/>
                <w:bCs/>
                <w:sz w:val="20"/>
                <w:lang w:val="it-IT" w:eastAsia="en-GB"/>
              </w:rPr>
              <w:t xml:space="preserve"> </w:t>
            </w:r>
            <w:r w:rsidRPr="00567672">
              <w:rPr>
                <w:rFonts w:ascii="Times New Roman" w:eastAsia="Times New Roman" w:hAnsi="Times New Roman" w:cs="Times New Roman"/>
                <w:b/>
                <w:bCs/>
                <w:sz w:val="20"/>
                <w:lang w:val="it-IT" w:eastAsia="en-GB"/>
              </w:rPr>
              <w:t>connettivo</w:t>
            </w:r>
          </w:p>
        </w:tc>
        <w:tc>
          <w:tcPr>
            <w:tcW w:w="665" w:type="pct"/>
            <w:tcBorders>
              <w:top w:val="single" w:sz="4" w:space="0" w:color="000000"/>
              <w:left w:val="single" w:sz="4" w:space="0" w:color="000000"/>
              <w:bottom w:val="single" w:sz="4" w:space="0" w:color="000000"/>
              <w:right w:val="single" w:sz="4" w:space="0" w:color="000000"/>
            </w:tcBorders>
          </w:tcPr>
          <w:p w14:paraId="724C63E4" w14:textId="77777777" w:rsidR="00331F77" w:rsidRPr="00567672" w:rsidRDefault="005F73B2"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osseo</w:t>
            </w:r>
          </w:p>
        </w:tc>
        <w:tc>
          <w:tcPr>
            <w:tcW w:w="916" w:type="pct"/>
            <w:tcBorders>
              <w:top w:val="single" w:sz="4" w:space="0" w:color="000000"/>
              <w:left w:val="single" w:sz="4" w:space="0" w:color="000000"/>
              <w:bottom w:val="single" w:sz="4" w:space="0" w:color="000000"/>
              <w:right w:val="single" w:sz="4" w:space="0" w:color="000000"/>
            </w:tcBorders>
          </w:tcPr>
          <w:p w14:paraId="77A11D62" w14:textId="77777777" w:rsidR="00331F77" w:rsidRPr="00567672" w:rsidRDefault="005F73B2"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muscoloscheletrico (mialgia, artralgia, dolore alle estremità, mal di schiena, dolore muscoloscheletrico</w:t>
            </w:r>
            <w:r w:rsidR="00284274" w:rsidRPr="00567672">
              <w:rPr>
                <w:rFonts w:ascii="Times New Roman" w:eastAsia="Times New Roman" w:hAnsi="Times New Roman" w:cs="Times New Roman"/>
                <w:sz w:val="20"/>
                <w:szCs w:val="20"/>
                <w:lang w:val="it-IT" w:eastAsia="en-GB"/>
              </w:rPr>
              <w:t>, dolore al collo)</w:t>
            </w:r>
          </w:p>
        </w:tc>
        <w:tc>
          <w:tcPr>
            <w:tcW w:w="1006" w:type="pct"/>
            <w:tcBorders>
              <w:top w:val="single" w:sz="4" w:space="0" w:color="000000"/>
              <w:left w:val="single" w:sz="4" w:space="0" w:color="000000"/>
              <w:bottom w:val="single" w:sz="4" w:space="0" w:color="000000"/>
              <w:right w:val="single" w:sz="4" w:space="0" w:color="000000"/>
            </w:tcBorders>
          </w:tcPr>
          <w:p w14:paraId="7AF126AB"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740" w:type="pct"/>
            <w:tcBorders>
              <w:top w:val="single" w:sz="4" w:space="0" w:color="000000"/>
              <w:left w:val="single" w:sz="4" w:space="0" w:color="000000"/>
              <w:bottom w:val="single" w:sz="4" w:space="0" w:color="000000"/>
              <w:right w:val="single" w:sz="4" w:space="0" w:color="000000"/>
            </w:tcBorders>
          </w:tcPr>
          <w:p w14:paraId="106567E2"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1D4F0306"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236D7B" w:rsidRPr="00567672" w14:paraId="34E40A07"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0B65B3AD" w14:textId="77777777" w:rsidR="00236D7B" w:rsidRPr="00567672" w:rsidRDefault="00236D7B" w:rsidP="000E35D0">
            <w:pPr>
              <w:kinsoku w:val="0"/>
              <w:overflowPunct w:val="0"/>
              <w:autoSpaceDE w:val="0"/>
              <w:autoSpaceDN w:val="0"/>
              <w:adjustRightInd w:val="0"/>
              <w:spacing w:after="0" w:line="240" w:lineRule="auto"/>
              <w:ind w:left="57"/>
              <w:rPr>
                <w:rFonts w:ascii="Times New Roman" w:eastAsia="Times New Roman" w:hAnsi="Times New Roman" w:cs="Times New Roman"/>
                <w:b/>
                <w:bCs/>
                <w:sz w:val="20"/>
                <w:lang w:val="it-IT" w:eastAsia="en-GB"/>
              </w:rPr>
            </w:pPr>
            <w:r w:rsidRPr="00567672">
              <w:rPr>
                <w:rFonts w:ascii="Times New Roman" w:eastAsia="Times New Roman" w:hAnsi="Times New Roman" w:cs="Times New Roman"/>
                <w:b/>
                <w:bCs/>
                <w:sz w:val="20"/>
                <w:lang w:val="it-IT" w:eastAsia="en-GB"/>
              </w:rPr>
              <w:t>Patologie renali e urinarie</w:t>
            </w:r>
          </w:p>
        </w:tc>
        <w:tc>
          <w:tcPr>
            <w:tcW w:w="665" w:type="pct"/>
            <w:tcBorders>
              <w:top w:val="single" w:sz="4" w:space="0" w:color="000000"/>
              <w:left w:val="single" w:sz="4" w:space="0" w:color="000000"/>
              <w:bottom w:val="single" w:sz="4" w:space="0" w:color="000000"/>
              <w:right w:val="single" w:sz="4" w:space="0" w:color="000000"/>
            </w:tcBorders>
          </w:tcPr>
          <w:p w14:paraId="57AABC01"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4BFB4921"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02315DDE" w14:textId="77777777" w:rsidR="00236D7B" w:rsidRPr="00567672" w:rsidRDefault="00236D7B"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Glomerulonefrite</w:t>
            </w:r>
            <w:r w:rsidRPr="00567672">
              <w:rPr>
                <w:rFonts w:ascii="Times New Roman" w:eastAsia="Times New Roman" w:hAnsi="Times New Roman" w:cs="Times New Roman"/>
                <w:sz w:val="20"/>
                <w:szCs w:val="20"/>
                <w:vertAlign w:val="superscript"/>
                <w:lang w:val="it-IT" w:eastAsia="en-GB"/>
              </w:rPr>
              <w:t>2</w:t>
            </w:r>
          </w:p>
        </w:tc>
        <w:tc>
          <w:tcPr>
            <w:tcW w:w="740" w:type="pct"/>
            <w:tcBorders>
              <w:top w:val="single" w:sz="4" w:space="0" w:color="000000"/>
              <w:left w:val="single" w:sz="4" w:space="0" w:color="000000"/>
              <w:bottom w:val="single" w:sz="4" w:space="0" w:color="000000"/>
              <w:right w:val="single" w:sz="4" w:space="0" w:color="000000"/>
            </w:tcBorders>
          </w:tcPr>
          <w:p w14:paraId="3AEAD02F" w14:textId="77777777" w:rsidR="00236D7B" w:rsidRPr="00567672" w:rsidRDefault="00236D7B"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5D41804E" w14:textId="77777777" w:rsidR="00236D7B" w:rsidRPr="00567672" w:rsidRDefault="00236D7B" w:rsidP="000E35D0">
            <w:pPr>
              <w:spacing w:after="0" w:line="240" w:lineRule="auto"/>
              <w:rPr>
                <w:rFonts w:ascii="Times New Roman" w:eastAsia="Times New Roman" w:hAnsi="Times New Roman" w:cs="Times New Roman"/>
                <w:sz w:val="20"/>
                <w:szCs w:val="16"/>
                <w:lang w:val="it-IT" w:eastAsia="en-GB"/>
              </w:rPr>
            </w:pPr>
          </w:p>
        </w:tc>
      </w:tr>
      <w:tr w:rsidR="00331F77" w:rsidRPr="00567672" w14:paraId="6942A754"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2B617248" w14:textId="77777777" w:rsidR="00331F77" w:rsidRPr="00567672" w:rsidRDefault="00284274" w:rsidP="000E35D0">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it-IT" w:eastAsia="en-GB"/>
              </w:rPr>
            </w:pPr>
            <w:r w:rsidRPr="00567672">
              <w:rPr>
                <w:rFonts w:ascii="Times New Roman" w:eastAsia="Times New Roman" w:hAnsi="Times New Roman" w:cs="Times New Roman"/>
                <w:b/>
                <w:bCs/>
                <w:sz w:val="20"/>
                <w:lang w:val="it-IT" w:eastAsia="en-GB"/>
              </w:rPr>
              <w:t>Patologie sistemiche e condizioni relative alla sede di somministrazione</w:t>
            </w:r>
          </w:p>
        </w:tc>
        <w:tc>
          <w:tcPr>
            <w:tcW w:w="665" w:type="pct"/>
            <w:tcBorders>
              <w:top w:val="single" w:sz="4" w:space="0" w:color="000000"/>
              <w:left w:val="single" w:sz="4" w:space="0" w:color="000000"/>
              <w:bottom w:val="single" w:sz="4" w:space="0" w:color="000000"/>
              <w:right w:val="single" w:sz="4" w:space="0" w:color="000000"/>
            </w:tcBorders>
          </w:tcPr>
          <w:p w14:paraId="5469EF6C" w14:textId="77777777" w:rsidR="00331F77" w:rsidRPr="00567672" w:rsidRDefault="00331F77" w:rsidP="000E35D0">
            <w:pPr>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7F12F612" w14:textId="77777777" w:rsidR="00284274" w:rsidRPr="00567672" w:rsidRDefault="00284274" w:rsidP="000E35D0">
            <w:pPr>
              <w:spacing w:after="0" w:line="240" w:lineRule="auto"/>
              <w:ind w:left="57"/>
              <w:contextualSpacing/>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Dolore al sito d’iniezione</w:t>
            </w:r>
            <w:r w:rsidR="009340BA" w:rsidRPr="00567672">
              <w:rPr>
                <w:rFonts w:ascii="Times New Roman" w:eastAsia="Times New Roman" w:hAnsi="Times New Roman" w:cs="Times New Roman"/>
                <w:sz w:val="20"/>
                <w:szCs w:val="20"/>
                <w:lang w:val="it-IT" w:eastAsia="en-GB"/>
              </w:rPr>
              <w:t>;</w:t>
            </w:r>
          </w:p>
          <w:p w14:paraId="157709B3" w14:textId="77777777" w:rsidR="00331F77" w:rsidRPr="000E35D0" w:rsidRDefault="00284274" w:rsidP="000E35D0">
            <w:pPr>
              <w:spacing w:after="0" w:line="240" w:lineRule="auto"/>
              <w:ind w:left="57"/>
              <w:contextualSpacing/>
              <w:rPr>
                <w:rFonts w:ascii="Times New Roman" w:eastAsia="Times New Roman" w:hAnsi="Times New Roman" w:cs="Times New Roman"/>
                <w:sz w:val="20"/>
                <w:szCs w:val="20"/>
                <w:vertAlign w:val="superscript"/>
                <w:lang w:val="it-IT" w:eastAsia="en-GB"/>
              </w:rPr>
            </w:pPr>
            <w:r w:rsidRPr="00567672">
              <w:rPr>
                <w:rFonts w:ascii="Times New Roman" w:hAnsi="Times New Roman" w:cs="Times New Roman"/>
                <w:sz w:val="20"/>
                <w:szCs w:val="20"/>
                <w:lang w:val="it-IT"/>
              </w:rPr>
              <w:t>Dolore toracico non di origine cardiaca</w:t>
            </w:r>
            <w:r w:rsidR="00DB765D">
              <w:rPr>
                <w:rFonts w:ascii="Times New Roman" w:hAnsi="Times New Roman" w:cs="Times New Roman"/>
                <w:sz w:val="20"/>
                <w:szCs w:val="20"/>
                <w:vertAlign w:val="superscript"/>
                <w:lang w:val="it-IT"/>
              </w:rPr>
              <w:t>1</w:t>
            </w:r>
          </w:p>
        </w:tc>
        <w:tc>
          <w:tcPr>
            <w:tcW w:w="1006" w:type="pct"/>
            <w:tcBorders>
              <w:top w:val="single" w:sz="4" w:space="0" w:color="000000"/>
              <w:left w:val="single" w:sz="4" w:space="0" w:color="000000"/>
              <w:bottom w:val="single" w:sz="4" w:space="0" w:color="000000"/>
              <w:right w:val="single" w:sz="4" w:space="0" w:color="000000"/>
            </w:tcBorders>
          </w:tcPr>
          <w:p w14:paraId="12BBE6EE" w14:textId="77777777" w:rsidR="00331F77" w:rsidRPr="00567672" w:rsidRDefault="00284274" w:rsidP="000E35D0">
            <w:pPr>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Reazioni al sito d’iniezione</w:t>
            </w:r>
            <w:r w:rsidR="00331F77" w:rsidRPr="00567672">
              <w:rPr>
                <w:rFonts w:ascii="Times New Roman" w:eastAsia="Times New Roman" w:hAnsi="Times New Roman" w:cs="Times New Roman"/>
                <w:sz w:val="20"/>
                <w:szCs w:val="20"/>
                <w:vertAlign w:val="superscript"/>
                <w:lang w:val="it-IT" w:eastAsia="en-GB"/>
              </w:rPr>
              <w:t>2</w:t>
            </w:r>
            <w:r w:rsidR="00331F77" w:rsidRPr="00567672">
              <w:rPr>
                <w:rFonts w:ascii="Times New Roman" w:eastAsia="Times New Roman" w:hAnsi="Times New Roman" w:cs="Times New Roman"/>
                <w:sz w:val="20"/>
                <w:szCs w:val="20"/>
                <w:lang w:val="it-IT" w:eastAsia="en-GB"/>
              </w:rPr>
              <w:t xml:space="preserve"> </w:t>
            </w:r>
          </w:p>
        </w:tc>
        <w:tc>
          <w:tcPr>
            <w:tcW w:w="740" w:type="pct"/>
            <w:tcBorders>
              <w:top w:val="single" w:sz="4" w:space="0" w:color="000000"/>
              <w:left w:val="single" w:sz="4" w:space="0" w:color="000000"/>
              <w:bottom w:val="single" w:sz="4" w:space="0" w:color="000000"/>
              <w:right w:val="single" w:sz="4" w:space="0" w:color="000000"/>
            </w:tcBorders>
          </w:tcPr>
          <w:p w14:paraId="4D96F634" w14:textId="77777777" w:rsidR="00331F77" w:rsidRPr="00567672" w:rsidRDefault="00331F77" w:rsidP="000E35D0">
            <w:pPr>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36FF625" w14:textId="77777777" w:rsidR="00331F77" w:rsidRPr="00567672" w:rsidRDefault="00331F77" w:rsidP="000E35D0">
            <w:pPr>
              <w:spacing w:after="0" w:line="240" w:lineRule="auto"/>
              <w:rPr>
                <w:rFonts w:ascii="Times New Roman" w:eastAsia="Times New Roman" w:hAnsi="Times New Roman" w:cs="Times New Roman"/>
                <w:sz w:val="20"/>
                <w:szCs w:val="16"/>
                <w:lang w:val="it-IT" w:eastAsia="en-GB"/>
              </w:rPr>
            </w:pPr>
          </w:p>
        </w:tc>
      </w:tr>
      <w:tr w:rsidR="00331F77" w:rsidRPr="00436AAC" w14:paraId="64D675FE" w14:textId="77777777" w:rsidTr="000E35D0">
        <w:tc>
          <w:tcPr>
            <w:tcW w:w="1015" w:type="pct"/>
            <w:tcBorders>
              <w:top w:val="single" w:sz="4" w:space="0" w:color="000000"/>
              <w:left w:val="single" w:sz="4" w:space="0" w:color="000000"/>
              <w:bottom w:val="single" w:sz="4" w:space="0" w:color="000000"/>
              <w:right w:val="single" w:sz="4" w:space="0" w:color="000000"/>
            </w:tcBorders>
          </w:tcPr>
          <w:p w14:paraId="3D1A4311" w14:textId="77777777" w:rsidR="00331F77" w:rsidRPr="00567672" w:rsidRDefault="007B2392" w:rsidP="000E35D0">
            <w:pPr>
              <w:keepNext/>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it-IT" w:eastAsia="en-GB"/>
              </w:rPr>
            </w:pPr>
            <w:r w:rsidRPr="00567672">
              <w:rPr>
                <w:rFonts w:ascii="Times New Roman" w:eastAsia="Times New Roman" w:hAnsi="Times New Roman" w:cs="Times New Roman"/>
                <w:b/>
                <w:bCs/>
                <w:sz w:val="20"/>
                <w:lang w:val="it-IT" w:eastAsia="en-GB"/>
              </w:rPr>
              <w:t>Esami diagnostici</w:t>
            </w:r>
          </w:p>
        </w:tc>
        <w:tc>
          <w:tcPr>
            <w:tcW w:w="665" w:type="pct"/>
            <w:tcBorders>
              <w:top w:val="single" w:sz="4" w:space="0" w:color="000000"/>
              <w:left w:val="single" w:sz="4" w:space="0" w:color="000000"/>
              <w:bottom w:val="single" w:sz="4" w:space="0" w:color="000000"/>
              <w:right w:val="single" w:sz="4" w:space="0" w:color="000000"/>
            </w:tcBorders>
          </w:tcPr>
          <w:p w14:paraId="338BBF30" w14:textId="77777777" w:rsidR="00331F77" w:rsidRPr="00567672" w:rsidRDefault="00331F77" w:rsidP="000E35D0">
            <w:pPr>
              <w:keepNext/>
              <w:spacing w:after="0" w:line="240" w:lineRule="auto"/>
              <w:ind w:left="57"/>
              <w:rPr>
                <w:rFonts w:ascii="Times New Roman" w:eastAsia="Times New Roman" w:hAnsi="Times New Roman" w:cs="Times New Roman"/>
                <w:sz w:val="20"/>
                <w:szCs w:val="20"/>
                <w:lang w:val="it-IT" w:eastAsia="en-GB"/>
              </w:rPr>
            </w:pPr>
          </w:p>
        </w:tc>
        <w:tc>
          <w:tcPr>
            <w:tcW w:w="916" w:type="pct"/>
            <w:tcBorders>
              <w:top w:val="single" w:sz="4" w:space="0" w:color="000000"/>
              <w:left w:val="single" w:sz="4" w:space="0" w:color="000000"/>
              <w:bottom w:val="single" w:sz="4" w:space="0" w:color="000000"/>
              <w:right w:val="single" w:sz="4" w:space="0" w:color="000000"/>
            </w:tcBorders>
          </w:tcPr>
          <w:p w14:paraId="13327061" w14:textId="77777777" w:rsidR="00331F77" w:rsidRPr="00567672" w:rsidRDefault="00331F77" w:rsidP="000E35D0">
            <w:pPr>
              <w:keepNext/>
              <w:spacing w:after="0" w:line="240" w:lineRule="auto"/>
              <w:ind w:left="57"/>
              <w:rPr>
                <w:rFonts w:ascii="Times New Roman" w:eastAsia="Times New Roman" w:hAnsi="Times New Roman" w:cs="Times New Roman"/>
                <w:sz w:val="20"/>
                <w:szCs w:val="20"/>
                <w:lang w:val="it-IT" w:eastAsia="en-GB"/>
              </w:rPr>
            </w:pPr>
          </w:p>
        </w:tc>
        <w:tc>
          <w:tcPr>
            <w:tcW w:w="1006" w:type="pct"/>
            <w:tcBorders>
              <w:top w:val="single" w:sz="4" w:space="0" w:color="000000"/>
              <w:left w:val="single" w:sz="4" w:space="0" w:color="000000"/>
              <w:bottom w:val="single" w:sz="4" w:space="0" w:color="000000"/>
              <w:right w:val="single" w:sz="4" w:space="0" w:color="000000"/>
            </w:tcBorders>
          </w:tcPr>
          <w:p w14:paraId="110DE7D9" w14:textId="77777777" w:rsidR="00331F77" w:rsidRPr="00567672" w:rsidRDefault="007B2392" w:rsidP="000E35D0">
            <w:pPr>
              <w:keepNext/>
              <w:spacing w:after="0" w:line="240" w:lineRule="auto"/>
              <w:ind w:left="57"/>
              <w:rPr>
                <w:rFonts w:ascii="Times New Roman" w:eastAsia="Times New Roman" w:hAnsi="Times New Roman" w:cs="Times New Roman"/>
                <w:sz w:val="20"/>
                <w:szCs w:val="20"/>
                <w:lang w:val="it-IT" w:eastAsia="en-GB"/>
              </w:rPr>
            </w:pPr>
            <w:r w:rsidRPr="00567672">
              <w:rPr>
                <w:rFonts w:ascii="Times New Roman" w:eastAsia="Times New Roman" w:hAnsi="Times New Roman" w:cs="Times New Roman"/>
                <w:sz w:val="20"/>
                <w:szCs w:val="20"/>
                <w:lang w:val="it-IT" w:eastAsia="en-GB"/>
              </w:rPr>
              <w:t>Aumento della lattato deidrogenasi e della fosfatasi alcalina</w:t>
            </w:r>
            <w:r w:rsidR="00331F77" w:rsidRPr="00567672">
              <w:rPr>
                <w:rFonts w:ascii="Times New Roman" w:eastAsia="Times New Roman" w:hAnsi="Times New Roman" w:cs="Times New Roman"/>
                <w:sz w:val="20"/>
                <w:szCs w:val="20"/>
                <w:vertAlign w:val="superscript"/>
                <w:lang w:val="it-IT" w:eastAsia="en-GB"/>
              </w:rPr>
              <w:t>1</w:t>
            </w:r>
            <w:r w:rsidR="00331F77" w:rsidRPr="00567672">
              <w:rPr>
                <w:rFonts w:ascii="Times New Roman" w:eastAsia="Times New Roman" w:hAnsi="Times New Roman" w:cs="Times New Roman"/>
                <w:sz w:val="20"/>
                <w:szCs w:val="20"/>
                <w:lang w:val="it-IT" w:eastAsia="en-GB"/>
              </w:rPr>
              <w:t xml:space="preserve">; </w:t>
            </w:r>
            <w:r w:rsidRPr="00567672">
              <w:rPr>
                <w:rFonts w:ascii="Times New Roman" w:eastAsia="Times New Roman" w:hAnsi="Times New Roman" w:cs="Times New Roman"/>
                <w:sz w:val="20"/>
                <w:szCs w:val="20"/>
                <w:lang w:val="it-IT" w:eastAsia="en-GB"/>
              </w:rPr>
              <w:t>Aumento transitorio dei test di funzionalità epatica ALT o AST</w:t>
            </w:r>
            <w:r w:rsidR="00331F77" w:rsidRPr="00567672">
              <w:rPr>
                <w:rFonts w:ascii="Times New Roman" w:eastAsia="Times New Roman" w:hAnsi="Times New Roman" w:cs="Times New Roman"/>
                <w:sz w:val="20"/>
                <w:szCs w:val="20"/>
                <w:vertAlign w:val="superscript"/>
                <w:lang w:val="it-IT" w:eastAsia="en-GB"/>
              </w:rPr>
              <w:t>1</w:t>
            </w:r>
          </w:p>
        </w:tc>
        <w:tc>
          <w:tcPr>
            <w:tcW w:w="740" w:type="pct"/>
            <w:tcBorders>
              <w:top w:val="single" w:sz="4" w:space="0" w:color="000000"/>
              <w:left w:val="single" w:sz="4" w:space="0" w:color="000000"/>
              <w:bottom w:val="single" w:sz="4" w:space="0" w:color="000000"/>
              <w:right w:val="single" w:sz="4" w:space="0" w:color="000000"/>
            </w:tcBorders>
          </w:tcPr>
          <w:p w14:paraId="5D84228F" w14:textId="77777777" w:rsidR="00331F77" w:rsidRPr="00567672" w:rsidRDefault="00331F77" w:rsidP="000E35D0">
            <w:pPr>
              <w:keepNext/>
              <w:spacing w:after="0" w:line="240" w:lineRule="auto"/>
              <w:rPr>
                <w:rFonts w:ascii="Times New Roman" w:eastAsia="Times New Roman" w:hAnsi="Times New Roman" w:cs="Times New Roman"/>
                <w:sz w:val="20"/>
                <w:szCs w:val="20"/>
                <w:lang w:val="it-IT" w:eastAsia="en-GB"/>
              </w:rPr>
            </w:pPr>
          </w:p>
        </w:tc>
        <w:tc>
          <w:tcPr>
            <w:tcW w:w="658" w:type="pct"/>
            <w:tcBorders>
              <w:top w:val="single" w:sz="4" w:space="0" w:color="000000"/>
              <w:left w:val="single" w:sz="4" w:space="0" w:color="000000"/>
              <w:bottom w:val="single" w:sz="4" w:space="0" w:color="000000"/>
              <w:right w:val="single" w:sz="4" w:space="0" w:color="000000"/>
            </w:tcBorders>
          </w:tcPr>
          <w:p w14:paraId="312EA0AA" w14:textId="77777777" w:rsidR="00331F77" w:rsidRPr="00567672" w:rsidRDefault="00331F77" w:rsidP="000E35D0">
            <w:pPr>
              <w:keepNext/>
              <w:spacing w:after="0" w:line="240" w:lineRule="auto"/>
              <w:rPr>
                <w:rFonts w:ascii="Times New Roman" w:eastAsia="Times New Roman" w:hAnsi="Times New Roman" w:cs="Times New Roman"/>
                <w:sz w:val="20"/>
                <w:szCs w:val="16"/>
                <w:lang w:val="it-IT" w:eastAsia="en-GB"/>
              </w:rPr>
            </w:pPr>
          </w:p>
        </w:tc>
      </w:tr>
    </w:tbl>
    <w:p w14:paraId="1279821E" w14:textId="77777777" w:rsidR="004D357A" w:rsidRPr="00EA5DD4" w:rsidRDefault="00331F77" w:rsidP="000E35D0">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it-IT" w:eastAsia="en-GB"/>
        </w:rPr>
      </w:pPr>
      <w:r w:rsidRPr="00EA5DD4">
        <w:rPr>
          <w:rFonts w:ascii="Times New Roman" w:eastAsia="Times New Roman" w:hAnsi="Times New Roman" w:cs="Times New Roman"/>
          <w:sz w:val="18"/>
          <w:szCs w:val="18"/>
          <w:vertAlign w:val="superscript"/>
          <w:lang w:val="it-IT" w:eastAsia="en-GB"/>
        </w:rPr>
        <w:t>1</w:t>
      </w:r>
      <w:r w:rsidR="007B2392" w:rsidRPr="00EA5DD4">
        <w:rPr>
          <w:rFonts w:ascii="Times New Roman" w:eastAsia="Times New Roman" w:hAnsi="Times New Roman" w:cs="Times New Roman"/>
          <w:sz w:val="18"/>
          <w:szCs w:val="18"/>
          <w:lang w:val="it-IT" w:eastAsia="en-GB"/>
        </w:rPr>
        <w:t>Vedere paragrafo “Descrizione delle reazioni avverse selezionate” sotto riportato.</w:t>
      </w:r>
    </w:p>
    <w:p w14:paraId="5A818181" w14:textId="77777777" w:rsidR="00331F77" w:rsidRPr="00EA5DD4" w:rsidRDefault="00331F77" w:rsidP="000E35D0">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it-IT" w:eastAsia="en-GB"/>
        </w:rPr>
      </w:pPr>
      <w:r w:rsidRPr="00EA5DD4">
        <w:rPr>
          <w:rFonts w:ascii="Times New Roman" w:eastAsia="Times New Roman" w:hAnsi="Times New Roman" w:cs="Times New Roman"/>
          <w:sz w:val="18"/>
          <w:szCs w:val="18"/>
          <w:vertAlign w:val="superscript"/>
          <w:lang w:val="it-IT" w:eastAsia="en-GB"/>
        </w:rPr>
        <w:t>2</w:t>
      </w:r>
      <w:r w:rsidR="007B2392" w:rsidRPr="00EA5DD4">
        <w:rPr>
          <w:rFonts w:ascii="Times New Roman" w:eastAsia="Times New Roman" w:hAnsi="Times New Roman" w:cs="Times New Roman"/>
          <w:sz w:val="18"/>
          <w:szCs w:val="18"/>
          <w:lang w:val="it-IT" w:eastAsia="en-GB"/>
        </w:rPr>
        <w:t>Questa reazione avversa è stata identificata attraverso la sorveglianza post-marketing, ma non è stata osservata negli studi clinici randomizzati e controllati negli adulti. La classe di frequenza è stata determinata con un calcolo statistico basato su 1.576</w:t>
      </w:r>
      <w:r w:rsidR="007A61F6" w:rsidRPr="00EA5DD4">
        <w:rPr>
          <w:rFonts w:ascii="Times New Roman" w:eastAsia="Times New Roman" w:hAnsi="Times New Roman" w:cs="Times New Roman"/>
          <w:sz w:val="18"/>
          <w:szCs w:val="18"/>
          <w:lang w:val="it-IT" w:eastAsia="en-GB"/>
        </w:rPr>
        <w:t> </w:t>
      </w:r>
      <w:r w:rsidR="007B2392" w:rsidRPr="00EA5DD4">
        <w:rPr>
          <w:rFonts w:ascii="Times New Roman" w:eastAsia="Times New Roman" w:hAnsi="Times New Roman" w:cs="Times New Roman"/>
          <w:sz w:val="18"/>
          <w:szCs w:val="18"/>
          <w:lang w:val="it-IT" w:eastAsia="en-GB"/>
        </w:rPr>
        <w:t xml:space="preserve">pazienti trattati con </w:t>
      </w:r>
      <w:proofErr w:type="spellStart"/>
      <w:r w:rsidR="007B2392" w:rsidRPr="00EA5DD4">
        <w:rPr>
          <w:rFonts w:ascii="Times New Roman" w:eastAsia="Times New Roman" w:hAnsi="Times New Roman" w:cs="Times New Roman"/>
          <w:sz w:val="18"/>
          <w:szCs w:val="18"/>
          <w:lang w:val="it-IT" w:eastAsia="en-GB"/>
        </w:rPr>
        <w:t>pegfilgrastim</w:t>
      </w:r>
      <w:proofErr w:type="spellEnd"/>
      <w:r w:rsidR="007B2392" w:rsidRPr="00EA5DD4">
        <w:rPr>
          <w:rFonts w:ascii="Times New Roman" w:eastAsia="Times New Roman" w:hAnsi="Times New Roman" w:cs="Times New Roman"/>
          <w:sz w:val="18"/>
          <w:szCs w:val="18"/>
          <w:lang w:val="it-IT" w:eastAsia="en-GB"/>
        </w:rPr>
        <w:t xml:space="preserve"> in nove studi clinici randomizzati.</w:t>
      </w:r>
    </w:p>
    <w:p w14:paraId="35520C14" w14:textId="77777777" w:rsidR="007228E6" w:rsidRPr="00EE2208" w:rsidRDefault="007228E6" w:rsidP="000E35D0">
      <w:pPr>
        <w:pStyle w:val="Default"/>
        <w:rPr>
          <w:rFonts w:ascii="Times New Roman" w:hAnsi="Times New Roman" w:cs="Times New Roman"/>
          <w:color w:val="auto"/>
          <w:sz w:val="22"/>
          <w:szCs w:val="22"/>
          <w:lang w:val="it-IT"/>
        </w:rPr>
      </w:pPr>
    </w:p>
    <w:p w14:paraId="27A6296B" w14:textId="77777777" w:rsidR="00331F77" w:rsidRPr="00EE2208" w:rsidRDefault="007B2392" w:rsidP="000E35D0">
      <w:pPr>
        <w:pStyle w:val="Default"/>
        <w:keepNext/>
        <w:rPr>
          <w:rFonts w:ascii="Times New Roman" w:hAnsi="Times New Roman" w:cs="Times New Roman"/>
          <w:sz w:val="22"/>
          <w:szCs w:val="22"/>
          <w:u w:val="single"/>
          <w:lang w:val="it-IT"/>
        </w:rPr>
      </w:pPr>
      <w:r w:rsidRPr="00EE2208">
        <w:rPr>
          <w:rFonts w:ascii="Times New Roman" w:hAnsi="Times New Roman" w:cs="Times New Roman"/>
          <w:sz w:val="22"/>
          <w:szCs w:val="22"/>
          <w:u w:val="single"/>
          <w:lang w:val="it-IT"/>
        </w:rPr>
        <w:t>Descrizione d</w:t>
      </w:r>
      <w:r w:rsidR="00BE5B3B">
        <w:rPr>
          <w:rFonts w:ascii="Times New Roman" w:hAnsi="Times New Roman" w:cs="Times New Roman"/>
          <w:sz w:val="22"/>
          <w:szCs w:val="22"/>
          <w:u w:val="single"/>
          <w:lang w:val="it-IT"/>
        </w:rPr>
        <w:t>elle</w:t>
      </w:r>
      <w:r w:rsidRPr="00EE2208">
        <w:rPr>
          <w:rFonts w:ascii="Times New Roman" w:hAnsi="Times New Roman" w:cs="Times New Roman"/>
          <w:sz w:val="22"/>
          <w:szCs w:val="22"/>
          <w:u w:val="single"/>
          <w:lang w:val="it-IT"/>
        </w:rPr>
        <w:t xml:space="preserve"> reazioni avverse selezionate</w:t>
      </w:r>
    </w:p>
    <w:p w14:paraId="2C8FB2A8" w14:textId="77777777" w:rsidR="00331F77" w:rsidRPr="00EE2208" w:rsidRDefault="00331F77" w:rsidP="000E35D0">
      <w:pPr>
        <w:pStyle w:val="Default"/>
        <w:keepNext/>
        <w:rPr>
          <w:rFonts w:ascii="Times New Roman" w:hAnsi="Times New Roman" w:cs="Times New Roman"/>
          <w:sz w:val="22"/>
          <w:szCs w:val="22"/>
          <w:u w:val="single"/>
          <w:lang w:val="it-IT"/>
        </w:rPr>
      </w:pPr>
    </w:p>
    <w:p w14:paraId="1FC5A722" w14:textId="77777777" w:rsidR="00962936"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dei casi non comuni di Sindrome di </w:t>
      </w:r>
      <w:proofErr w:type="spellStart"/>
      <w:r w:rsidRPr="00EE2208">
        <w:rPr>
          <w:rFonts w:ascii="Times New Roman" w:hAnsi="Times New Roman" w:cs="Times New Roman"/>
          <w:sz w:val="22"/>
          <w:lang w:val="it-IT"/>
        </w:rPr>
        <w:t>Sweet</w:t>
      </w:r>
      <w:proofErr w:type="spellEnd"/>
      <w:r w:rsidRPr="00EE2208">
        <w:rPr>
          <w:rFonts w:ascii="Times New Roman" w:hAnsi="Times New Roman" w:cs="Times New Roman"/>
          <w:sz w:val="22"/>
          <w:lang w:val="it-IT"/>
        </w:rPr>
        <w:t xml:space="preserve">, sebbene in alcuni casi possa avere </w:t>
      </w:r>
      <w:r w:rsidRPr="00EE2208">
        <w:rPr>
          <w:rFonts w:ascii="Times New Roman" w:hAnsi="Times New Roman" w:cs="Times New Roman"/>
          <w:sz w:val="22"/>
          <w:szCs w:val="22"/>
          <w:lang w:val="it-IT"/>
        </w:rPr>
        <w:t>contribuito la sottostante presenza di neoplasie ematologiche.</w:t>
      </w:r>
    </w:p>
    <w:p w14:paraId="7CA97D7E" w14:textId="77777777" w:rsidR="00962936" w:rsidRPr="00EE2208" w:rsidRDefault="00962936" w:rsidP="000E35D0">
      <w:pPr>
        <w:pStyle w:val="Default"/>
        <w:rPr>
          <w:rFonts w:ascii="Times New Roman" w:hAnsi="Times New Roman" w:cs="Times New Roman"/>
          <w:sz w:val="22"/>
          <w:szCs w:val="22"/>
          <w:lang w:val="it-IT"/>
        </w:rPr>
      </w:pPr>
    </w:p>
    <w:p w14:paraId="0D40492E"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eventi non comuni di vasculite cutanea in pazienti trattati con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Il </w:t>
      </w:r>
      <w:r w:rsidRPr="00EE2208">
        <w:rPr>
          <w:rFonts w:ascii="Times New Roman" w:hAnsi="Times New Roman" w:cs="Times New Roman"/>
          <w:sz w:val="22"/>
          <w:szCs w:val="22"/>
          <w:lang w:val="it-IT"/>
        </w:rPr>
        <w:t xml:space="preserve">meccanismo che causa la vasculite nei pazienti trattati con </w:t>
      </w:r>
      <w:proofErr w:type="spellStart"/>
      <w:r w:rsidRPr="00EE2208">
        <w:rPr>
          <w:rFonts w:ascii="Times New Roman" w:hAnsi="Times New Roman" w:cs="Times New Roman"/>
          <w:sz w:val="22"/>
          <w:szCs w:val="22"/>
          <w:lang w:val="it-IT"/>
        </w:rPr>
        <w:t>pegfilgrastim</w:t>
      </w:r>
      <w:proofErr w:type="spellEnd"/>
      <w:r w:rsidRPr="00EE2208">
        <w:rPr>
          <w:rFonts w:ascii="Times New Roman" w:hAnsi="Times New Roman" w:cs="Times New Roman"/>
          <w:sz w:val="22"/>
          <w:szCs w:val="22"/>
          <w:lang w:val="it-IT"/>
        </w:rPr>
        <w:t xml:space="preserve"> è sconosciuto.</w:t>
      </w:r>
    </w:p>
    <w:p w14:paraId="76442DAB" w14:textId="77777777" w:rsidR="00962936" w:rsidRPr="00EE2208" w:rsidRDefault="00962936" w:rsidP="000E35D0">
      <w:pPr>
        <w:pStyle w:val="Default"/>
        <w:rPr>
          <w:rFonts w:ascii="Times New Roman" w:hAnsi="Times New Roman" w:cs="Times New Roman"/>
          <w:sz w:val="22"/>
          <w:szCs w:val="22"/>
          <w:lang w:val="it-IT"/>
        </w:rPr>
      </w:pPr>
    </w:p>
    <w:p w14:paraId="3098EFA9" w14:textId="77777777" w:rsidR="00962936"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Reazioni al sito di iniezione, comprendenti eritema al sito di iniezione (non comune) così come il dolore al sito di iniezione (comun</w:t>
      </w:r>
      <w:r w:rsidR="00FD0B17">
        <w:rPr>
          <w:rFonts w:ascii="Times New Roman" w:hAnsi="Times New Roman" w:cs="Times New Roman"/>
          <w:sz w:val="22"/>
          <w:lang w:val="it-IT"/>
        </w:rPr>
        <w:t>e</w:t>
      </w:r>
      <w:r w:rsidRPr="00EE2208">
        <w:rPr>
          <w:rFonts w:ascii="Times New Roman" w:hAnsi="Times New Roman" w:cs="Times New Roman"/>
          <w:sz w:val="22"/>
          <w:lang w:val="it-IT"/>
        </w:rPr>
        <w:t xml:space="preserve">) si sono verificate al </w:t>
      </w:r>
      <w:r w:rsidRPr="00EE2208">
        <w:rPr>
          <w:rFonts w:ascii="Times New Roman" w:hAnsi="Times New Roman" w:cs="Times New Roman"/>
          <w:sz w:val="22"/>
          <w:szCs w:val="22"/>
          <w:lang w:val="it-IT"/>
        </w:rPr>
        <w:t xml:space="preserve">momento del trattamento iniziale o dei successivi trattamenti con </w:t>
      </w:r>
      <w:proofErr w:type="spellStart"/>
      <w:r w:rsidR="00DB765D">
        <w:rPr>
          <w:rFonts w:ascii="Times New Roman" w:hAnsi="Times New Roman" w:cs="Times New Roman"/>
          <w:sz w:val="22"/>
          <w:szCs w:val="22"/>
          <w:lang w:val="it-IT"/>
        </w:rPr>
        <w:t>pegfilgrastim</w:t>
      </w:r>
      <w:proofErr w:type="spellEnd"/>
      <w:r w:rsidRPr="00EE2208">
        <w:rPr>
          <w:rFonts w:ascii="Times New Roman" w:hAnsi="Times New Roman" w:cs="Times New Roman"/>
          <w:sz w:val="22"/>
          <w:szCs w:val="22"/>
          <w:lang w:val="it-IT"/>
        </w:rPr>
        <w:t>.</w:t>
      </w:r>
    </w:p>
    <w:p w14:paraId="762EE7A7" w14:textId="77777777" w:rsidR="00962936" w:rsidRPr="00EE2208" w:rsidRDefault="00962936" w:rsidP="000E35D0">
      <w:pPr>
        <w:pStyle w:val="Default"/>
        <w:rPr>
          <w:rFonts w:ascii="Times New Roman" w:hAnsi="Times New Roman" w:cs="Times New Roman"/>
          <w:sz w:val="22"/>
          <w:szCs w:val="22"/>
          <w:lang w:val="it-IT"/>
        </w:rPr>
      </w:pPr>
    </w:p>
    <w:p w14:paraId="0079F9E4"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Sono stati riportati casi comuni di leucocitosi (conta dei globuli bianchi [WBC] </w:t>
      </w:r>
      <w:r w:rsidRPr="00EE2208">
        <w:rPr>
          <w:rFonts w:ascii="Times New Roman" w:hAnsi="Times New Roman" w:cs="Times New Roman"/>
          <w:sz w:val="22"/>
          <w:szCs w:val="22"/>
          <w:lang w:val="it-IT"/>
        </w:rPr>
        <w:t>&gt; 100</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x</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10</w:t>
      </w:r>
      <w:r w:rsidRPr="00EE2208">
        <w:rPr>
          <w:rFonts w:ascii="Times New Roman" w:hAnsi="Times New Roman" w:cs="Times New Roman"/>
          <w:sz w:val="22"/>
          <w:szCs w:val="22"/>
          <w:vertAlign w:val="superscript"/>
          <w:lang w:val="it-IT"/>
        </w:rPr>
        <w:t>9</w:t>
      </w:r>
      <w:r w:rsidRPr="00EE2208">
        <w:rPr>
          <w:rFonts w:ascii="Times New Roman" w:hAnsi="Times New Roman" w:cs="Times New Roman"/>
          <w:sz w:val="22"/>
          <w:szCs w:val="22"/>
          <w:lang w:val="it-IT"/>
        </w:rPr>
        <w:t>/</w:t>
      </w:r>
      <w:r w:rsidR="00DB765D">
        <w:rPr>
          <w:rFonts w:ascii="Times New Roman" w:hAnsi="Times New Roman" w:cs="Times New Roman"/>
          <w:sz w:val="22"/>
          <w:szCs w:val="22"/>
          <w:lang w:val="it-IT"/>
        </w:rPr>
        <w:t>L</w:t>
      </w:r>
      <w:r w:rsidRPr="00EE2208">
        <w:rPr>
          <w:rFonts w:ascii="Times New Roman" w:hAnsi="Times New Roman" w:cs="Times New Roman"/>
          <w:sz w:val="22"/>
          <w:szCs w:val="22"/>
          <w:lang w:val="it-IT"/>
        </w:rPr>
        <w:t>) (vedere paragrafo</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4.4).</w:t>
      </w:r>
    </w:p>
    <w:p w14:paraId="62745BFE" w14:textId="77777777" w:rsidR="00331F77" w:rsidRPr="00EE2208" w:rsidRDefault="00331F77" w:rsidP="000E35D0">
      <w:pPr>
        <w:pStyle w:val="Default"/>
        <w:rPr>
          <w:rFonts w:ascii="Times New Roman" w:hAnsi="Times New Roman" w:cs="Times New Roman"/>
          <w:sz w:val="22"/>
          <w:szCs w:val="22"/>
          <w:lang w:val="it-IT"/>
        </w:rPr>
      </w:pPr>
    </w:p>
    <w:p w14:paraId="24FA1A02" w14:textId="77777777" w:rsidR="00041EA9"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 xml:space="preserve">Nei pazienti trattati con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dopo chemioterapia citotossica, aumenti reversibili, di grado lieve o moderato, non accompagnati da sintomi clinici, di acido urico e fosfatasi alcalina, sono non </w:t>
      </w:r>
      <w:r w:rsidRPr="00EE2208">
        <w:rPr>
          <w:rFonts w:ascii="Times New Roman" w:hAnsi="Times New Roman" w:cs="Times New Roman"/>
          <w:sz w:val="22"/>
          <w:lang w:val="it-IT"/>
        </w:rPr>
        <w:lastRenderedPageBreak/>
        <w:t xml:space="preserve">comuni; aumenti reversibili, di grado lieve o moderato, non accompagnati da sintomi clinici, di lattato </w:t>
      </w:r>
      <w:r w:rsidRPr="00EE2208">
        <w:rPr>
          <w:rFonts w:ascii="Times New Roman" w:hAnsi="Times New Roman" w:cs="Times New Roman"/>
          <w:sz w:val="22"/>
          <w:szCs w:val="22"/>
          <w:lang w:val="it-IT"/>
        </w:rPr>
        <w:t>deidrogenasi sono non comuni.</w:t>
      </w:r>
    </w:p>
    <w:p w14:paraId="29C491E6" w14:textId="77777777" w:rsidR="00041EA9" w:rsidRPr="00EE2208" w:rsidRDefault="00041EA9" w:rsidP="000E35D0">
      <w:pPr>
        <w:pStyle w:val="Default"/>
        <w:rPr>
          <w:rFonts w:ascii="Times New Roman" w:hAnsi="Times New Roman" w:cs="Times New Roman"/>
          <w:sz w:val="22"/>
          <w:szCs w:val="22"/>
          <w:lang w:val="it-IT"/>
        </w:rPr>
      </w:pPr>
    </w:p>
    <w:p w14:paraId="751DEFDB"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szCs w:val="22"/>
          <w:lang w:val="it-IT"/>
        </w:rPr>
        <w:t>Nausea e cefalea sono stat</w:t>
      </w:r>
      <w:r w:rsidR="00DB765D">
        <w:rPr>
          <w:rFonts w:ascii="Times New Roman" w:hAnsi="Times New Roman" w:cs="Times New Roman"/>
          <w:sz w:val="22"/>
          <w:szCs w:val="22"/>
          <w:lang w:val="it-IT"/>
        </w:rPr>
        <w:t>e</w:t>
      </w:r>
      <w:r w:rsidRPr="00EE2208">
        <w:rPr>
          <w:rFonts w:ascii="Times New Roman" w:hAnsi="Times New Roman" w:cs="Times New Roman"/>
          <w:sz w:val="22"/>
          <w:szCs w:val="22"/>
          <w:lang w:val="it-IT"/>
        </w:rPr>
        <w:t xml:space="preserve"> osservat</w:t>
      </w:r>
      <w:r w:rsidR="00DB765D">
        <w:rPr>
          <w:rFonts w:ascii="Times New Roman" w:hAnsi="Times New Roman" w:cs="Times New Roman"/>
          <w:sz w:val="22"/>
          <w:szCs w:val="22"/>
          <w:lang w:val="it-IT"/>
        </w:rPr>
        <w:t>e</w:t>
      </w:r>
      <w:r w:rsidRPr="00EE2208">
        <w:rPr>
          <w:rFonts w:ascii="Times New Roman" w:hAnsi="Times New Roman" w:cs="Times New Roman"/>
          <w:sz w:val="22"/>
          <w:szCs w:val="22"/>
          <w:lang w:val="it-IT"/>
        </w:rPr>
        <w:t xml:space="preserve"> molto comunemente nei pazienti che ricevevano chemioterapia.</w:t>
      </w:r>
    </w:p>
    <w:p w14:paraId="18879375" w14:textId="77777777" w:rsidR="00041EA9" w:rsidRPr="00EE2208" w:rsidRDefault="00041EA9" w:rsidP="000E35D0">
      <w:pPr>
        <w:pStyle w:val="Default"/>
        <w:rPr>
          <w:rFonts w:ascii="Times New Roman" w:hAnsi="Times New Roman" w:cs="Times New Roman"/>
          <w:sz w:val="22"/>
          <w:szCs w:val="22"/>
          <w:lang w:val="it-IT"/>
        </w:rPr>
      </w:pPr>
    </w:p>
    <w:p w14:paraId="24309C63" w14:textId="77777777" w:rsidR="00041EA9"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Casi non comuni di aumento dei test di funzionalità epatica (LFT) per ALT (alanina aminotransferasi) o AST (</w:t>
      </w:r>
      <w:proofErr w:type="spellStart"/>
      <w:r w:rsidRPr="00EE2208">
        <w:rPr>
          <w:rFonts w:ascii="Times New Roman" w:hAnsi="Times New Roman" w:cs="Times New Roman"/>
          <w:sz w:val="22"/>
          <w:lang w:val="it-IT"/>
        </w:rPr>
        <w:t>aspartato</w:t>
      </w:r>
      <w:proofErr w:type="spellEnd"/>
      <w:r w:rsidRPr="00EE2208">
        <w:rPr>
          <w:rFonts w:ascii="Times New Roman" w:hAnsi="Times New Roman" w:cs="Times New Roman"/>
          <w:sz w:val="22"/>
          <w:lang w:val="it-IT"/>
        </w:rPr>
        <w:t xml:space="preserve"> aminotransferasi) sono stati osservati in pazienti che hanno ricevuto </w:t>
      </w:r>
      <w:proofErr w:type="spellStart"/>
      <w:r w:rsidRPr="00EE2208">
        <w:rPr>
          <w:rFonts w:ascii="Times New Roman" w:hAnsi="Times New Roman" w:cs="Times New Roman"/>
          <w:sz w:val="22"/>
          <w:lang w:val="it-IT"/>
        </w:rPr>
        <w:t>pegfilgrastim</w:t>
      </w:r>
      <w:proofErr w:type="spellEnd"/>
      <w:r w:rsidRPr="00EE2208">
        <w:rPr>
          <w:rFonts w:ascii="Times New Roman" w:hAnsi="Times New Roman" w:cs="Times New Roman"/>
          <w:sz w:val="22"/>
          <w:lang w:val="it-IT"/>
        </w:rPr>
        <w:t xml:space="preserve"> </w:t>
      </w:r>
      <w:r w:rsidRPr="00EE2208">
        <w:rPr>
          <w:rFonts w:ascii="Times New Roman" w:hAnsi="Times New Roman" w:cs="Times New Roman"/>
          <w:sz w:val="22"/>
          <w:szCs w:val="22"/>
          <w:lang w:val="it-IT"/>
        </w:rPr>
        <w:t>dopo la chemioterapia citotossica. Questi aumenti sono transitori e reversibili.</w:t>
      </w:r>
    </w:p>
    <w:p w14:paraId="7CFCFABF" w14:textId="77777777" w:rsidR="004A0F29" w:rsidRPr="00DC6ECD" w:rsidRDefault="004A0F29" w:rsidP="004A0F29">
      <w:pPr>
        <w:autoSpaceDE w:val="0"/>
        <w:autoSpaceDN w:val="0"/>
        <w:adjustRightInd w:val="0"/>
        <w:spacing w:after="0" w:line="240" w:lineRule="auto"/>
        <w:rPr>
          <w:rFonts w:ascii="TimesNewRomanPSMT" w:hAnsi="TimesNewRomanPSMT" w:cs="TimesNewRomanPSMT"/>
          <w:sz w:val="21"/>
          <w:szCs w:val="21"/>
          <w:lang w:val="pt-PT"/>
        </w:rPr>
      </w:pPr>
    </w:p>
    <w:p w14:paraId="3DAD33E5" w14:textId="01FDB45D" w:rsidR="004A0F29" w:rsidRPr="004A0F29" w:rsidRDefault="004A0F29" w:rsidP="004A0F29">
      <w:pPr>
        <w:pStyle w:val="Default"/>
        <w:rPr>
          <w:rFonts w:ascii="Times New Roman" w:hAnsi="Times New Roman" w:cs="Times New Roman"/>
          <w:sz w:val="22"/>
          <w:lang w:val="it-IT"/>
        </w:rPr>
      </w:pPr>
      <w:r w:rsidRPr="004A0F29">
        <w:rPr>
          <w:rFonts w:ascii="Times New Roman" w:hAnsi="Times New Roman" w:cs="Times New Roman"/>
          <w:sz w:val="22"/>
          <w:lang w:val="it-IT"/>
        </w:rPr>
        <w:t>In uno studio epidemiologico su pazienti con carcinoma mammario e polmonare si è osservato un</w:t>
      </w:r>
    </w:p>
    <w:p w14:paraId="77EC543C" w14:textId="62214FAA" w:rsidR="00041EA9" w:rsidRPr="004A0F29" w:rsidRDefault="004A0F29" w:rsidP="004A0F29">
      <w:pPr>
        <w:pStyle w:val="Default"/>
        <w:rPr>
          <w:rFonts w:ascii="Times New Roman" w:hAnsi="Times New Roman" w:cs="Times New Roman"/>
          <w:sz w:val="22"/>
          <w:lang w:val="it-IT"/>
        </w:rPr>
      </w:pPr>
      <w:r w:rsidRPr="004A0F29">
        <w:rPr>
          <w:rFonts w:ascii="Times New Roman" w:hAnsi="Times New Roman" w:cs="Times New Roman"/>
          <w:sz w:val="22"/>
          <w:lang w:val="it-IT"/>
        </w:rPr>
        <w:t xml:space="preserve">maggiore rischio di SMD/LMA dopo trattamento con </w:t>
      </w:r>
      <w:proofErr w:type="spellStart"/>
      <w:r w:rsidR="00EA5DD4" w:rsidRPr="00EA5DD4">
        <w:rPr>
          <w:rFonts w:ascii="Times New Roman" w:hAnsi="Times New Roman" w:cs="Times New Roman"/>
          <w:sz w:val="22"/>
          <w:lang w:val="it-IT"/>
        </w:rPr>
        <w:t>pegfilgrastim</w:t>
      </w:r>
      <w:proofErr w:type="spellEnd"/>
      <w:r w:rsidRPr="004A0F29">
        <w:rPr>
          <w:rFonts w:ascii="Times New Roman" w:hAnsi="Times New Roman" w:cs="Times New Roman"/>
          <w:sz w:val="22"/>
          <w:lang w:val="it-IT"/>
        </w:rPr>
        <w:t xml:space="preserve"> in combinazione con chemioterapia e/o</w:t>
      </w:r>
      <w:r w:rsidR="00EA5DD4">
        <w:rPr>
          <w:rFonts w:ascii="Times New Roman" w:hAnsi="Times New Roman" w:cs="Times New Roman"/>
          <w:sz w:val="22"/>
          <w:lang w:val="it-IT"/>
        </w:rPr>
        <w:t xml:space="preserve"> </w:t>
      </w:r>
      <w:r w:rsidRPr="004A0F29">
        <w:rPr>
          <w:rFonts w:ascii="Times New Roman" w:hAnsi="Times New Roman" w:cs="Times New Roman"/>
          <w:sz w:val="22"/>
          <w:lang w:val="it-IT"/>
        </w:rPr>
        <w:t>radioterapia (vedere paragrafo 4.4).</w:t>
      </w:r>
    </w:p>
    <w:p w14:paraId="63A59FE0" w14:textId="77777777" w:rsidR="004A0F29" w:rsidRDefault="004A0F29" w:rsidP="000E35D0">
      <w:pPr>
        <w:pStyle w:val="Default"/>
        <w:rPr>
          <w:rFonts w:ascii="Times New Roman" w:hAnsi="Times New Roman" w:cs="Times New Roman"/>
          <w:sz w:val="22"/>
          <w:szCs w:val="22"/>
          <w:lang w:val="it-IT"/>
        </w:rPr>
      </w:pPr>
    </w:p>
    <w:p w14:paraId="40686C92" w14:textId="28F8962A"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szCs w:val="22"/>
          <w:lang w:val="it-IT"/>
        </w:rPr>
        <w:t>Sono stati riportati casi comuni di trombocitopenia.</w:t>
      </w:r>
    </w:p>
    <w:p w14:paraId="0119F0BD" w14:textId="77777777" w:rsidR="00331F77" w:rsidRPr="00EE2208" w:rsidRDefault="00331F77" w:rsidP="000E35D0">
      <w:pPr>
        <w:pStyle w:val="Default"/>
        <w:rPr>
          <w:rFonts w:ascii="Times New Roman" w:hAnsi="Times New Roman" w:cs="Times New Roman"/>
          <w:sz w:val="22"/>
          <w:szCs w:val="22"/>
          <w:lang w:val="it-IT"/>
        </w:rPr>
      </w:pPr>
    </w:p>
    <w:p w14:paraId="5B353203" w14:textId="77777777" w:rsidR="00331F77" w:rsidRPr="00EE2208" w:rsidRDefault="007B2392" w:rsidP="000E35D0">
      <w:pPr>
        <w:pStyle w:val="Default"/>
        <w:rPr>
          <w:rFonts w:ascii="Times New Roman" w:hAnsi="Times New Roman" w:cs="Times New Roman"/>
          <w:sz w:val="22"/>
          <w:szCs w:val="22"/>
          <w:u w:val="single"/>
          <w:lang w:val="it-IT"/>
        </w:rPr>
      </w:pPr>
      <w:r w:rsidRPr="00EE2208">
        <w:rPr>
          <w:rFonts w:ascii="Times New Roman" w:hAnsi="Times New Roman" w:cs="Times New Roman"/>
          <w:sz w:val="22"/>
          <w:lang w:val="it-IT"/>
        </w:rPr>
        <w:t>Casi di sindrome da perdita capillare sono stati segnalati in fase post-marketing, con l’utilizzo di fattori stimolanti le colonie granulocitarie.</w:t>
      </w:r>
      <w:r w:rsidR="00371670">
        <w:rPr>
          <w:rFonts w:ascii="Times New Roman" w:hAnsi="Times New Roman" w:cs="Times New Roman"/>
          <w:sz w:val="22"/>
          <w:lang w:val="it-IT"/>
        </w:rPr>
        <w:t xml:space="preserve"> </w:t>
      </w:r>
      <w:r w:rsidRPr="00EE2208">
        <w:rPr>
          <w:rFonts w:ascii="Times New Roman" w:hAnsi="Times New Roman" w:cs="Times New Roman"/>
          <w:sz w:val="22"/>
          <w:lang w:val="it-IT"/>
        </w:rPr>
        <w:t>Questi sono generalmente accaduti in pazienti con malattie maligne avanzate, sepsi, che assume</w:t>
      </w:r>
      <w:r w:rsidR="00DB765D">
        <w:rPr>
          <w:rFonts w:ascii="Times New Roman" w:hAnsi="Times New Roman" w:cs="Times New Roman"/>
          <w:sz w:val="22"/>
          <w:lang w:val="it-IT"/>
        </w:rPr>
        <w:t>va</w:t>
      </w:r>
      <w:r w:rsidRPr="00EE2208">
        <w:rPr>
          <w:rFonts w:ascii="Times New Roman" w:hAnsi="Times New Roman" w:cs="Times New Roman"/>
          <w:sz w:val="22"/>
          <w:lang w:val="it-IT"/>
        </w:rPr>
        <w:t xml:space="preserve">no più </w:t>
      </w:r>
      <w:r w:rsidR="00FD0B17">
        <w:rPr>
          <w:rFonts w:ascii="Times New Roman" w:hAnsi="Times New Roman" w:cs="Times New Roman"/>
          <w:sz w:val="22"/>
          <w:lang w:val="it-IT"/>
        </w:rPr>
        <w:t>medicinali</w:t>
      </w:r>
      <w:r w:rsidR="00FD0B17" w:rsidRPr="00EE2208">
        <w:rPr>
          <w:rFonts w:ascii="Times New Roman" w:hAnsi="Times New Roman" w:cs="Times New Roman"/>
          <w:sz w:val="22"/>
          <w:lang w:val="it-IT"/>
        </w:rPr>
        <w:t xml:space="preserve"> </w:t>
      </w:r>
      <w:r w:rsidRPr="00EE2208">
        <w:rPr>
          <w:rFonts w:ascii="Times New Roman" w:hAnsi="Times New Roman" w:cs="Times New Roman"/>
          <w:sz w:val="22"/>
          <w:lang w:val="it-IT"/>
        </w:rPr>
        <w:t>chemioterapici o sottoposti ad aferesi</w:t>
      </w:r>
      <w:r w:rsidRPr="00EE2208">
        <w:rPr>
          <w:rFonts w:ascii="Times New Roman" w:hAnsi="Times New Roman" w:cs="Times New Roman"/>
          <w:sz w:val="22"/>
          <w:szCs w:val="22"/>
          <w:lang w:val="it-IT"/>
        </w:rPr>
        <w:t xml:space="preserve"> (vedere paragrafo</w:t>
      </w:r>
      <w:r w:rsidR="00422144" w:rsidRPr="00EE2208">
        <w:rPr>
          <w:rFonts w:ascii="Times New Roman" w:hAnsi="Times New Roman" w:cs="Times New Roman"/>
          <w:lang w:val="it-IT"/>
        </w:rPr>
        <w:t> </w:t>
      </w:r>
      <w:r w:rsidRPr="00EE2208">
        <w:rPr>
          <w:rFonts w:ascii="Times New Roman" w:hAnsi="Times New Roman" w:cs="Times New Roman"/>
          <w:sz w:val="22"/>
          <w:szCs w:val="22"/>
          <w:lang w:val="it-IT"/>
        </w:rPr>
        <w:t>4.4).</w:t>
      </w:r>
    </w:p>
    <w:p w14:paraId="22CC9581" w14:textId="77777777" w:rsidR="00671AB9" w:rsidRPr="00EE2208" w:rsidRDefault="00671AB9" w:rsidP="000E35D0">
      <w:pPr>
        <w:pStyle w:val="Default"/>
        <w:rPr>
          <w:rFonts w:ascii="Times New Roman" w:hAnsi="Times New Roman" w:cs="Times New Roman"/>
          <w:sz w:val="22"/>
          <w:szCs w:val="22"/>
          <w:u w:val="single"/>
          <w:lang w:val="it-IT"/>
        </w:rPr>
      </w:pPr>
    </w:p>
    <w:p w14:paraId="1D9030D6" w14:textId="77777777" w:rsidR="00331F77" w:rsidRPr="00EE2208" w:rsidRDefault="007B2392" w:rsidP="000E35D0">
      <w:pPr>
        <w:pStyle w:val="Default"/>
        <w:keepNext/>
        <w:rPr>
          <w:rFonts w:ascii="Times New Roman" w:hAnsi="Times New Roman" w:cs="Times New Roman"/>
          <w:sz w:val="22"/>
          <w:szCs w:val="22"/>
          <w:lang w:val="it-IT"/>
        </w:rPr>
      </w:pPr>
      <w:r w:rsidRPr="00EE2208">
        <w:rPr>
          <w:rFonts w:ascii="Times New Roman" w:hAnsi="Times New Roman" w:cs="Times New Roman"/>
          <w:sz w:val="22"/>
          <w:szCs w:val="22"/>
          <w:u w:val="single"/>
          <w:lang w:val="it-IT"/>
        </w:rPr>
        <w:t>Popolazione pediatrica</w:t>
      </w:r>
    </w:p>
    <w:p w14:paraId="3FAE3358" w14:textId="77777777" w:rsidR="00331F77" w:rsidRPr="00EE2208" w:rsidRDefault="00331F77" w:rsidP="000E35D0">
      <w:pPr>
        <w:pStyle w:val="Default"/>
        <w:keepNext/>
        <w:rPr>
          <w:rFonts w:ascii="Times New Roman" w:hAnsi="Times New Roman" w:cs="Times New Roman"/>
          <w:sz w:val="22"/>
          <w:szCs w:val="22"/>
          <w:lang w:val="it-IT"/>
        </w:rPr>
      </w:pPr>
    </w:p>
    <w:p w14:paraId="18F49A40" w14:textId="77777777" w:rsidR="00331F77" w:rsidRPr="00EE2208" w:rsidRDefault="007B2392"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L’esperienza nei bambini è limitata. È stata osservata una frequenza più alta di reazioni avverse gravi nei bambini di età 0</w:t>
      </w:r>
      <w:r w:rsidR="00422144">
        <w:rPr>
          <w:rFonts w:ascii="Times New Roman" w:hAnsi="Times New Roman" w:cs="Times New Roman"/>
          <w:sz w:val="22"/>
          <w:lang w:val="it-IT"/>
        </w:rPr>
        <w:noBreakHyphen/>
      </w:r>
      <w:r w:rsidRPr="00EE2208">
        <w:rPr>
          <w:rFonts w:ascii="Times New Roman" w:hAnsi="Times New Roman" w:cs="Times New Roman"/>
          <w:sz w:val="22"/>
          <w:lang w:val="it-IT"/>
        </w:rPr>
        <w:t>5</w:t>
      </w:r>
      <w:r w:rsidR="00DB765D">
        <w:rPr>
          <w:rFonts w:ascii="Times New Roman" w:hAnsi="Times New Roman" w:cs="Times New Roman"/>
          <w:sz w:val="22"/>
          <w:lang w:val="it-IT"/>
        </w:rPr>
        <w:t> </w:t>
      </w:r>
      <w:r w:rsidRPr="00EE2208">
        <w:rPr>
          <w:rFonts w:ascii="Times New Roman" w:hAnsi="Times New Roman" w:cs="Times New Roman"/>
          <w:sz w:val="22"/>
          <w:lang w:val="it-IT"/>
        </w:rPr>
        <w:t>anni (92</w:t>
      </w:r>
      <w:r w:rsidR="00422144" w:rsidRPr="00EE2208">
        <w:rPr>
          <w:rFonts w:ascii="Times New Roman" w:hAnsi="Times New Roman" w:cs="Times New Roman"/>
          <w:lang w:val="it-IT"/>
        </w:rPr>
        <w:t> </w:t>
      </w:r>
      <w:r w:rsidRPr="00EE2208">
        <w:rPr>
          <w:rFonts w:ascii="Times New Roman" w:hAnsi="Times New Roman" w:cs="Times New Roman"/>
          <w:sz w:val="22"/>
          <w:lang w:val="it-IT"/>
        </w:rPr>
        <w:t>%) rispetto a bambini di età superiore tra 6-11</w:t>
      </w:r>
      <w:r w:rsidR="00FD0B17">
        <w:rPr>
          <w:rFonts w:ascii="Times New Roman" w:hAnsi="Times New Roman" w:cs="Times New Roman"/>
          <w:sz w:val="22"/>
          <w:lang w:val="it-IT"/>
        </w:rPr>
        <w:t> </w:t>
      </w:r>
      <w:r w:rsidRPr="00EE2208">
        <w:rPr>
          <w:rFonts w:ascii="Times New Roman" w:hAnsi="Times New Roman" w:cs="Times New Roman"/>
          <w:sz w:val="22"/>
          <w:lang w:val="it-IT"/>
        </w:rPr>
        <w:t>anni e 12</w:t>
      </w:r>
      <w:r w:rsidR="007A61F6">
        <w:rPr>
          <w:rFonts w:ascii="Times New Roman" w:hAnsi="Times New Roman" w:cs="Times New Roman"/>
          <w:sz w:val="22"/>
          <w:lang w:val="it-IT"/>
        </w:rPr>
        <w:noBreakHyphen/>
      </w:r>
      <w:r w:rsidRPr="00EE2208">
        <w:rPr>
          <w:rFonts w:ascii="Times New Roman" w:hAnsi="Times New Roman" w:cs="Times New Roman"/>
          <w:sz w:val="22"/>
          <w:lang w:val="it-IT"/>
        </w:rPr>
        <w:t>21</w:t>
      </w:r>
      <w:r w:rsidR="00FD0B17">
        <w:rPr>
          <w:rFonts w:ascii="Times New Roman" w:hAnsi="Times New Roman" w:cs="Times New Roman"/>
          <w:sz w:val="22"/>
          <w:lang w:val="it-IT"/>
        </w:rPr>
        <w:t> </w:t>
      </w:r>
      <w:r w:rsidRPr="00EE2208">
        <w:rPr>
          <w:rFonts w:ascii="Times New Roman" w:hAnsi="Times New Roman" w:cs="Times New Roman"/>
          <w:sz w:val="22"/>
          <w:lang w:val="it-IT"/>
        </w:rPr>
        <w:t>anni</w:t>
      </w:r>
      <w:r w:rsidR="00131214" w:rsidRPr="00EE2208">
        <w:rPr>
          <w:rFonts w:ascii="Times New Roman" w:hAnsi="Times New Roman" w:cs="Times New Roman"/>
          <w:sz w:val="22"/>
          <w:lang w:val="it-IT"/>
        </w:rPr>
        <w:t xml:space="preserve"> </w:t>
      </w:r>
      <w:r w:rsidRPr="00EE2208">
        <w:rPr>
          <w:rFonts w:ascii="Times New Roman" w:hAnsi="Times New Roman" w:cs="Times New Roman"/>
          <w:sz w:val="22"/>
          <w:lang w:val="it-IT"/>
        </w:rPr>
        <w:t>rispettivamente (80</w:t>
      </w:r>
      <w:r w:rsidR="00422144" w:rsidRPr="00EE2208">
        <w:rPr>
          <w:rFonts w:ascii="Times New Roman" w:hAnsi="Times New Roman" w:cs="Times New Roman"/>
          <w:lang w:val="it-IT"/>
        </w:rPr>
        <w:t> </w:t>
      </w:r>
      <w:r w:rsidRPr="00EE2208">
        <w:rPr>
          <w:rFonts w:ascii="Times New Roman" w:hAnsi="Times New Roman" w:cs="Times New Roman"/>
          <w:sz w:val="22"/>
          <w:lang w:val="it-IT"/>
        </w:rPr>
        <w:t>% e 67</w:t>
      </w:r>
      <w:r w:rsidR="00422144" w:rsidRPr="00EE2208">
        <w:rPr>
          <w:rFonts w:ascii="Times New Roman" w:hAnsi="Times New Roman" w:cs="Times New Roman"/>
          <w:lang w:val="it-IT"/>
        </w:rPr>
        <w:t> </w:t>
      </w:r>
      <w:r w:rsidRPr="00EE2208">
        <w:rPr>
          <w:rFonts w:ascii="Times New Roman" w:hAnsi="Times New Roman" w:cs="Times New Roman"/>
          <w:sz w:val="22"/>
          <w:lang w:val="it-IT"/>
        </w:rPr>
        <w:t>%) e agli adulti. L</w:t>
      </w:r>
      <w:r w:rsidR="00131214" w:rsidRPr="00EE2208">
        <w:rPr>
          <w:rFonts w:ascii="Times New Roman" w:hAnsi="Times New Roman" w:cs="Times New Roman"/>
          <w:sz w:val="22"/>
          <w:lang w:val="it-IT"/>
        </w:rPr>
        <w:t>’</w:t>
      </w:r>
      <w:r w:rsidRPr="00EE2208">
        <w:rPr>
          <w:rFonts w:ascii="Times New Roman" w:hAnsi="Times New Roman" w:cs="Times New Roman"/>
          <w:sz w:val="22"/>
          <w:lang w:val="it-IT"/>
        </w:rPr>
        <w:t xml:space="preserve">evento avverso più comune riportato </w:t>
      </w:r>
      <w:r w:rsidR="00DB765D">
        <w:rPr>
          <w:rFonts w:ascii="Times New Roman" w:hAnsi="Times New Roman" w:cs="Times New Roman"/>
          <w:sz w:val="22"/>
          <w:lang w:val="it-IT"/>
        </w:rPr>
        <w:t>è</w:t>
      </w:r>
      <w:r w:rsidRPr="00EE2208">
        <w:rPr>
          <w:rFonts w:ascii="Times New Roman" w:hAnsi="Times New Roman" w:cs="Times New Roman"/>
          <w:sz w:val="22"/>
          <w:lang w:val="it-IT"/>
        </w:rPr>
        <w:t xml:space="preserve"> stato il dolore</w:t>
      </w:r>
      <w:r w:rsidR="00131214" w:rsidRPr="00EE2208">
        <w:rPr>
          <w:rFonts w:ascii="Times New Roman" w:hAnsi="Times New Roman" w:cs="Times New Roman"/>
          <w:sz w:val="22"/>
          <w:lang w:val="it-IT"/>
        </w:rPr>
        <w:t xml:space="preserve"> </w:t>
      </w:r>
      <w:r w:rsidRPr="00EE2208">
        <w:rPr>
          <w:rFonts w:ascii="Times New Roman" w:hAnsi="Times New Roman" w:cs="Times New Roman"/>
          <w:sz w:val="22"/>
          <w:szCs w:val="22"/>
          <w:lang w:val="it-IT"/>
        </w:rPr>
        <w:t>osseo (vedere paragrafi</w:t>
      </w:r>
      <w:r w:rsidR="00FD0B17">
        <w:rPr>
          <w:rFonts w:ascii="Times New Roman" w:hAnsi="Times New Roman" w:cs="Times New Roman"/>
          <w:sz w:val="22"/>
          <w:szCs w:val="22"/>
          <w:lang w:val="it-IT"/>
        </w:rPr>
        <w:t> </w:t>
      </w:r>
      <w:r w:rsidRPr="00EE2208">
        <w:rPr>
          <w:rFonts w:ascii="Times New Roman" w:hAnsi="Times New Roman" w:cs="Times New Roman"/>
          <w:sz w:val="22"/>
          <w:szCs w:val="22"/>
          <w:lang w:val="it-IT"/>
        </w:rPr>
        <w:t>5.1 e 5.2).</w:t>
      </w:r>
    </w:p>
    <w:p w14:paraId="7ACE5693" w14:textId="77777777" w:rsidR="007B5C0B" w:rsidRPr="00EE2208" w:rsidRDefault="007B5C0B" w:rsidP="000E35D0">
      <w:pPr>
        <w:pStyle w:val="Default"/>
        <w:rPr>
          <w:rFonts w:ascii="Times New Roman" w:hAnsi="Times New Roman" w:cs="Times New Roman"/>
          <w:sz w:val="22"/>
          <w:szCs w:val="22"/>
          <w:lang w:val="it-IT"/>
        </w:rPr>
      </w:pPr>
    </w:p>
    <w:p w14:paraId="58DC30A0" w14:textId="77777777" w:rsidR="00331F77" w:rsidRDefault="00131214" w:rsidP="000E35D0">
      <w:pPr>
        <w:pStyle w:val="Default"/>
        <w:keepNext/>
        <w:rPr>
          <w:rFonts w:ascii="Times New Roman" w:hAnsi="Times New Roman" w:cs="Times New Roman"/>
          <w:sz w:val="22"/>
          <w:szCs w:val="22"/>
          <w:u w:val="single"/>
          <w:lang w:val="it-IT"/>
        </w:rPr>
      </w:pPr>
      <w:r w:rsidRPr="00EE2208">
        <w:rPr>
          <w:rFonts w:ascii="Times New Roman" w:hAnsi="Times New Roman" w:cs="Times New Roman"/>
          <w:sz w:val="22"/>
          <w:szCs w:val="22"/>
          <w:u w:val="single"/>
          <w:lang w:val="it-IT"/>
        </w:rPr>
        <w:t>Segnalazione delle reazioni avverse sospette</w:t>
      </w:r>
    </w:p>
    <w:p w14:paraId="12424145" w14:textId="77777777" w:rsidR="005D4B9B" w:rsidRPr="00EE2208" w:rsidRDefault="005D4B9B" w:rsidP="000E35D0">
      <w:pPr>
        <w:pStyle w:val="Default"/>
        <w:keepNext/>
        <w:rPr>
          <w:rFonts w:ascii="Times New Roman" w:hAnsi="Times New Roman" w:cs="Times New Roman"/>
          <w:sz w:val="22"/>
          <w:szCs w:val="22"/>
          <w:u w:val="single"/>
          <w:lang w:val="it-IT"/>
        </w:rPr>
      </w:pPr>
    </w:p>
    <w:p w14:paraId="12CEB110" w14:textId="77777777" w:rsidR="00331F77" w:rsidRPr="00EE2208" w:rsidRDefault="00131214" w:rsidP="000E35D0">
      <w:pPr>
        <w:pStyle w:val="Default"/>
        <w:rPr>
          <w:rFonts w:ascii="Times New Roman" w:hAnsi="Times New Roman" w:cs="Times New Roman"/>
          <w:sz w:val="22"/>
          <w:szCs w:val="22"/>
          <w:lang w:val="it-IT"/>
        </w:rPr>
      </w:pPr>
      <w:r w:rsidRPr="00EE2208">
        <w:rPr>
          <w:rFonts w:ascii="Times New Roman" w:hAnsi="Times New Roman" w:cs="Times New Roman"/>
          <w:sz w:val="22"/>
          <w:lang w:val="it-IT"/>
        </w:rPr>
        <w:t>La segnalazione delle reazioni avverse sospette che si verificano dopo l’autorizzazione del medicinal</w:t>
      </w:r>
      <w:r w:rsidR="00DB765D">
        <w:rPr>
          <w:rFonts w:ascii="Times New Roman" w:hAnsi="Times New Roman" w:cs="Times New Roman"/>
          <w:sz w:val="22"/>
          <w:lang w:val="it-IT"/>
        </w:rPr>
        <w:t>e</w:t>
      </w:r>
      <w:r w:rsidRPr="00EE2208">
        <w:rPr>
          <w:rFonts w:ascii="Times New Roman" w:hAnsi="Times New Roman" w:cs="Times New Roman"/>
          <w:sz w:val="22"/>
          <w:lang w:val="it-IT"/>
        </w:rPr>
        <w:t xml:space="preserve"> è importante, in quanto permette un monitoraggio continuo del rapporto beneficio/rischio del medicinale. Agli operatori sanitari è richiesto di segnalare qualsiasi reazione avversa sospetta tramite </w:t>
      </w:r>
      <w:r w:rsidRPr="000E35D0">
        <w:rPr>
          <w:rFonts w:ascii="Times New Roman" w:hAnsi="Times New Roman" w:cs="Times New Roman"/>
          <w:sz w:val="22"/>
          <w:highlight w:val="lightGray"/>
          <w:lang w:val="it-IT"/>
        </w:rPr>
        <w:t xml:space="preserve">il </w:t>
      </w:r>
      <w:r w:rsidRPr="000E35D0">
        <w:rPr>
          <w:rFonts w:ascii="Times New Roman" w:hAnsi="Times New Roman" w:cs="Times New Roman"/>
          <w:sz w:val="22"/>
          <w:szCs w:val="22"/>
          <w:highlight w:val="lightGray"/>
          <w:lang w:val="it-IT"/>
        </w:rPr>
        <w:t xml:space="preserve">sistema nazionale di segnalazione </w:t>
      </w:r>
      <w:r w:rsidR="00EE460C" w:rsidRPr="000E35D0">
        <w:rPr>
          <w:rFonts w:ascii="Times New Roman" w:hAnsi="Times New Roman" w:cs="Times New Roman"/>
          <w:sz w:val="22"/>
          <w:szCs w:val="22"/>
          <w:highlight w:val="lightGray"/>
          <w:lang w:val="it-IT"/>
        </w:rPr>
        <w:t xml:space="preserve">riportato </w:t>
      </w:r>
      <w:r w:rsidRPr="00BA78DA">
        <w:rPr>
          <w:rFonts w:ascii="Times New Roman" w:hAnsi="Times New Roman" w:cs="Times New Roman"/>
          <w:sz w:val="22"/>
          <w:szCs w:val="22"/>
          <w:highlight w:val="lightGray"/>
          <w:lang w:val="it-IT"/>
        </w:rPr>
        <w:t>nell’</w:t>
      </w:r>
      <w:r w:rsidR="000824B7">
        <w:fldChar w:fldCharType="begin"/>
      </w:r>
      <w:r w:rsidR="000824B7" w:rsidRPr="004E02AE">
        <w:rPr>
          <w:lang w:val="it-IT"/>
          <w:rPrChange w:id="0" w:author="Author">
            <w:rPr/>
          </w:rPrChange>
        </w:rPr>
        <w:instrText>HYPERLINK "http://www.ema.europa.eu/docs/en_GB/document_library/Template_or_form/2013/03/WC500139752.doc"</w:instrText>
      </w:r>
      <w:r w:rsidR="000824B7">
        <w:fldChar w:fldCharType="separate"/>
      </w:r>
      <w:r w:rsidR="000824B7">
        <w:rPr>
          <w:rStyle w:val="Hyperlink"/>
          <w:rFonts w:ascii="Times New Roman" w:hAnsi="Times New Roman" w:cs="Times New Roman"/>
          <w:sz w:val="22"/>
          <w:szCs w:val="22"/>
          <w:highlight w:val="lightGray"/>
          <w:lang w:val="it-IT"/>
        </w:rPr>
        <w:t>allegato </w:t>
      </w:r>
      <w:r w:rsidR="000824B7" w:rsidRPr="000824B7">
        <w:rPr>
          <w:rStyle w:val="Hyperlink"/>
          <w:rFonts w:ascii="Times New Roman" w:hAnsi="Times New Roman" w:cs="Times New Roman"/>
          <w:sz w:val="22"/>
          <w:szCs w:val="22"/>
          <w:highlight w:val="lightGray"/>
          <w:lang w:val="it-IT"/>
        </w:rPr>
        <w:t>V</w:t>
      </w:r>
      <w:r w:rsidR="000824B7">
        <w:fldChar w:fldCharType="end"/>
      </w:r>
      <w:r w:rsidRPr="00EE2208">
        <w:rPr>
          <w:rFonts w:ascii="Times New Roman" w:hAnsi="Times New Roman" w:cs="Times New Roman"/>
          <w:sz w:val="22"/>
          <w:szCs w:val="22"/>
          <w:lang w:val="it-IT"/>
        </w:rPr>
        <w:t>.</w:t>
      </w:r>
    </w:p>
    <w:p w14:paraId="1E6B60BF" w14:textId="77777777" w:rsidR="007B5C0B" w:rsidRPr="00EE2208" w:rsidRDefault="007B5C0B" w:rsidP="000E35D0">
      <w:pPr>
        <w:pStyle w:val="Default"/>
        <w:rPr>
          <w:rFonts w:ascii="Times New Roman" w:hAnsi="Times New Roman" w:cs="Times New Roman"/>
          <w:b/>
          <w:bCs/>
          <w:sz w:val="22"/>
          <w:szCs w:val="22"/>
          <w:lang w:val="it-IT"/>
        </w:rPr>
      </w:pPr>
    </w:p>
    <w:p w14:paraId="186B4021" w14:textId="77777777" w:rsidR="00331F77" w:rsidRPr="00EE2208" w:rsidRDefault="00567672" w:rsidP="000E35D0">
      <w:pPr>
        <w:pStyle w:val="Default"/>
        <w:keepNext/>
        <w:ind w:left="567" w:hanging="567"/>
        <w:rPr>
          <w:rFonts w:ascii="Times New Roman" w:hAnsi="Times New Roman" w:cs="Times New Roman"/>
          <w:b/>
          <w:bCs/>
          <w:sz w:val="22"/>
          <w:szCs w:val="22"/>
          <w:lang w:val="it-IT"/>
        </w:rPr>
      </w:pPr>
      <w:r>
        <w:rPr>
          <w:rFonts w:ascii="Times New Roman" w:hAnsi="Times New Roman" w:cs="Times New Roman"/>
          <w:b/>
          <w:bCs/>
          <w:sz w:val="22"/>
          <w:szCs w:val="22"/>
          <w:lang w:val="it-IT"/>
        </w:rPr>
        <w:t>4.9</w:t>
      </w:r>
      <w:r>
        <w:rPr>
          <w:rFonts w:ascii="Times New Roman" w:hAnsi="Times New Roman" w:cs="Times New Roman"/>
          <w:b/>
          <w:bCs/>
          <w:sz w:val="22"/>
          <w:szCs w:val="22"/>
          <w:lang w:val="it-IT"/>
        </w:rPr>
        <w:tab/>
      </w:r>
      <w:r w:rsidR="00131214" w:rsidRPr="00EE2208">
        <w:rPr>
          <w:rFonts w:ascii="Times New Roman" w:hAnsi="Times New Roman" w:cs="Times New Roman"/>
          <w:b/>
          <w:bCs/>
          <w:sz w:val="22"/>
          <w:szCs w:val="22"/>
          <w:lang w:val="it-IT"/>
        </w:rPr>
        <w:t>Sovradosaggio</w:t>
      </w:r>
    </w:p>
    <w:p w14:paraId="6587E310" w14:textId="77777777" w:rsidR="00331F77" w:rsidRPr="00EE2208" w:rsidRDefault="00331F77" w:rsidP="000E35D0">
      <w:pPr>
        <w:pStyle w:val="Default"/>
        <w:keepNext/>
        <w:rPr>
          <w:rFonts w:ascii="Times New Roman" w:hAnsi="Times New Roman" w:cs="Times New Roman"/>
          <w:sz w:val="22"/>
          <w:szCs w:val="22"/>
          <w:lang w:val="it-IT"/>
        </w:rPr>
      </w:pPr>
    </w:p>
    <w:p w14:paraId="291EDC0B" w14:textId="26B38952" w:rsidR="00742304" w:rsidRPr="00EE2208" w:rsidRDefault="008D472A" w:rsidP="000E35D0">
      <w:pPr>
        <w:pStyle w:val="ListParagraph"/>
        <w:spacing w:after="0" w:line="240" w:lineRule="auto"/>
        <w:ind w:left="0"/>
        <w:rPr>
          <w:rFonts w:ascii="Times New Roman" w:hAnsi="Times New Roman" w:cs="Times New Roman"/>
          <w:lang w:val="it-IT"/>
        </w:rPr>
      </w:pPr>
      <w:r>
        <w:rPr>
          <w:rFonts w:ascii="Times New Roman" w:hAnsi="Times New Roman" w:cs="Times New Roman"/>
          <w:lang w:val="it-IT"/>
        </w:rPr>
        <w:t>D</w:t>
      </w:r>
      <w:r w:rsidR="00131214" w:rsidRPr="00EE2208">
        <w:rPr>
          <w:rFonts w:ascii="Times New Roman" w:hAnsi="Times New Roman" w:cs="Times New Roman"/>
          <w:lang w:val="it-IT"/>
        </w:rPr>
        <w:t>os</w:t>
      </w:r>
      <w:r>
        <w:rPr>
          <w:rFonts w:ascii="Times New Roman" w:hAnsi="Times New Roman" w:cs="Times New Roman"/>
          <w:lang w:val="it-IT"/>
        </w:rPr>
        <w:t>i</w:t>
      </w:r>
      <w:r w:rsidR="00131214" w:rsidRPr="00EE2208">
        <w:rPr>
          <w:rFonts w:ascii="Times New Roman" w:hAnsi="Times New Roman" w:cs="Times New Roman"/>
          <w:lang w:val="it-IT"/>
        </w:rPr>
        <w:t xml:space="preserve"> singol</w:t>
      </w:r>
      <w:r>
        <w:rPr>
          <w:rFonts w:ascii="Times New Roman" w:hAnsi="Times New Roman" w:cs="Times New Roman"/>
          <w:lang w:val="it-IT"/>
        </w:rPr>
        <w:t>e</w:t>
      </w:r>
      <w:r w:rsidR="00131214" w:rsidRPr="00EE2208">
        <w:rPr>
          <w:rFonts w:ascii="Times New Roman" w:hAnsi="Times New Roman" w:cs="Times New Roman"/>
          <w:lang w:val="it-IT"/>
        </w:rPr>
        <w:t xml:space="preserve"> di 300 </w:t>
      </w:r>
      <w:proofErr w:type="spellStart"/>
      <w:r w:rsidR="00131214" w:rsidRPr="00EE2208">
        <w:rPr>
          <w:rFonts w:ascii="Times New Roman" w:hAnsi="Times New Roman" w:cs="Times New Roman"/>
          <w:lang w:val="it-IT"/>
        </w:rPr>
        <w:t>μg</w:t>
      </w:r>
      <w:proofErr w:type="spellEnd"/>
      <w:r w:rsidR="00131214" w:rsidRPr="00EE2208">
        <w:rPr>
          <w:rFonts w:ascii="Times New Roman" w:hAnsi="Times New Roman" w:cs="Times New Roman"/>
          <w:lang w:val="it-IT"/>
        </w:rPr>
        <w:t xml:space="preserve">/kg </w:t>
      </w:r>
      <w:r>
        <w:rPr>
          <w:rFonts w:ascii="Times New Roman" w:hAnsi="Times New Roman" w:cs="Times New Roman"/>
          <w:lang w:val="it-IT"/>
        </w:rPr>
        <w:t>sono</w:t>
      </w:r>
      <w:r w:rsidR="00131214" w:rsidRPr="00EE2208">
        <w:rPr>
          <w:rFonts w:ascii="Times New Roman" w:hAnsi="Times New Roman" w:cs="Times New Roman"/>
          <w:lang w:val="it-IT"/>
        </w:rPr>
        <w:t xml:space="preserve"> stat</w:t>
      </w:r>
      <w:r>
        <w:rPr>
          <w:rFonts w:ascii="Times New Roman" w:hAnsi="Times New Roman" w:cs="Times New Roman"/>
          <w:lang w:val="it-IT"/>
        </w:rPr>
        <w:t>e</w:t>
      </w:r>
      <w:r w:rsidR="00131214" w:rsidRPr="00EE2208">
        <w:rPr>
          <w:rFonts w:ascii="Times New Roman" w:hAnsi="Times New Roman" w:cs="Times New Roman"/>
          <w:lang w:val="it-IT"/>
        </w:rPr>
        <w:t xml:space="preserve"> somministrat</w:t>
      </w:r>
      <w:r>
        <w:rPr>
          <w:rFonts w:ascii="Times New Roman" w:hAnsi="Times New Roman" w:cs="Times New Roman"/>
          <w:lang w:val="it-IT"/>
        </w:rPr>
        <w:t>e</w:t>
      </w:r>
      <w:r w:rsidR="00131214" w:rsidRPr="00EE2208">
        <w:rPr>
          <w:rFonts w:ascii="Times New Roman" w:hAnsi="Times New Roman" w:cs="Times New Roman"/>
          <w:lang w:val="it-IT"/>
        </w:rPr>
        <w:t xml:space="preserve">, per via sottocutanea, ad un numero limitato di volontari sani e in pazienti con cancro del polmone non microcitoma, senza gravi reazioni avverse. Gli eventi avversi sono stati simili a quelli in soggetti che hanno ricevuto dosi più basse di </w:t>
      </w:r>
      <w:proofErr w:type="spellStart"/>
      <w:r w:rsidR="00131214" w:rsidRPr="00EE2208">
        <w:rPr>
          <w:rFonts w:ascii="Times New Roman" w:hAnsi="Times New Roman" w:cs="Times New Roman"/>
          <w:lang w:val="it-IT"/>
        </w:rPr>
        <w:t>pegfilgrastim</w:t>
      </w:r>
      <w:proofErr w:type="spellEnd"/>
      <w:r w:rsidR="00131214" w:rsidRPr="00EE2208">
        <w:rPr>
          <w:rFonts w:ascii="Times New Roman" w:hAnsi="Times New Roman" w:cs="Times New Roman"/>
          <w:lang w:val="it-IT"/>
        </w:rPr>
        <w:t>.</w:t>
      </w:r>
    </w:p>
    <w:p w14:paraId="1FEC55CF" w14:textId="77777777" w:rsidR="00C5027C" w:rsidRPr="00EE2208" w:rsidRDefault="00C5027C" w:rsidP="000E35D0">
      <w:pPr>
        <w:pStyle w:val="ListParagraph"/>
        <w:spacing w:after="0" w:line="240" w:lineRule="auto"/>
        <w:ind w:left="0"/>
        <w:rPr>
          <w:rFonts w:ascii="Times New Roman" w:hAnsi="Times New Roman" w:cs="Times New Roman"/>
          <w:lang w:val="it-IT"/>
        </w:rPr>
      </w:pPr>
    </w:p>
    <w:p w14:paraId="48A4A870" w14:textId="77777777" w:rsidR="007B5C0B" w:rsidRPr="00EE2208" w:rsidRDefault="007B5C0B" w:rsidP="000E35D0">
      <w:pPr>
        <w:pStyle w:val="ListParagraph"/>
        <w:spacing w:after="0" w:line="240" w:lineRule="auto"/>
        <w:ind w:left="0"/>
        <w:rPr>
          <w:rFonts w:ascii="Times New Roman" w:hAnsi="Times New Roman" w:cs="Times New Roman"/>
          <w:i/>
          <w:iCs/>
          <w:szCs w:val="20"/>
          <w:lang w:val="it-IT"/>
        </w:rPr>
      </w:pPr>
    </w:p>
    <w:p w14:paraId="6FDE9A0A"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5.</w:t>
      </w:r>
      <w:r>
        <w:rPr>
          <w:rFonts w:ascii="Times New Roman" w:hAnsi="Times New Roman" w:cs="Times New Roman"/>
          <w:b/>
          <w:bCs/>
          <w:color w:val="000000"/>
          <w:lang w:val="it-IT"/>
        </w:rPr>
        <w:tab/>
      </w:r>
      <w:r w:rsidR="00892970" w:rsidRPr="00567672">
        <w:rPr>
          <w:rFonts w:ascii="Times New Roman" w:hAnsi="Times New Roman" w:cs="Times New Roman"/>
          <w:b/>
          <w:bCs/>
          <w:color w:val="000000"/>
          <w:lang w:val="it-IT"/>
        </w:rPr>
        <w:t>PROPRIETÀ FARMACOLOGICHE</w:t>
      </w:r>
    </w:p>
    <w:p w14:paraId="49C86B2B"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28C41C13" w14:textId="77777777" w:rsidR="00AD7ECE" w:rsidRPr="00EE2208" w:rsidRDefault="008F1E3B"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5.1</w:t>
      </w:r>
      <w:r w:rsidRPr="00EE2208">
        <w:rPr>
          <w:rFonts w:ascii="Times New Roman" w:hAnsi="Times New Roman" w:cs="Times New Roman"/>
          <w:b/>
          <w:bCs/>
          <w:color w:val="000000"/>
          <w:lang w:val="it-IT"/>
        </w:rPr>
        <w:tab/>
      </w:r>
      <w:r w:rsidR="00892970" w:rsidRPr="00EE2208">
        <w:rPr>
          <w:rFonts w:ascii="Times New Roman" w:hAnsi="Times New Roman" w:cs="Times New Roman"/>
          <w:b/>
          <w:bCs/>
          <w:color w:val="000000"/>
          <w:lang w:val="it-IT"/>
        </w:rPr>
        <w:t>Proprietà farmacodinamiche</w:t>
      </w:r>
    </w:p>
    <w:p w14:paraId="0675DB60"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726D9683" w14:textId="77777777" w:rsidR="00AD7ECE" w:rsidRPr="00EE2208" w:rsidRDefault="00892970"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Categoria </w:t>
      </w:r>
      <w:proofErr w:type="spellStart"/>
      <w:r w:rsidRPr="00EE2208">
        <w:rPr>
          <w:rFonts w:ascii="Times New Roman" w:hAnsi="Times New Roman" w:cs="Times New Roman"/>
          <w:color w:val="000000"/>
          <w:lang w:val="it-IT"/>
        </w:rPr>
        <w:t>farmacoterapeutica</w:t>
      </w:r>
      <w:proofErr w:type="spellEnd"/>
      <w:r w:rsidRPr="00EE2208">
        <w:rPr>
          <w:rFonts w:ascii="Times New Roman" w:hAnsi="Times New Roman" w:cs="Times New Roman"/>
          <w:color w:val="000000"/>
          <w:lang w:val="it-IT"/>
        </w:rPr>
        <w:t>: immunostimolanti, fattore stimolante le colonie; codice ATC: L03AA13</w:t>
      </w:r>
    </w:p>
    <w:p w14:paraId="713418F9" w14:textId="77777777" w:rsidR="002E3D38" w:rsidRPr="00EE2208" w:rsidRDefault="002E3D38" w:rsidP="000E35D0">
      <w:pPr>
        <w:spacing w:after="0" w:line="240" w:lineRule="auto"/>
        <w:rPr>
          <w:rFonts w:ascii="Times New Roman" w:hAnsi="Times New Roman" w:cs="Times New Roman"/>
          <w:color w:val="000000"/>
          <w:lang w:val="it-IT"/>
        </w:rPr>
      </w:pPr>
    </w:p>
    <w:p w14:paraId="76AEEC2F" w14:textId="77777777" w:rsidR="000A01F8" w:rsidRPr="00EE2208" w:rsidRDefault="00BD3E6B"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Pelmeg </w:t>
      </w:r>
      <w:r w:rsidR="002A58A0" w:rsidRPr="00EE2208">
        <w:rPr>
          <w:rFonts w:ascii="Times New Roman" w:hAnsi="Times New Roman" w:cs="Times New Roman"/>
          <w:color w:val="000000"/>
          <w:lang w:val="it-IT"/>
        </w:rPr>
        <w:t xml:space="preserve">è un medicinale biosimilare. Informazioni più dettagliate sono disponibili sul sito web della Agenzia europea dei medicinali: </w:t>
      </w:r>
      <w:r w:rsidR="002A58A0">
        <w:fldChar w:fldCharType="begin"/>
      </w:r>
      <w:r w:rsidR="002A58A0" w:rsidRPr="004E02AE">
        <w:rPr>
          <w:lang w:val="it-IT"/>
          <w:rPrChange w:id="1" w:author="Author">
            <w:rPr/>
          </w:rPrChange>
        </w:rPr>
        <w:instrText>HYPERLINK "http://www.ema.europa.eu"</w:instrText>
      </w:r>
      <w:r w:rsidR="002A58A0">
        <w:fldChar w:fldCharType="separate"/>
      </w:r>
      <w:r w:rsidR="002A58A0" w:rsidRPr="00EE2208">
        <w:rPr>
          <w:rStyle w:val="Hyperlink"/>
          <w:rFonts w:ascii="Times New Roman" w:hAnsi="Times New Roman" w:cs="Times New Roman"/>
          <w:lang w:val="it-IT"/>
        </w:rPr>
        <w:t>http://www.ema.europa.eu</w:t>
      </w:r>
      <w:r w:rsidR="002A58A0">
        <w:fldChar w:fldCharType="end"/>
      </w:r>
      <w:r w:rsidR="008D472A" w:rsidRPr="000E35D0">
        <w:rPr>
          <w:rStyle w:val="Hyperlink"/>
          <w:rFonts w:ascii="Times New Roman" w:hAnsi="Times New Roman" w:cs="Times New Roman"/>
          <w:color w:val="auto"/>
          <w:u w:val="none"/>
          <w:lang w:val="it-IT"/>
        </w:rPr>
        <w:t>.</w:t>
      </w:r>
    </w:p>
    <w:p w14:paraId="2FA7BE49" w14:textId="77777777" w:rsidR="00FD0B17" w:rsidRDefault="00FD0B17" w:rsidP="000E35D0">
      <w:pPr>
        <w:pStyle w:val="ListParagraph"/>
        <w:spacing w:after="0" w:line="240" w:lineRule="auto"/>
        <w:ind w:left="0"/>
        <w:rPr>
          <w:rFonts w:ascii="Times New Roman" w:hAnsi="Times New Roman" w:cs="Times New Roman"/>
          <w:color w:val="000000"/>
          <w:lang w:val="it-IT"/>
        </w:rPr>
      </w:pPr>
    </w:p>
    <w:p w14:paraId="513BD00F" w14:textId="77777777" w:rsidR="000A01F8" w:rsidRPr="00EE2208" w:rsidRDefault="00892970"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Il fattore umano stimolante le colonie granulocitarie (G</w:t>
      </w:r>
      <w:r w:rsidR="00422144">
        <w:rPr>
          <w:rFonts w:ascii="Times New Roman" w:hAnsi="Times New Roman" w:cs="Times New Roman"/>
          <w:color w:val="000000"/>
          <w:lang w:val="it-IT"/>
        </w:rPr>
        <w:noBreakHyphen/>
      </w:r>
      <w:r w:rsidRPr="00EE2208">
        <w:rPr>
          <w:rFonts w:ascii="Times New Roman" w:hAnsi="Times New Roman" w:cs="Times New Roman"/>
          <w:color w:val="000000"/>
          <w:lang w:val="it-IT"/>
        </w:rPr>
        <w:t>CSF) è una glicoproteina che regola la produzione e il rilascio di neutrofili dal midollo osseo. Pegfilgrastim è composto da una molecola di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CSF umano ricombinante (r-</w:t>
      </w:r>
      <w:proofErr w:type="spellStart"/>
      <w:r w:rsidRPr="00EE2208">
        <w:rPr>
          <w:rFonts w:ascii="Times New Roman" w:hAnsi="Times New Roman" w:cs="Times New Roman"/>
          <w:color w:val="000000"/>
          <w:lang w:val="it-IT"/>
        </w:rPr>
        <w:t>metHuG</w:t>
      </w:r>
      <w:proofErr w:type="spellEnd"/>
      <w:r w:rsidR="00422144">
        <w:rPr>
          <w:rFonts w:ascii="Times New Roman" w:hAnsi="Times New Roman" w:cs="Times New Roman"/>
          <w:color w:val="000000"/>
          <w:lang w:val="it-IT"/>
        </w:rPr>
        <w:noBreakHyphen/>
      </w:r>
      <w:r w:rsidRPr="00EE2208">
        <w:rPr>
          <w:rFonts w:ascii="Times New Roman" w:hAnsi="Times New Roman" w:cs="Times New Roman"/>
          <w:color w:val="000000"/>
          <w:lang w:val="it-IT"/>
        </w:rPr>
        <w:t>CSF) legata con legame covalente a una singola molecola di polietilenglicole (PEG) di 20 </w:t>
      </w:r>
      <w:proofErr w:type="spellStart"/>
      <w:r w:rsidRPr="00EE2208">
        <w:rPr>
          <w:rFonts w:ascii="Times New Roman" w:hAnsi="Times New Roman" w:cs="Times New Roman"/>
          <w:color w:val="000000"/>
          <w:lang w:val="it-IT"/>
        </w:rPr>
        <w:t>kd</w:t>
      </w:r>
      <w:proofErr w:type="spellEnd"/>
      <w:r w:rsidRPr="00EE2208">
        <w:rPr>
          <w:rFonts w:ascii="Times New Roman" w:hAnsi="Times New Roman" w:cs="Times New Roman"/>
          <w:color w:val="000000"/>
          <w:lang w:val="it-IT"/>
        </w:rPr>
        <w:t xml:space="preserve">. Pegfilgrastim è una forma di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a durata prolungata grazie a una ridotta clearance renale. Pegfilgrastim e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hanno identico meccanismo di azione, e </w:t>
      </w:r>
      <w:r w:rsidRPr="00EE2208">
        <w:rPr>
          <w:rFonts w:ascii="Times New Roman" w:hAnsi="Times New Roman" w:cs="Times New Roman"/>
          <w:color w:val="000000"/>
          <w:lang w:val="it-IT"/>
        </w:rPr>
        <w:lastRenderedPageBreak/>
        <w:t>provocano un notevole aumento del numero dei neutrofili periferici entro 24</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ore, con incrementi trascurabili dei monociti e/o dei linfociti. Analogamente a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i neutrofili prodotti in risposta a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mostrano una funzionalità normale o aumentata, come dimostrato da valutazioni dell’attività chemiotattica e fagocitaria. Come altri fattori di crescita ematopoietici, il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CSF ha dimostrato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proprietà stimolanti sulle cellule endoteliali umane. Il G</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CSF può favorire la crescita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di cellule mieloidi, anche maligne</w:t>
      </w:r>
      <w:r w:rsidR="00E64075">
        <w:rPr>
          <w:rFonts w:ascii="Times New Roman" w:hAnsi="Times New Roman" w:cs="Times New Roman"/>
          <w:color w:val="000000"/>
          <w:lang w:val="it-IT"/>
        </w:rPr>
        <w:t>,</w:t>
      </w:r>
      <w:r w:rsidRPr="00EE2208">
        <w:rPr>
          <w:rFonts w:ascii="Times New Roman" w:hAnsi="Times New Roman" w:cs="Times New Roman"/>
          <w:color w:val="000000"/>
          <w:lang w:val="it-IT"/>
        </w:rPr>
        <w:t xml:space="preserve"> e simili effetti possono essere rilevati </w:t>
      </w:r>
      <w:r w:rsidRPr="00EE2208">
        <w:rPr>
          <w:rFonts w:ascii="Times New Roman" w:hAnsi="Times New Roman" w:cs="Times New Roman"/>
          <w:i/>
          <w:iCs/>
          <w:color w:val="000000"/>
          <w:lang w:val="it-IT"/>
        </w:rPr>
        <w:t>in</w:t>
      </w:r>
      <w:r w:rsidR="00422144" w:rsidRPr="00EE2208">
        <w:rPr>
          <w:rFonts w:ascii="Times New Roman" w:hAnsi="Times New Roman" w:cs="Times New Roman"/>
          <w:lang w:val="it-IT"/>
        </w:rPr>
        <w:t> </w:t>
      </w:r>
      <w:r w:rsidRPr="00EE2208">
        <w:rPr>
          <w:rFonts w:ascii="Times New Roman" w:hAnsi="Times New Roman" w:cs="Times New Roman"/>
          <w:i/>
          <w:iCs/>
          <w:color w:val="000000"/>
          <w:lang w:val="it-IT"/>
        </w:rPr>
        <w:t xml:space="preserve">vitro </w:t>
      </w:r>
      <w:r w:rsidRPr="00EE2208">
        <w:rPr>
          <w:rFonts w:ascii="Times New Roman" w:hAnsi="Times New Roman" w:cs="Times New Roman"/>
          <w:color w:val="000000"/>
          <w:lang w:val="it-IT"/>
        </w:rPr>
        <w:t>su alcune cellule non mieloidi.</w:t>
      </w:r>
    </w:p>
    <w:p w14:paraId="7EA9AB9C" w14:textId="77777777" w:rsidR="00E46140" w:rsidRPr="00EE2208" w:rsidRDefault="00E46140" w:rsidP="000E35D0">
      <w:pPr>
        <w:pStyle w:val="ListParagraph"/>
        <w:spacing w:after="0" w:line="240" w:lineRule="auto"/>
        <w:ind w:left="0"/>
        <w:rPr>
          <w:rFonts w:ascii="Times New Roman" w:hAnsi="Times New Roman" w:cs="Times New Roman"/>
          <w:color w:val="000000"/>
          <w:lang w:val="it-IT"/>
        </w:rPr>
      </w:pPr>
    </w:p>
    <w:p w14:paraId="4E29698C" w14:textId="6469FA29" w:rsidR="00E46140" w:rsidRPr="00EE2208" w:rsidRDefault="00353F93"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 xml:space="preserve">In due studi randomizzati, in doppio cieco, </w:t>
      </w:r>
      <w:proofErr w:type="spellStart"/>
      <w:r w:rsidRPr="00EE2208">
        <w:rPr>
          <w:rFonts w:ascii="Times New Roman" w:hAnsi="Times New Roman" w:cs="Times New Roman"/>
          <w:color w:val="000000"/>
          <w:lang w:val="it-IT"/>
        </w:rPr>
        <w:t>pivotal</w:t>
      </w:r>
      <w:proofErr w:type="spellEnd"/>
      <w:r w:rsidRPr="00EE2208">
        <w:rPr>
          <w:rFonts w:ascii="Times New Roman" w:hAnsi="Times New Roman" w:cs="Times New Roman"/>
          <w:color w:val="000000"/>
          <w:lang w:val="it-IT"/>
        </w:rPr>
        <w:t>, in pazienti con carcinoma mammario in stadio II</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 xml:space="preserve">IV ad alto rischio sottoposti a chemioterapia </w:t>
      </w:r>
      <w:proofErr w:type="spellStart"/>
      <w:r w:rsidRPr="00EE2208">
        <w:rPr>
          <w:rFonts w:ascii="Times New Roman" w:hAnsi="Times New Roman" w:cs="Times New Roman"/>
          <w:color w:val="000000"/>
          <w:lang w:val="it-IT"/>
        </w:rPr>
        <w:t>mielosoppressiva</w:t>
      </w:r>
      <w:proofErr w:type="spellEnd"/>
      <w:r w:rsidRPr="00EE2208">
        <w:rPr>
          <w:rFonts w:ascii="Times New Roman" w:hAnsi="Times New Roman" w:cs="Times New Roman"/>
          <w:color w:val="000000"/>
          <w:lang w:val="it-IT"/>
        </w:rPr>
        <w:t xml:space="preserve">, comprendente doxorubicina e </w:t>
      </w:r>
      <w:proofErr w:type="spellStart"/>
      <w:r w:rsidRPr="00EE2208">
        <w:rPr>
          <w:rFonts w:ascii="Times New Roman" w:hAnsi="Times New Roman" w:cs="Times New Roman"/>
          <w:color w:val="000000"/>
          <w:lang w:val="it-IT"/>
        </w:rPr>
        <w:t>docetaxel</w:t>
      </w:r>
      <w:proofErr w:type="spellEnd"/>
      <w:r w:rsidRPr="00EE2208">
        <w:rPr>
          <w:rFonts w:ascii="Times New Roman" w:hAnsi="Times New Roman" w:cs="Times New Roman"/>
          <w:color w:val="000000"/>
          <w:lang w:val="it-IT"/>
        </w:rPr>
        <w:t xml:space="preserve">, l’uso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come dose singola una volta per ciclo ha ridotto la durata della neutropenia e l’incidenza della neutropenia febbrile in modo analogo a quanto osservato con somministrazioni giornaliere di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(mediana di 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di somministrazione). In assenza di supporto con fattori di crescita, è stato riportato che questo schema determina una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4 di durata media di 5</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con un’incidenza di neutropenia febbrile del 30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40</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In uno studio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157) che utilizzava una dose fissa di 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mg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la durata media della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4 per il gruppo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era 1,8</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rispetto a 1,6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giorni nel gruppo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0,23</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IC al 95%: -0,15, 0,63). Durante l’intero studio, il tasso di neutropenia febbrile era 13</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rispetto a 20</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7</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-19</w:t>
      </w:r>
      <w:r w:rsidR="00E64075">
        <w:rPr>
          <w:rFonts w:ascii="Times New Roman" w:hAnsi="Times New Roman" w:cs="Times New Roman"/>
          <w:color w:val="000000"/>
          <w:lang w:val="it-IT"/>
        </w:rPr>
        <w:t> </w:t>
      </w:r>
      <w:r w:rsidRPr="00EE2208">
        <w:rPr>
          <w:rFonts w:ascii="Times New Roman" w:hAnsi="Times New Roman" w:cs="Times New Roman"/>
          <w:color w:val="000000"/>
          <w:lang w:val="it-IT"/>
        </w:rPr>
        <w:t>%, 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In un secondo studio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310), che utilizzava una dose adattata al peso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/kg), la durata media della neutropenia di grado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4 nel gruppo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era 1,7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rispetto a 1,8</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giorni nel gruppo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0,03</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-0,36, 0,30). Il tasso globale di neutropenia febbrile era 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e 18</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 dei pazienti trattati con </w:t>
      </w:r>
      <w:proofErr w:type="spellStart"/>
      <w:r w:rsidRPr="00EE2208">
        <w:rPr>
          <w:rFonts w:ascii="Times New Roman" w:hAnsi="Times New Roman" w:cs="Times New Roman"/>
          <w:color w:val="000000"/>
          <w:lang w:val="it-IT"/>
        </w:rPr>
        <w:t>filgrastim</w:t>
      </w:r>
      <w:proofErr w:type="spellEnd"/>
      <w:r w:rsidRPr="00EE2208">
        <w:rPr>
          <w:rFonts w:ascii="Times New Roman" w:hAnsi="Times New Roman" w:cs="Times New Roman"/>
          <w:color w:val="000000"/>
          <w:lang w:val="it-IT"/>
        </w:rPr>
        <w:t xml:space="preserve"> (differenza 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IC al 95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-16,8</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-1,1</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p>
    <w:p w14:paraId="25C2ECAA" w14:textId="77777777" w:rsidR="00AD7ECE" w:rsidRPr="00EE2208" w:rsidRDefault="00AD7ECE" w:rsidP="000E35D0">
      <w:pPr>
        <w:pStyle w:val="ListParagraph"/>
        <w:spacing w:after="0" w:line="240" w:lineRule="auto"/>
        <w:ind w:left="0"/>
        <w:rPr>
          <w:rFonts w:ascii="Times New Roman" w:hAnsi="Times New Roman" w:cs="Times New Roman"/>
          <w:color w:val="000000"/>
          <w:lang w:val="it-IT"/>
        </w:rPr>
      </w:pPr>
    </w:p>
    <w:p w14:paraId="41FDF034" w14:textId="77777777" w:rsidR="00E46140" w:rsidRPr="00EE2208" w:rsidRDefault="00353F93" w:rsidP="000E35D0">
      <w:pPr>
        <w:pStyle w:val="ListParagraph"/>
        <w:spacing w:after="0" w:line="240" w:lineRule="auto"/>
        <w:ind w:left="0"/>
        <w:rPr>
          <w:rFonts w:ascii="Times New Roman" w:hAnsi="Times New Roman" w:cs="Times New Roman"/>
          <w:lang w:val="it-IT"/>
        </w:rPr>
      </w:pPr>
      <w:r w:rsidRPr="00EE2208">
        <w:rPr>
          <w:rFonts w:ascii="Times New Roman" w:hAnsi="Times New Roman" w:cs="Times New Roman"/>
          <w:lang w:val="it-IT"/>
        </w:rPr>
        <w:t xml:space="preserve">In uno studio, in doppio cieco con controllo placebo in pazienti con carcinoma mammario l’effetto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sull’incidenza di neutropenia febbrile è stato valutato dopo somministrazione di un regime chemioterapico associato ad un’incidenza di neutropenia febbrile del 10</w:t>
      </w:r>
      <w:r w:rsidR="0076594D">
        <w:rPr>
          <w:rFonts w:ascii="Times New Roman" w:hAnsi="Times New Roman" w:cs="Times New Roman"/>
          <w:lang w:val="it-IT"/>
        </w:rPr>
        <w:noBreakHyphen/>
      </w:r>
      <w:r w:rsidRPr="00EE2208">
        <w:rPr>
          <w:rFonts w:ascii="Times New Roman" w:hAnsi="Times New Roman" w:cs="Times New Roman"/>
          <w:lang w:val="it-IT"/>
        </w:rPr>
        <w:t>20</w:t>
      </w:r>
      <w:r w:rsidR="00422144" w:rsidRPr="00EE2208">
        <w:rPr>
          <w:rFonts w:ascii="Times New Roman" w:hAnsi="Times New Roman" w:cs="Times New Roman"/>
          <w:lang w:val="it-IT"/>
        </w:rPr>
        <w:t> </w:t>
      </w:r>
      <w:r w:rsidRPr="00EE2208">
        <w:rPr>
          <w:rFonts w:ascii="Times New Roman" w:hAnsi="Times New Roman" w:cs="Times New Roman"/>
          <w:lang w:val="it-IT"/>
        </w:rPr>
        <w:t>% (</w:t>
      </w:r>
      <w:proofErr w:type="spellStart"/>
      <w:r w:rsidRPr="00EE2208">
        <w:rPr>
          <w:rFonts w:ascii="Times New Roman" w:hAnsi="Times New Roman" w:cs="Times New Roman"/>
          <w:lang w:val="it-IT"/>
        </w:rPr>
        <w:t>docetaxel</w:t>
      </w:r>
      <w:proofErr w:type="spellEnd"/>
      <w:r w:rsidRPr="00EE2208">
        <w:rPr>
          <w:rFonts w:ascii="Times New Roman" w:hAnsi="Times New Roman" w:cs="Times New Roman"/>
          <w:lang w:val="it-IT"/>
        </w:rPr>
        <w:t xml:space="preserve"> 100 mg/m</w:t>
      </w:r>
      <w:r w:rsidRPr="00EE2208">
        <w:rPr>
          <w:rFonts w:ascii="Times New Roman" w:hAnsi="Times New Roman" w:cs="Times New Roman"/>
          <w:vertAlign w:val="superscript"/>
          <w:lang w:val="it-IT"/>
        </w:rPr>
        <w:t>2</w:t>
      </w:r>
      <w:r w:rsidRPr="00EE2208">
        <w:rPr>
          <w:rFonts w:ascii="Times New Roman" w:hAnsi="Times New Roman" w:cs="Times New Roman"/>
          <w:lang w:val="it-IT"/>
        </w:rPr>
        <w:t xml:space="preserve"> ogni 3</w:t>
      </w:r>
      <w:r w:rsidR="0076594D">
        <w:rPr>
          <w:rFonts w:ascii="Times New Roman" w:hAnsi="Times New Roman" w:cs="Times New Roman"/>
          <w:lang w:val="it-IT"/>
        </w:rPr>
        <w:t> </w:t>
      </w:r>
      <w:r w:rsidRPr="00EE2208">
        <w:rPr>
          <w:rFonts w:ascii="Times New Roman" w:hAnsi="Times New Roman" w:cs="Times New Roman"/>
          <w:lang w:val="it-IT"/>
        </w:rPr>
        <w:t>settimane per 4</w:t>
      </w:r>
      <w:r w:rsidR="0076594D">
        <w:rPr>
          <w:rFonts w:ascii="Times New Roman" w:hAnsi="Times New Roman" w:cs="Times New Roman"/>
          <w:lang w:val="it-IT"/>
        </w:rPr>
        <w:t> </w:t>
      </w:r>
      <w:r w:rsidRPr="00EE2208">
        <w:rPr>
          <w:rFonts w:ascii="Times New Roman" w:hAnsi="Times New Roman" w:cs="Times New Roman"/>
          <w:lang w:val="it-IT"/>
        </w:rPr>
        <w:t xml:space="preserve">cicli). </w:t>
      </w:r>
      <w:proofErr w:type="spellStart"/>
      <w:r w:rsidRPr="00EE2208">
        <w:rPr>
          <w:rFonts w:ascii="Times New Roman" w:hAnsi="Times New Roman" w:cs="Times New Roman"/>
          <w:lang w:val="it-IT"/>
        </w:rPr>
        <w:t>Novecentoventotto</w:t>
      </w:r>
      <w:proofErr w:type="spellEnd"/>
      <w:r w:rsidRPr="00EE2208">
        <w:rPr>
          <w:rFonts w:ascii="Times New Roman" w:hAnsi="Times New Roman" w:cs="Times New Roman"/>
          <w:lang w:val="it-IT"/>
        </w:rPr>
        <w:t xml:space="preserve"> pazienti sono stati randomizzati a ricevere una dose singola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o placebo circa 24</w:t>
      </w:r>
      <w:r w:rsidR="0076594D">
        <w:rPr>
          <w:rFonts w:ascii="Times New Roman" w:hAnsi="Times New Roman" w:cs="Times New Roman"/>
          <w:lang w:val="it-IT"/>
        </w:rPr>
        <w:t> </w:t>
      </w:r>
      <w:r w:rsidRPr="00EE2208">
        <w:rPr>
          <w:rFonts w:ascii="Times New Roman" w:hAnsi="Times New Roman" w:cs="Times New Roman"/>
          <w:lang w:val="it-IT"/>
        </w:rPr>
        <w:t>ore dopo chemioterapia in ogni ciclo (giorno</w:t>
      </w:r>
      <w:r w:rsidR="0076594D">
        <w:rPr>
          <w:rFonts w:ascii="Times New Roman" w:hAnsi="Times New Roman" w:cs="Times New Roman"/>
          <w:lang w:val="it-IT"/>
        </w:rPr>
        <w:t> </w:t>
      </w:r>
      <w:r w:rsidRPr="00EE2208">
        <w:rPr>
          <w:rFonts w:ascii="Times New Roman" w:hAnsi="Times New Roman" w:cs="Times New Roman"/>
          <w:lang w:val="it-IT"/>
        </w:rPr>
        <w:t xml:space="preserve">2). L’incidenza di neutropenia febbrile era inferiore nei pazienti randomizzati a ricevere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rispetto</w:t>
      </w:r>
      <w:r w:rsidR="00C94C98" w:rsidRPr="00EE2208">
        <w:rPr>
          <w:rFonts w:ascii="Times New Roman" w:hAnsi="Times New Roman" w:cs="Times New Roman"/>
          <w:lang w:val="it-IT"/>
        </w:rPr>
        <w:t xml:space="preserve"> al placebo (1</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17</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w:t>
      </w:r>
      <w:r w:rsidRPr="00EE2208">
        <w:rPr>
          <w:rFonts w:ascii="Times New Roman" w:hAnsi="Times New Roman" w:cs="Times New Roman"/>
          <w:lang w:val="it-IT"/>
        </w:rPr>
        <w:t>0,001). L</w:t>
      </w:r>
      <w:r w:rsidR="00C94C98" w:rsidRPr="00EE2208">
        <w:rPr>
          <w:rFonts w:ascii="Times New Roman" w:hAnsi="Times New Roman" w:cs="Times New Roman"/>
          <w:lang w:val="it-IT"/>
        </w:rPr>
        <w:t>’</w:t>
      </w:r>
      <w:r w:rsidRPr="00EE2208">
        <w:rPr>
          <w:rFonts w:ascii="Times New Roman" w:hAnsi="Times New Roman" w:cs="Times New Roman"/>
          <w:lang w:val="it-IT"/>
        </w:rPr>
        <w:t>incidenza di ospedalizzazioni e di uso di antinfettivi</w:t>
      </w:r>
      <w:r w:rsidR="00C94C98" w:rsidRPr="00EE2208">
        <w:rPr>
          <w:rFonts w:ascii="Times New Roman" w:hAnsi="Times New Roman" w:cs="Times New Roman"/>
          <w:lang w:val="it-IT"/>
        </w:rPr>
        <w:t xml:space="preserve"> </w:t>
      </w:r>
      <w:r w:rsidRPr="00EE2208">
        <w:rPr>
          <w:rFonts w:ascii="Times New Roman" w:hAnsi="Times New Roman" w:cs="Times New Roman"/>
          <w:lang w:val="it-IT"/>
        </w:rPr>
        <w:t xml:space="preserve">EV associati ad una diagnosi clinica di neutropenia febbrile era più bassa nel gruppo </w:t>
      </w:r>
      <w:proofErr w:type="spellStart"/>
      <w:r w:rsidRPr="00EE2208">
        <w:rPr>
          <w:rFonts w:ascii="Times New Roman" w:hAnsi="Times New Roman" w:cs="Times New Roman"/>
          <w:lang w:val="it-IT"/>
        </w:rPr>
        <w:t>pegfilgrastim</w:t>
      </w:r>
      <w:proofErr w:type="spellEnd"/>
      <w:r w:rsidR="00C94C98" w:rsidRPr="00EE2208">
        <w:rPr>
          <w:rFonts w:ascii="Times New Roman" w:hAnsi="Times New Roman" w:cs="Times New Roman"/>
          <w:lang w:val="it-IT"/>
        </w:rPr>
        <w:t xml:space="preserve"> </w:t>
      </w:r>
      <w:r w:rsidRPr="00EE2208">
        <w:rPr>
          <w:rFonts w:ascii="Times New Roman" w:hAnsi="Times New Roman" w:cs="Times New Roman"/>
          <w:lang w:val="it-IT"/>
        </w:rPr>
        <w:t>rispetto al grup</w:t>
      </w:r>
      <w:r w:rsidR="00C94C98" w:rsidRPr="00EE2208">
        <w:rPr>
          <w:rFonts w:ascii="Times New Roman" w:hAnsi="Times New Roman" w:cs="Times New Roman"/>
          <w:lang w:val="it-IT"/>
        </w:rPr>
        <w:t>po placebo (1</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14</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0,001; e 2</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versus 10</w:t>
      </w:r>
      <w:r w:rsidR="00422144" w:rsidRPr="00EE2208">
        <w:rPr>
          <w:rFonts w:ascii="Times New Roman" w:hAnsi="Times New Roman" w:cs="Times New Roman"/>
          <w:lang w:val="it-IT"/>
        </w:rPr>
        <w:t> </w:t>
      </w:r>
      <w:r w:rsidR="00C94C98" w:rsidRPr="00EE2208">
        <w:rPr>
          <w:rFonts w:ascii="Times New Roman" w:hAnsi="Times New Roman" w:cs="Times New Roman"/>
          <w:lang w:val="it-IT"/>
        </w:rPr>
        <w:t>%, p &lt; </w:t>
      </w:r>
      <w:r w:rsidRPr="00EE2208">
        <w:rPr>
          <w:rFonts w:ascii="Times New Roman" w:hAnsi="Times New Roman" w:cs="Times New Roman"/>
          <w:lang w:val="it-IT"/>
        </w:rPr>
        <w:t>0,001).</w:t>
      </w:r>
    </w:p>
    <w:p w14:paraId="45F4C871" w14:textId="77777777" w:rsidR="009E4306" w:rsidRPr="00EE2208" w:rsidRDefault="00213A28" w:rsidP="000E35D0">
      <w:pPr>
        <w:pStyle w:val="ListParagraph"/>
        <w:spacing w:after="0" w:line="240" w:lineRule="auto"/>
        <w:ind w:left="0"/>
        <w:rPr>
          <w:rFonts w:ascii="Times New Roman" w:eastAsia="Times New Roman" w:hAnsi="Times New Roman" w:cs="Times New Roman"/>
          <w:lang w:val="it-IT"/>
        </w:rPr>
      </w:pPr>
      <w:r w:rsidRPr="00EE2208">
        <w:rPr>
          <w:rFonts w:ascii="Times New Roman" w:hAnsi="Times New Roman" w:cs="Times New Roman"/>
          <w:lang w:val="it-IT"/>
        </w:rPr>
        <w:t>Uno studio su un campione limitato (n</w:t>
      </w:r>
      <w:r w:rsidR="00422144" w:rsidRPr="00EE2208">
        <w:rPr>
          <w:rFonts w:ascii="Times New Roman" w:hAnsi="Times New Roman" w:cs="Times New Roman"/>
          <w:lang w:val="it-IT"/>
        </w:rPr>
        <w:t> </w:t>
      </w:r>
      <w:r w:rsidRPr="00EE2208">
        <w:rPr>
          <w:rFonts w:ascii="Times New Roman" w:hAnsi="Times New Roman" w:cs="Times New Roman"/>
          <w:lang w:val="it-IT"/>
        </w:rPr>
        <w:t>=</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83) di Fase II, randomizzato, in doppio cieco condotto in pazienti sottoposti a chemioterapia per leucemia mieloide acuta </w:t>
      </w:r>
      <w:r w:rsidRPr="00EE2208">
        <w:rPr>
          <w:rFonts w:ascii="Times New Roman" w:hAnsi="Times New Roman" w:cs="Times New Roman"/>
          <w:i/>
          <w:iCs/>
          <w:lang w:val="it-IT"/>
        </w:rPr>
        <w:t>de</w:t>
      </w:r>
      <w:r w:rsidR="0076594D">
        <w:rPr>
          <w:rFonts w:ascii="Times New Roman" w:hAnsi="Times New Roman" w:cs="Times New Roman"/>
          <w:i/>
          <w:iCs/>
          <w:lang w:val="it-IT"/>
        </w:rPr>
        <w:t> </w:t>
      </w:r>
      <w:r w:rsidRPr="00EE2208">
        <w:rPr>
          <w:rFonts w:ascii="Times New Roman" w:hAnsi="Times New Roman" w:cs="Times New Roman"/>
          <w:i/>
          <w:iCs/>
          <w:lang w:val="it-IT"/>
        </w:rPr>
        <w:t xml:space="preserve">novo </w:t>
      </w:r>
      <w:r w:rsidRPr="00EE2208">
        <w:rPr>
          <w:rFonts w:ascii="Times New Roman" w:hAnsi="Times New Roman" w:cs="Times New Roman"/>
          <w:lang w:val="it-IT"/>
        </w:rPr>
        <w:t>ha messo a confront</w:t>
      </w:r>
      <w:r w:rsidR="008479EF">
        <w:rPr>
          <w:rFonts w:ascii="Times New Roman" w:hAnsi="Times New Roman" w:cs="Times New Roman"/>
          <w:lang w:val="it-IT"/>
        </w:rPr>
        <w:t>o</w:t>
      </w:r>
      <w:r w:rsidRPr="00EE2208">
        <w:rPr>
          <w:rFonts w:ascii="Times New Roman" w:hAnsi="Times New Roman" w:cs="Times New Roman"/>
          <w:lang w:val="it-IT"/>
        </w:rPr>
        <w:t xml:space="preserve">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(dose singola di 6</w:t>
      </w:r>
      <w:r w:rsidR="00422144" w:rsidRPr="00EE2208">
        <w:rPr>
          <w:rFonts w:ascii="Times New Roman" w:hAnsi="Times New Roman" w:cs="Times New Roman"/>
          <w:lang w:val="it-IT"/>
        </w:rPr>
        <w:t> </w:t>
      </w:r>
      <w:r w:rsidRPr="00EE2208">
        <w:rPr>
          <w:rFonts w:ascii="Times New Roman" w:hAnsi="Times New Roman" w:cs="Times New Roman"/>
          <w:lang w:val="it-IT"/>
        </w:rPr>
        <w:t xml:space="preserve">mg) con </w:t>
      </w:r>
      <w:proofErr w:type="spellStart"/>
      <w:r w:rsidRPr="00EE2208">
        <w:rPr>
          <w:rFonts w:ascii="Times New Roman" w:hAnsi="Times New Roman" w:cs="Times New Roman"/>
          <w:lang w:val="it-IT"/>
        </w:rPr>
        <w:t>filgrastim</w:t>
      </w:r>
      <w:proofErr w:type="spellEnd"/>
      <w:r w:rsidRPr="00EE2208">
        <w:rPr>
          <w:rFonts w:ascii="Times New Roman" w:hAnsi="Times New Roman" w:cs="Times New Roman"/>
          <w:lang w:val="it-IT"/>
        </w:rPr>
        <w:t>, somministrati durante la chemioterapia di induzione. Il tempo mediano di remissione dalla neutropenia severa è stato di 22</w:t>
      </w:r>
      <w:r w:rsidR="0076594D">
        <w:rPr>
          <w:rFonts w:ascii="Times New Roman" w:hAnsi="Times New Roman" w:cs="Times New Roman"/>
          <w:lang w:val="it-IT"/>
        </w:rPr>
        <w:t> </w:t>
      </w:r>
      <w:r w:rsidRPr="00EE2208">
        <w:rPr>
          <w:rFonts w:ascii="Times New Roman" w:hAnsi="Times New Roman" w:cs="Times New Roman"/>
          <w:lang w:val="it-IT"/>
        </w:rPr>
        <w:t>giorni in entrambi I gruppi di trattamento. L’esito a lungo termine non è stato studiato (vedere paragrafo</w:t>
      </w:r>
      <w:r w:rsidR="00422144" w:rsidRPr="00EE2208">
        <w:rPr>
          <w:rFonts w:ascii="Times New Roman" w:hAnsi="Times New Roman" w:cs="Times New Roman"/>
          <w:lang w:val="it-IT"/>
        </w:rPr>
        <w:t> </w:t>
      </w:r>
      <w:r w:rsidRPr="00EE2208">
        <w:rPr>
          <w:rFonts w:ascii="Times New Roman" w:hAnsi="Times New Roman" w:cs="Times New Roman"/>
          <w:lang w:val="it-IT"/>
        </w:rPr>
        <w:t>4.4).</w:t>
      </w:r>
    </w:p>
    <w:p w14:paraId="5ABA70D0" w14:textId="77777777" w:rsidR="00E46140" w:rsidRPr="00EE2208" w:rsidRDefault="00E46140" w:rsidP="000E35D0">
      <w:pPr>
        <w:pStyle w:val="ListParagraph"/>
        <w:spacing w:after="0" w:line="240" w:lineRule="auto"/>
        <w:ind w:left="0"/>
        <w:rPr>
          <w:rFonts w:ascii="Times New Roman" w:hAnsi="Times New Roman" w:cs="Times New Roman"/>
          <w:color w:val="000000"/>
          <w:lang w:val="it-IT"/>
        </w:rPr>
      </w:pPr>
    </w:p>
    <w:p w14:paraId="3D86CCA1" w14:textId="51055627" w:rsidR="00AD7ECE" w:rsidRPr="00EE2208" w:rsidRDefault="00213A28" w:rsidP="000E35D0">
      <w:pPr>
        <w:pStyle w:val="ListParagraph"/>
        <w:spacing w:after="0" w:line="240" w:lineRule="auto"/>
        <w:ind w:left="0"/>
        <w:rPr>
          <w:rFonts w:ascii="Times New Roman" w:hAnsi="Times New Roman" w:cs="Times New Roman"/>
          <w:color w:val="000000"/>
          <w:lang w:val="it-IT"/>
        </w:rPr>
      </w:pPr>
      <w:r w:rsidRPr="00EE2208">
        <w:rPr>
          <w:rFonts w:ascii="Times New Roman" w:hAnsi="Times New Roman" w:cs="Times New Roman"/>
          <w:color w:val="000000"/>
          <w:lang w:val="it-IT"/>
        </w:rPr>
        <w:t>In uno studio di fase II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37) multicentrico, randomizzato, in aperto, in pazienti pediatrici affetti da sarcoma,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primo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ciclo di chemioterapia con </w:t>
      </w:r>
      <w:proofErr w:type="spellStart"/>
      <w:r w:rsidRPr="00EE2208">
        <w:rPr>
          <w:rFonts w:ascii="Times New Roman" w:hAnsi="Times New Roman" w:cs="Times New Roman"/>
          <w:color w:val="000000"/>
          <w:lang w:val="it-IT"/>
        </w:rPr>
        <w:t>vincristina</w:t>
      </w:r>
      <w:proofErr w:type="spellEnd"/>
      <w:r w:rsidRPr="00EE2208">
        <w:rPr>
          <w:rFonts w:ascii="Times New Roman" w:hAnsi="Times New Roman" w:cs="Times New Roman"/>
          <w:color w:val="000000"/>
          <w:lang w:val="it-IT"/>
        </w:rPr>
        <w:t xml:space="preserve">, doxorubicina e </w:t>
      </w:r>
      <w:proofErr w:type="spellStart"/>
      <w:r w:rsidRPr="00EE2208">
        <w:rPr>
          <w:rFonts w:ascii="Times New Roman" w:hAnsi="Times New Roman" w:cs="Times New Roman"/>
          <w:color w:val="000000"/>
          <w:lang w:val="it-IT"/>
        </w:rPr>
        <w:t>ciclofosfamide</w:t>
      </w:r>
      <w:proofErr w:type="spellEnd"/>
      <w:r w:rsidRPr="00EE2208">
        <w:rPr>
          <w:rFonts w:ascii="Times New Roman" w:hAnsi="Times New Roman" w:cs="Times New Roman"/>
          <w:color w:val="000000"/>
          <w:lang w:val="it-IT"/>
        </w:rPr>
        <w:t xml:space="preserve"> (</w:t>
      </w:r>
      <w:proofErr w:type="spellStart"/>
      <w:r w:rsidRPr="00EE2208">
        <w:rPr>
          <w:rFonts w:ascii="Times New Roman" w:hAnsi="Times New Roman" w:cs="Times New Roman"/>
          <w:color w:val="000000"/>
          <w:lang w:val="it-IT"/>
        </w:rPr>
        <w:t>VAdriaC</w:t>
      </w:r>
      <w:proofErr w:type="spellEnd"/>
      <w:r w:rsidRPr="00EE2208">
        <w:rPr>
          <w:rFonts w:ascii="Times New Roman" w:hAnsi="Times New Roman" w:cs="Times New Roman"/>
          <w:color w:val="000000"/>
          <w:lang w:val="it-IT"/>
        </w:rPr>
        <w:t xml:space="preserve">/IE),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stata osservata una durata maggiore di neutropenia grave (neutrofili &lt; 0,5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x</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10</w:t>
      </w:r>
      <w:r w:rsidRPr="00EE2208">
        <w:rPr>
          <w:rFonts w:ascii="Times New Roman" w:hAnsi="Times New Roman" w:cs="Times New Roman"/>
          <w:color w:val="000000"/>
          <w:vertAlign w:val="superscript"/>
          <w:lang w:val="it-IT"/>
        </w:rPr>
        <w:t>9</w:t>
      </w:r>
      <w:r w:rsidR="00892F48" w:rsidRPr="00892F48">
        <w:rPr>
          <w:rFonts w:ascii="Times New Roman" w:hAnsi="Times New Roman" w:cs="Times New Roman"/>
          <w:color w:val="000000"/>
          <w:lang w:val="it-IT"/>
        </w:rPr>
        <w:t>/L</w:t>
      </w:r>
      <w:r w:rsidRPr="00EE2208">
        <w:rPr>
          <w:rFonts w:ascii="Times New Roman" w:hAnsi="Times New Roman" w:cs="Times New Roman"/>
          <w:color w:val="000000"/>
          <w:lang w:val="it-IT"/>
        </w:rPr>
        <w:t>) nei bambini di età compresa tra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(8,9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giorni) rispetto a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(6</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giorni e 3,7</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giorni, rispettivamente) e agli adulti. Inoltre, è stata osservata un’incidenza superiore di neutropenia febbrile nei bambini di età compresa tra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(75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rispetto a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anni (70</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e 33</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rispettivamente) e agli adulti (vedere paragrafi</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4.8 e 5.2).</w:t>
      </w:r>
    </w:p>
    <w:p w14:paraId="776519FF" w14:textId="77777777" w:rsidR="00E46140" w:rsidRPr="00EE2208" w:rsidRDefault="00E46140" w:rsidP="000E35D0">
      <w:pPr>
        <w:pStyle w:val="ListParagraph"/>
        <w:spacing w:after="0" w:line="240" w:lineRule="auto"/>
        <w:ind w:left="0"/>
        <w:contextualSpacing w:val="0"/>
        <w:rPr>
          <w:rFonts w:ascii="Times New Roman" w:hAnsi="Times New Roman" w:cs="Times New Roman"/>
          <w:lang w:val="it-IT"/>
        </w:rPr>
      </w:pPr>
    </w:p>
    <w:p w14:paraId="7CA33FD9" w14:textId="77777777" w:rsidR="00AD7ECE" w:rsidRPr="00567672" w:rsidRDefault="00567672" w:rsidP="000E35D0">
      <w:pPr>
        <w:keepNext/>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5.2</w:t>
      </w:r>
      <w:r>
        <w:rPr>
          <w:rFonts w:ascii="Times New Roman" w:hAnsi="Times New Roman" w:cs="Times New Roman"/>
          <w:b/>
          <w:bCs/>
          <w:color w:val="000000"/>
          <w:lang w:val="it-IT"/>
        </w:rPr>
        <w:tab/>
      </w:r>
      <w:r w:rsidR="007D54BB" w:rsidRPr="00567672">
        <w:rPr>
          <w:rFonts w:ascii="Times New Roman" w:hAnsi="Times New Roman" w:cs="Times New Roman"/>
          <w:b/>
          <w:bCs/>
          <w:color w:val="000000"/>
          <w:lang w:val="it-IT"/>
        </w:rPr>
        <w:t>Proprietà farmacocinetiche</w:t>
      </w:r>
    </w:p>
    <w:p w14:paraId="1DD55D8C" w14:textId="77777777" w:rsidR="00595F3A" w:rsidRPr="00EE2208" w:rsidRDefault="00595F3A" w:rsidP="000E35D0">
      <w:pPr>
        <w:keepNext/>
        <w:spacing w:after="0" w:line="240" w:lineRule="auto"/>
        <w:rPr>
          <w:rFonts w:ascii="Times New Roman" w:hAnsi="Times New Roman" w:cs="Times New Roman"/>
          <w:b/>
          <w:bCs/>
          <w:color w:val="000000"/>
          <w:lang w:val="it-IT"/>
        </w:rPr>
      </w:pPr>
    </w:p>
    <w:p w14:paraId="1D728520" w14:textId="77777777" w:rsidR="00DF4384" w:rsidRPr="00EE2208" w:rsidRDefault="007D54BB" w:rsidP="000E35D0">
      <w:pPr>
        <w:autoSpaceDE w:val="0"/>
        <w:autoSpaceDN w:val="0"/>
        <w:adjustRightInd w:val="0"/>
        <w:spacing w:after="0" w:line="240" w:lineRule="auto"/>
        <w:rPr>
          <w:rFonts w:ascii="Times New Roman" w:hAnsi="Times New Roman" w:cs="Times New Roman"/>
          <w:lang w:val="it-IT"/>
        </w:rPr>
      </w:pPr>
      <w:r w:rsidRPr="00EE2208">
        <w:rPr>
          <w:rFonts w:ascii="Times New Roman" w:hAnsi="Times New Roman" w:cs="Times New Roman"/>
          <w:lang w:val="it-IT"/>
        </w:rPr>
        <w:t xml:space="preserve">La concentrazione sierica massima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si osserva da 16 a 120</w:t>
      </w:r>
      <w:r w:rsidR="0076594D">
        <w:rPr>
          <w:rFonts w:ascii="Times New Roman" w:hAnsi="Times New Roman" w:cs="Times New Roman"/>
          <w:lang w:val="it-IT"/>
        </w:rPr>
        <w:t> </w:t>
      </w:r>
      <w:r w:rsidRPr="00EE2208">
        <w:rPr>
          <w:rFonts w:ascii="Times New Roman" w:hAnsi="Times New Roman" w:cs="Times New Roman"/>
          <w:lang w:val="it-IT"/>
        </w:rPr>
        <w:t xml:space="preserve">ore dopo la somministrazione di una singola dose sottocutanea; le concentrazioni sieriche si mantengono stabili durante il periodo di neutropenia che segue la chemioterapia </w:t>
      </w:r>
      <w:proofErr w:type="spellStart"/>
      <w:r w:rsidRPr="00EE2208">
        <w:rPr>
          <w:rFonts w:ascii="Times New Roman" w:hAnsi="Times New Roman" w:cs="Times New Roman"/>
          <w:lang w:val="it-IT"/>
        </w:rPr>
        <w:t>mielosoppressiva</w:t>
      </w:r>
      <w:proofErr w:type="spellEnd"/>
      <w:r w:rsidRPr="00EE2208">
        <w:rPr>
          <w:rFonts w:ascii="Times New Roman" w:hAnsi="Times New Roman" w:cs="Times New Roman"/>
          <w:lang w:val="it-IT"/>
        </w:rPr>
        <w:t xml:space="preserve">. L’eliminazione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è non lineare rispetto alla dose; la clearance sierica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decresce all’aumentare della dose. Il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sembra essere eliminato principalmente attraverso una </w:t>
      </w:r>
      <w:r w:rsidRPr="00EE2208">
        <w:rPr>
          <w:rFonts w:ascii="Times New Roman" w:hAnsi="Times New Roman" w:cs="Times New Roman"/>
          <w:lang w:val="it-IT"/>
        </w:rPr>
        <w:lastRenderedPageBreak/>
        <w:t xml:space="preserve">clearance neutrofilo-mediata, che viene saturata alle dosi più elevate. In accordo con un meccanismo di clearance auto-regolato, la concentrazione sierica di </w:t>
      </w:r>
      <w:proofErr w:type="spellStart"/>
      <w:r w:rsidRPr="00EE2208">
        <w:rPr>
          <w:rFonts w:ascii="Times New Roman" w:hAnsi="Times New Roman" w:cs="Times New Roman"/>
          <w:lang w:val="it-IT"/>
        </w:rPr>
        <w:t>pegfilgrastim</w:t>
      </w:r>
      <w:proofErr w:type="spellEnd"/>
      <w:r w:rsidRPr="00EE2208">
        <w:rPr>
          <w:rFonts w:ascii="Times New Roman" w:hAnsi="Times New Roman" w:cs="Times New Roman"/>
          <w:lang w:val="it-IT"/>
        </w:rPr>
        <w:t xml:space="preserve"> declina rapidamente in coincidenza con la risalita dei neutrofili (vedere figura</w:t>
      </w:r>
      <w:r w:rsidR="0048160D">
        <w:rPr>
          <w:rFonts w:ascii="Times New Roman" w:hAnsi="Times New Roman" w:cs="Times New Roman"/>
          <w:lang w:val="it-IT"/>
        </w:rPr>
        <w:t> </w:t>
      </w:r>
      <w:r w:rsidRPr="00EE2208">
        <w:rPr>
          <w:rFonts w:ascii="Times New Roman" w:hAnsi="Times New Roman" w:cs="Times New Roman"/>
          <w:lang w:val="it-IT"/>
        </w:rPr>
        <w:t>1).</w:t>
      </w:r>
    </w:p>
    <w:p w14:paraId="4D69D81E" w14:textId="77777777" w:rsidR="00C5027C" w:rsidRPr="00EE2208" w:rsidRDefault="00C5027C" w:rsidP="000E35D0">
      <w:pPr>
        <w:pStyle w:val="ListParagraph"/>
        <w:spacing w:after="0" w:line="240" w:lineRule="auto"/>
        <w:ind w:left="0"/>
        <w:contextualSpacing w:val="0"/>
        <w:rPr>
          <w:rFonts w:ascii="Times New Roman" w:hAnsi="Times New Roman" w:cs="Times New Roman"/>
          <w:color w:val="000000"/>
          <w:lang w:val="it-IT"/>
        </w:rPr>
      </w:pPr>
    </w:p>
    <w:p w14:paraId="7094D947" w14:textId="77777777" w:rsidR="00AD7ECE" w:rsidRPr="00EE2208" w:rsidRDefault="007D54BB" w:rsidP="000E35D0">
      <w:pPr>
        <w:pStyle w:val="ListParagraph"/>
        <w:keepNext/>
        <w:spacing w:after="0" w:line="240" w:lineRule="auto"/>
        <w:ind w:left="0"/>
        <w:rPr>
          <w:rFonts w:ascii="Times New Roman" w:hAnsi="Times New Roman" w:cs="Times New Roman"/>
          <w:color w:val="000000"/>
          <w:lang w:val="it-IT"/>
        </w:rPr>
      </w:pPr>
      <w:r w:rsidRPr="00EE2208">
        <w:rPr>
          <w:rFonts w:ascii="Times New Roman" w:hAnsi="Times New Roman" w:cs="Times New Roman"/>
          <w:b/>
          <w:color w:val="000000"/>
          <w:lang w:val="it-IT"/>
        </w:rPr>
        <w:t>Figura</w:t>
      </w:r>
      <w:r w:rsidR="00BB4C20">
        <w:rPr>
          <w:rFonts w:ascii="Times New Roman" w:hAnsi="Times New Roman" w:cs="Times New Roman"/>
          <w:b/>
          <w:color w:val="000000"/>
          <w:lang w:val="it-IT"/>
        </w:rPr>
        <w:t> </w:t>
      </w:r>
      <w:r w:rsidR="00DF4384" w:rsidRPr="00EE2208">
        <w:rPr>
          <w:rFonts w:ascii="Times New Roman" w:hAnsi="Times New Roman" w:cs="Times New Roman"/>
          <w:b/>
          <w:color w:val="000000"/>
          <w:lang w:val="it-IT"/>
        </w:rPr>
        <w:t xml:space="preserve">1. </w:t>
      </w:r>
      <w:r w:rsidRPr="00EE2208">
        <w:rPr>
          <w:rFonts w:ascii="Times New Roman" w:hAnsi="Times New Roman" w:cs="Times New Roman"/>
          <w:b/>
          <w:bCs/>
          <w:color w:val="000000"/>
          <w:lang w:val="it-IT"/>
        </w:rPr>
        <w:t xml:space="preserve">Profilo delle </w:t>
      </w:r>
      <w:r w:rsidR="00FD0B17">
        <w:rPr>
          <w:rFonts w:ascii="Times New Roman" w:hAnsi="Times New Roman" w:cs="Times New Roman"/>
          <w:b/>
          <w:bCs/>
          <w:color w:val="000000"/>
          <w:lang w:val="it-IT"/>
        </w:rPr>
        <w:t>m</w:t>
      </w:r>
      <w:r w:rsidRPr="00EE2208">
        <w:rPr>
          <w:rFonts w:ascii="Times New Roman" w:hAnsi="Times New Roman" w:cs="Times New Roman"/>
          <w:b/>
          <w:bCs/>
          <w:color w:val="000000"/>
          <w:lang w:val="it-IT"/>
        </w:rPr>
        <w:t xml:space="preserve">ediane delle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 xml:space="preserve">oncentrazioni </w:t>
      </w:r>
      <w:r w:rsidR="00FD0B17">
        <w:rPr>
          <w:rFonts w:ascii="Times New Roman" w:hAnsi="Times New Roman" w:cs="Times New Roman"/>
          <w:b/>
          <w:bCs/>
          <w:color w:val="000000"/>
          <w:lang w:val="it-IT"/>
        </w:rPr>
        <w:t>s</w:t>
      </w:r>
      <w:r w:rsidRPr="00EE2208">
        <w:rPr>
          <w:rFonts w:ascii="Times New Roman" w:hAnsi="Times New Roman" w:cs="Times New Roman"/>
          <w:b/>
          <w:bCs/>
          <w:color w:val="000000"/>
          <w:lang w:val="it-IT"/>
        </w:rPr>
        <w:t xml:space="preserve">ieriche di </w:t>
      </w:r>
      <w:proofErr w:type="spellStart"/>
      <w:r w:rsidR="00FD0B17">
        <w:rPr>
          <w:rFonts w:ascii="Times New Roman" w:hAnsi="Times New Roman" w:cs="Times New Roman"/>
          <w:b/>
          <w:bCs/>
          <w:color w:val="000000"/>
          <w:lang w:val="it-IT"/>
        </w:rPr>
        <w:t>p</w:t>
      </w:r>
      <w:r w:rsidRPr="00EE2208">
        <w:rPr>
          <w:rFonts w:ascii="Times New Roman" w:hAnsi="Times New Roman" w:cs="Times New Roman"/>
          <w:b/>
          <w:bCs/>
          <w:color w:val="000000"/>
          <w:lang w:val="it-IT"/>
        </w:rPr>
        <w:t>egfilgrastim</w:t>
      </w:r>
      <w:proofErr w:type="spellEnd"/>
      <w:r w:rsidRPr="00EE2208">
        <w:rPr>
          <w:rFonts w:ascii="Times New Roman" w:hAnsi="Times New Roman" w:cs="Times New Roman"/>
          <w:b/>
          <w:bCs/>
          <w:color w:val="000000"/>
          <w:lang w:val="it-IT"/>
        </w:rPr>
        <w:t xml:space="preserve"> e delle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 xml:space="preserve">onte </w:t>
      </w:r>
      <w:r w:rsidR="00FD0B17">
        <w:rPr>
          <w:rFonts w:ascii="Times New Roman" w:hAnsi="Times New Roman" w:cs="Times New Roman"/>
          <w:b/>
          <w:bCs/>
          <w:color w:val="000000"/>
          <w:lang w:val="it-IT"/>
        </w:rPr>
        <w:t>a</w:t>
      </w:r>
      <w:r w:rsidRPr="00EE2208">
        <w:rPr>
          <w:rFonts w:ascii="Times New Roman" w:hAnsi="Times New Roman" w:cs="Times New Roman"/>
          <w:b/>
          <w:bCs/>
          <w:color w:val="000000"/>
          <w:lang w:val="it-IT"/>
        </w:rPr>
        <w:t xml:space="preserve">ssolute dei </w:t>
      </w:r>
      <w:r w:rsidR="00FD0B17">
        <w:rPr>
          <w:rFonts w:ascii="Times New Roman" w:hAnsi="Times New Roman" w:cs="Times New Roman"/>
          <w:b/>
          <w:bCs/>
          <w:color w:val="000000"/>
          <w:lang w:val="it-IT"/>
        </w:rPr>
        <w:t>n</w:t>
      </w:r>
      <w:r w:rsidRPr="00EE2208">
        <w:rPr>
          <w:rFonts w:ascii="Times New Roman" w:hAnsi="Times New Roman" w:cs="Times New Roman"/>
          <w:b/>
          <w:bCs/>
          <w:color w:val="000000"/>
          <w:lang w:val="it-IT"/>
        </w:rPr>
        <w:t xml:space="preserve">eutrofili (CAN) dopo una </w:t>
      </w:r>
      <w:r w:rsidR="00FD0B17">
        <w:rPr>
          <w:rFonts w:ascii="Times New Roman" w:hAnsi="Times New Roman" w:cs="Times New Roman"/>
          <w:b/>
          <w:bCs/>
          <w:color w:val="000000"/>
          <w:lang w:val="it-IT"/>
        </w:rPr>
        <w:t>s</w:t>
      </w:r>
      <w:r w:rsidRPr="00EE2208">
        <w:rPr>
          <w:rFonts w:ascii="Times New Roman" w:hAnsi="Times New Roman" w:cs="Times New Roman"/>
          <w:b/>
          <w:bCs/>
          <w:color w:val="000000"/>
          <w:lang w:val="it-IT"/>
        </w:rPr>
        <w:t xml:space="preserve">ingola </w:t>
      </w:r>
      <w:r w:rsidR="00FD0B17">
        <w:rPr>
          <w:rFonts w:ascii="Times New Roman" w:hAnsi="Times New Roman" w:cs="Times New Roman"/>
          <w:b/>
          <w:bCs/>
          <w:color w:val="000000"/>
          <w:lang w:val="it-IT"/>
        </w:rPr>
        <w:t>i</w:t>
      </w:r>
      <w:r w:rsidRPr="00EE2208">
        <w:rPr>
          <w:rFonts w:ascii="Times New Roman" w:hAnsi="Times New Roman" w:cs="Times New Roman"/>
          <w:b/>
          <w:bCs/>
          <w:color w:val="000000"/>
          <w:lang w:val="it-IT"/>
        </w:rPr>
        <w:t xml:space="preserve">niezione di 6 mg in </w:t>
      </w:r>
      <w:r w:rsidR="00FD0B17">
        <w:rPr>
          <w:rFonts w:ascii="Times New Roman" w:hAnsi="Times New Roman" w:cs="Times New Roman"/>
          <w:b/>
          <w:bCs/>
          <w:color w:val="000000"/>
          <w:lang w:val="it-IT"/>
        </w:rPr>
        <w:t>p</w:t>
      </w:r>
      <w:r w:rsidRPr="00EE2208">
        <w:rPr>
          <w:rFonts w:ascii="Times New Roman" w:hAnsi="Times New Roman" w:cs="Times New Roman"/>
          <w:b/>
          <w:bCs/>
          <w:color w:val="000000"/>
          <w:lang w:val="it-IT"/>
        </w:rPr>
        <w:t xml:space="preserve">azienti </w:t>
      </w:r>
      <w:r w:rsidR="00FD0B17">
        <w:rPr>
          <w:rFonts w:ascii="Times New Roman" w:hAnsi="Times New Roman" w:cs="Times New Roman"/>
          <w:b/>
          <w:bCs/>
          <w:color w:val="000000"/>
          <w:lang w:val="it-IT"/>
        </w:rPr>
        <w:t>t</w:t>
      </w:r>
      <w:r w:rsidRPr="00EE2208">
        <w:rPr>
          <w:rFonts w:ascii="Times New Roman" w:hAnsi="Times New Roman" w:cs="Times New Roman"/>
          <w:b/>
          <w:bCs/>
          <w:color w:val="000000"/>
          <w:lang w:val="it-IT"/>
        </w:rPr>
        <w:t xml:space="preserve">rattati con </w:t>
      </w:r>
      <w:r w:rsidR="00FD0B17">
        <w:rPr>
          <w:rFonts w:ascii="Times New Roman" w:hAnsi="Times New Roman" w:cs="Times New Roman"/>
          <w:b/>
          <w:bCs/>
          <w:color w:val="000000"/>
          <w:lang w:val="it-IT"/>
        </w:rPr>
        <w:t>c</w:t>
      </w:r>
      <w:r w:rsidRPr="00EE2208">
        <w:rPr>
          <w:rFonts w:ascii="Times New Roman" w:hAnsi="Times New Roman" w:cs="Times New Roman"/>
          <w:b/>
          <w:bCs/>
          <w:color w:val="000000"/>
          <w:lang w:val="it-IT"/>
        </w:rPr>
        <w:t>hemioterapia</w:t>
      </w:r>
    </w:p>
    <w:p w14:paraId="19606597" w14:textId="77777777" w:rsidR="00AD7ECE" w:rsidRPr="00EE2208" w:rsidRDefault="007D54BB" w:rsidP="000E35D0">
      <w:pPr>
        <w:pStyle w:val="ListParagraph"/>
        <w:keepNext/>
        <w:spacing w:after="0" w:line="240" w:lineRule="auto"/>
        <w:ind w:left="0"/>
        <w:rPr>
          <w:rFonts w:ascii="Times New Roman" w:hAnsi="Times New Roman" w:cs="Times New Roman"/>
          <w:color w:val="000000"/>
          <w:lang w:val="it-IT"/>
        </w:rPr>
      </w:pPr>
      <w:r w:rsidRPr="00EE2208">
        <w:rPr>
          <w:rFonts w:ascii="Times New Roman" w:hAnsi="Times New Roman" w:cs="Times New Roman"/>
          <w:noProof/>
          <w:color w:val="000000"/>
          <w:lang w:eastAsia="en-GB"/>
        </w:rPr>
        <w:drawing>
          <wp:inline distT="0" distB="0" distL="0" distR="0" wp14:anchorId="6E75FEEB" wp14:editId="3FC16586">
            <wp:extent cx="5930900" cy="32389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0900" cy="3238957"/>
                    </a:xfrm>
                    <a:prstGeom prst="rect">
                      <a:avLst/>
                    </a:prstGeom>
                    <a:noFill/>
                    <a:ln w="9525">
                      <a:noFill/>
                      <a:miter lim="800000"/>
                      <a:headEnd/>
                      <a:tailEnd/>
                    </a:ln>
                  </pic:spPr>
                </pic:pic>
              </a:graphicData>
            </a:graphic>
          </wp:inline>
        </w:drawing>
      </w:r>
    </w:p>
    <w:p w14:paraId="222621CE" w14:textId="77777777" w:rsidR="00AD7ECE" w:rsidRPr="00EE2208" w:rsidRDefault="00AD7ECE" w:rsidP="000E35D0">
      <w:pPr>
        <w:pStyle w:val="ListParagraph"/>
        <w:spacing w:after="0" w:line="240" w:lineRule="auto"/>
        <w:ind w:left="0"/>
        <w:rPr>
          <w:rFonts w:ascii="Times New Roman" w:hAnsi="Times New Roman" w:cs="Times New Roman"/>
          <w:color w:val="000000"/>
          <w:lang w:val="it-IT"/>
        </w:rPr>
      </w:pPr>
    </w:p>
    <w:p w14:paraId="2BEBAE69" w14:textId="77777777" w:rsidR="00DF4384" w:rsidRPr="00EE2208" w:rsidRDefault="007D54BB"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A causa del meccanismo di clearance neutrofilo-mediato, non ci si attende che una compromissione epatica o renale possano influire sulla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In uno studio a dose singola in aperto (n</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31), diversi stadi di compromissione renale, inclusa la malattia renale in stadio terminale, non hanno influenzato 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w:t>
      </w:r>
    </w:p>
    <w:p w14:paraId="0B8EAC11" w14:textId="77777777" w:rsidR="00DF4384" w:rsidRPr="00EE2208" w:rsidRDefault="00DF4384" w:rsidP="000E35D0">
      <w:pPr>
        <w:autoSpaceDE w:val="0"/>
        <w:autoSpaceDN w:val="0"/>
        <w:adjustRightInd w:val="0"/>
        <w:spacing w:after="0" w:line="240" w:lineRule="auto"/>
        <w:rPr>
          <w:rFonts w:ascii="Times New Roman" w:hAnsi="Times New Roman" w:cs="Times New Roman"/>
          <w:color w:val="000000"/>
          <w:u w:val="single"/>
          <w:lang w:val="it-IT"/>
        </w:rPr>
      </w:pPr>
    </w:p>
    <w:p w14:paraId="7B6BCB4F" w14:textId="77777777" w:rsidR="00DF4384" w:rsidRPr="00EE2208" w:rsidRDefault="00FD0B17" w:rsidP="000E35D0">
      <w:pPr>
        <w:keepNext/>
        <w:autoSpaceDE w:val="0"/>
        <w:autoSpaceDN w:val="0"/>
        <w:adjustRightInd w:val="0"/>
        <w:spacing w:after="0" w:line="240" w:lineRule="auto"/>
        <w:rPr>
          <w:rFonts w:ascii="Times New Roman" w:hAnsi="Times New Roman" w:cs="Times New Roman"/>
          <w:color w:val="000000"/>
          <w:u w:val="single"/>
          <w:lang w:val="it-IT"/>
        </w:rPr>
      </w:pPr>
      <w:r>
        <w:rPr>
          <w:rFonts w:ascii="Times New Roman" w:hAnsi="Times New Roman" w:cs="Times New Roman"/>
          <w:color w:val="000000"/>
          <w:u w:val="single"/>
          <w:lang w:val="it-IT"/>
        </w:rPr>
        <w:t>A</w:t>
      </w:r>
      <w:r w:rsidR="00BC42E9" w:rsidRPr="00EE2208">
        <w:rPr>
          <w:rFonts w:ascii="Times New Roman" w:hAnsi="Times New Roman" w:cs="Times New Roman"/>
          <w:color w:val="000000"/>
          <w:u w:val="single"/>
          <w:lang w:val="it-IT"/>
        </w:rPr>
        <w:t>nzian</w:t>
      </w:r>
      <w:r>
        <w:rPr>
          <w:rFonts w:ascii="Times New Roman" w:hAnsi="Times New Roman" w:cs="Times New Roman"/>
          <w:color w:val="000000"/>
          <w:u w:val="single"/>
          <w:lang w:val="it-IT"/>
        </w:rPr>
        <w:t>i</w:t>
      </w:r>
    </w:p>
    <w:p w14:paraId="71638C4F" w14:textId="77777777" w:rsidR="009A142D" w:rsidRPr="00EE2208" w:rsidRDefault="009A142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130AA139" w14:textId="77777777" w:rsidR="00AD7ECE" w:rsidRPr="00EE2208" w:rsidRDefault="00BC42E9"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I pochi dati disponibili indicano che 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in soggetti anziani (&gt; 65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anni) è simile a quella nell’adulto.</w:t>
      </w:r>
    </w:p>
    <w:p w14:paraId="19D7B830" w14:textId="77777777" w:rsidR="009A142D" w:rsidRPr="00EE2208" w:rsidRDefault="009A142D" w:rsidP="000E35D0">
      <w:pPr>
        <w:autoSpaceDE w:val="0"/>
        <w:autoSpaceDN w:val="0"/>
        <w:adjustRightInd w:val="0"/>
        <w:spacing w:after="0" w:line="240" w:lineRule="auto"/>
        <w:rPr>
          <w:rFonts w:ascii="Times New Roman" w:hAnsi="Times New Roman" w:cs="Times New Roman"/>
          <w:color w:val="000000"/>
          <w:lang w:val="it-IT"/>
        </w:rPr>
      </w:pPr>
    </w:p>
    <w:p w14:paraId="03C1D0EC" w14:textId="77777777" w:rsidR="00AD7ECE" w:rsidRPr="00EE2208" w:rsidRDefault="00BC42E9" w:rsidP="000E35D0">
      <w:pPr>
        <w:keepNext/>
        <w:autoSpaceDE w:val="0"/>
        <w:autoSpaceDN w:val="0"/>
        <w:adjustRightInd w:val="0"/>
        <w:spacing w:after="0" w:line="240" w:lineRule="auto"/>
        <w:rPr>
          <w:rFonts w:ascii="Times New Roman" w:hAnsi="Times New Roman" w:cs="Times New Roman"/>
          <w:color w:val="000000"/>
          <w:u w:val="single"/>
          <w:lang w:val="it-IT"/>
        </w:rPr>
      </w:pPr>
      <w:r w:rsidRPr="00EE2208">
        <w:rPr>
          <w:rFonts w:ascii="Times New Roman" w:hAnsi="Times New Roman" w:cs="Times New Roman"/>
          <w:color w:val="000000"/>
          <w:u w:val="single"/>
          <w:lang w:val="it-IT"/>
        </w:rPr>
        <w:t>Popolazione pediatrica</w:t>
      </w:r>
    </w:p>
    <w:p w14:paraId="3D78AC26" w14:textId="77777777" w:rsidR="009A142D" w:rsidRPr="00EE2208" w:rsidRDefault="009A142D" w:rsidP="000E35D0">
      <w:pPr>
        <w:keepNext/>
        <w:autoSpaceDE w:val="0"/>
        <w:autoSpaceDN w:val="0"/>
        <w:adjustRightInd w:val="0"/>
        <w:spacing w:after="0" w:line="240" w:lineRule="auto"/>
        <w:rPr>
          <w:rFonts w:ascii="Times New Roman" w:hAnsi="Times New Roman" w:cs="Times New Roman"/>
          <w:color w:val="000000"/>
          <w:u w:val="single"/>
          <w:lang w:val="it-IT"/>
        </w:rPr>
      </w:pPr>
    </w:p>
    <w:p w14:paraId="59711368" w14:textId="60AE3774" w:rsidR="0042393C" w:rsidRPr="00EE2208" w:rsidRDefault="00BC42E9"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La farmacocinetica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stata studiata in 37</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pazienti pediatrici affetti da sarcoma,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completamento di chemioterapia </w:t>
      </w:r>
      <w:proofErr w:type="spellStart"/>
      <w:r w:rsidRPr="00EE2208">
        <w:rPr>
          <w:rFonts w:ascii="Times New Roman" w:hAnsi="Times New Roman" w:cs="Times New Roman"/>
          <w:color w:val="000000"/>
          <w:lang w:val="it-IT"/>
        </w:rPr>
        <w:t>VAdriaC</w:t>
      </w:r>
      <w:proofErr w:type="spellEnd"/>
      <w:r w:rsidRPr="00EE2208">
        <w:rPr>
          <w:rFonts w:ascii="Times New Roman" w:hAnsi="Times New Roman" w:cs="Times New Roman"/>
          <w:color w:val="000000"/>
          <w:lang w:val="it-IT"/>
        </w:rPr>
        <w:t>/IE. Il gruppo di età più giovane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 xml:space="preserve">anni) ha avuto un’esposizione media a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maggiore (AUC) (±</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deviazione standard) (47,9</w:t>
      </w:r>
      <w:r w:rsidR="00422144"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22,5 </w:t>
      </w:r>
      <w:proofErr w:type="spellStart"/>
      <w:r w:rsidRPr="00EE2208">
        <w:rPr>
          <w:rFonts w:ascii="Times New Roman" w:hAnsi="Times New Roman" w:cs="Times New Roman"/>
          <w:color w:val="000000"/>
          <w:lang w:val="it-IT"/>
        </w:rPr>
        <w:t>μg</w:t>
      </w:r>
      <w:proofErr w:type="spellEnd"/>
      <w:r w:rsidR="00ED2766" w:rsidRPr="00EE2208">
        <w:rPr>
          <w:rFonts w:ascii="Times New Roman" w:hAnsi="Times New Roman" w:cs="Times New Roman"/>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rispetto ai bambini di età superiore tra 6</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11</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anni e 12</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21</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anni (22,0</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13,1 </w:t>
      </w:r>
      <w:proofErr w:type="spellStart"/>
      <w:r w:rsidRPr="00EE2208">
        <w:rPr>
          <w:rFonts w:ascii="Times New Roman" w:hAnsi="Times New Roman" w:cs="Times New Roman"/>
          <w:color w:val="000000"/>
          <w:lang w:val="it-IT"/>
        </w:rPr>
        <w:t>μg</w:t>
      </w:r>
      <w:proofErr w:type="spellEnd"/>
      <w:r w:rsidR="0076594D">
        <w:rPr>
          <w:rFonts w:ascii="Times New Roman" w:hAnsi="Times New Roman" w:cs="Times New Roman"/>
          <w:color w:val="000000"/>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e 29,3</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23,2 </w:t>
      </w:r>
      <w:proofErr w:type="spellStart"/>
      <w:r w:rsidRPr="00EE2208">
        <w:rPr>
          <w:rFonts w:ascii="Times New Roman" w:hAnsi="Times New Roman" w:cs="Times New Roman"/>
          <w:color w:val="000000"/>
          <w:lang w:val="it-IT"/>
        </w:rPr>
        <w:t>μg</w:t>
      </w:r>
      <w:proofErr w:type="spellEnd"/>
      <w:r w:rsidR="00ED2766" w:rsidRPr="00EE2208">
        <w:rPr>
          <w:rFonts w:ascii="Times New Roman" w:hAnsi="Times New Roman" w:cs="Times New Roman"/>
          <w:lang w:val="it-IT"/>
        </w:rPr>
        <w:t> </w:t>
      </w:r>
      <w:proofErr w:type="spellStart"/>
      <w:r w:rsidRPr="00EE2208">
        <w:rPr>
          <w:rFonts w:ascii="Times New Roman" w:hAnsi="Times New Roman" w:cs="Times New Roman"/>
          <w:color w:val="000000"/>
          <w:lang w:val="it-IT"/>
        </w:rPr>
        <w:t>hr</w:t>
      </w:r>
      <w:proofErr w:type="spellEnd"/>
      <w:r w:rsidRPr="00EE2208">
        <w:rPr>
          <w:rFonts w:ascii="Times New Roman" w:hAnsi="Times New Roman" w:cs="Times New Roman"/>
          <w:color w:val="000000"/>
          <w:lang w:val="it-IT"/>
        </w:rPr>
        <w:t>/</w:t>
      </w:r>
      <w:proofErr w:type="spellStart"/>
      <w:r w:rsidRPr="00EE2208">
        <w:rPr>
          <w:rFonts w:ascii="Times New Roman" w:hAnsi="Times New Roman" w:cs="Times New Roman"/>
          <w:color w:val="000000"/>
          <w:lang w:val="it-IT"/>
        </w:rPr>
        <w:t>m</w:t>
      </w:r>
      <w:r w:rsidR="0048160D">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rispettivamente) (vedere paragrafo</w:t>
      </w:r>
      <w:r w:rsidR="00ED2766" w:rsidRPr="00EE2208">
        <w:rPr>
          <w:rFonts w:ascii="Times New Roman" w:hAnsi="Times New Roman" w:cs="Times New Roman"/>
          <w:lang w:val="it-IT"/>
        </w:rPr>
        <w:t> </w:t>
      </w:r>
      <w:r w:rsidRPr="00EE2208">
        <w:rPr>
          <w:rFonts w:ascii="Times New Roman" w:hAnsi="Times New Roman" w:cs="Times New Roman"/>
          <w:color w:val="000000"/>
          <w:lang w:val="it-IT"/>
        </w:rPr>
        <w:t>5.1). Con l</w:t>
      </w:r>
      <w:r w:rsidR="0048160D">
        <w:rPr>
          <w:rFonts w:ascii="Times New Roman" w:hAnsi="Times New Roman" w:cs="Times New Roman"/>
          <w:color w:val="000000"/>
          <w:lang w:val="it-IT"/>
        </w:rPr>
        <w:t>’</w:t>
      </w:r>
      <w:r w:rsidRPr="00EE2208">
        <w:rPr>
          <w:rFonts w:ascii="Times New Roman" w:hAnsi="Times New Roman" w:cs="Times New Roman"/>
          <w:color w:val="000000"/>
          <w:lang w:val="it-IT"/>
        </w:rPr>
        <w:t>eccezione del gruppo di età più giovane (0</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5</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 xml:space="preserve">anni), l’AUC media nei pazienti pediatrici </w:t>
      </w:r>
      <w:r w:rsidR="008479EF" w:rsidRPr="00EE2208">
        <w:rPr>
          <w:rFonts w:ascii="Times New Roman" w:hAnsi="Times New Roman" w:cs="Times New Roman"/>
          <w:color w:val="000000"/>
          <w:lang w:val="it-IT"/>
        </w:rPr>
        <w:t>è</w:t>
      </w:r>
      <w:r w:rsidRPr="00EE2208">
        <w:rPr>
          <w:rFonts w:ascii="Times New Roman" w:hAnsi="Times New Roman" w:cs="Times New Roman"/>
          <w:color w:val="000000"/>
          <w:lang w:val="it-IT"/>
        </w:rPr>
        <w:t xml:space="preserve"> apparsa simile a quella dei pazienti adulti con cancro della mammella ad alto rischio stadio II</w:t>
      </w:r>
      <w:r w:rsidR="0076594D">
        <w:rPr>
          <w:rFonts w:ascii="Times New Roman" w:hAnsi="Times New Roman" w:cs="Times New Roman"/>
          <w:color w:val="000000"/>
          <w:lang w:val="it-IT"/>
        </w:rPr>
        <w:noBreakHyphen/>
      </w:r>
      <w:r w:rsidRPr="00EE2208">
        <w:rPr>
          <w:rFonts w:ascii="Times New Roman" w:hAnsi="Times New Roman" w:cs="Times New Roman"/>
          <w:color w:val="000000"/>
          <w:lang w:val="it-IT"/>
        </w:rPr>
        <w:t>IV, che hanno ricevuto 100 </w:t>
      </w:r>
      <w:proofErr w:type="spellStart"/>
      <w:r w:rsidRPr="00EE2208">
        <w:rPr>
          <w:rFonts w:ascii="Times New Roman" w:hAnsi="Times New Roman" w:cs="Times New Roman"/>
          <w:color w:val="000000"/>
          <w:lang w:val="it-IT"/>
        </w:rPr>
        <w:t>μg</w:t>
      </w:r>
      <w:proofErr w:type="spellEnd"/>
      <w:r w:rsidRPr="00EE2208">
        <w:rPr>
          <w:rFonts w:ascii="Times New Roman" w:hAnsi="Times New Roman" w:cs="Times New Roman"/>
          <w:color w:val="000000"/>
          <w:lang w:val="it-IT"/>
        </w:rPr>
        <w:t xml:space="preserve">/kg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dopo il completamento di doxorubicina/</w:t>
      </w:r>
      <w:proofErr w:type="spellStart"/>
      <w:r w:rsidRPr="00EE2208">
        <w:rPr>
          <w:rFonts w:ascii="Times New Roman" w:hAnsi="Times New Roman" w:cs="Times New Roman"/>
          <w:color w:val="000000"/>
          <w:lang w:val="it-IT"/>
        </w:rPr>
        <w:t>docetaxel</w:t>
      </w:r>
      <w:proofErr w:type="spellEnd"/>
      <w:r w:rsidRPr="00EE2208">
        <w:rPr>
          <w:rFonts w:ascii="Times New Roman" w:hAnsi="Times New Roman" w:cs="Times New Roman"/>
          <w:color w:val="000000"/>
          <w:lang w:val="it-IT"/>
        </w:rPr>
        <w:t xml:space="preserve"> (vedere paragrafi</w:t>
      </w:r>
      <w:r w:rsidR="0048160D">
        <w:rPr>
          <w:rFonts w:ascii="Times New Roman" w:hAnsi="Times New Roman" w:cs="Times New Roman"/>
          <w:color w:val="000000"/>
          <w:lang w:val="it-IT"/>
        </w:rPr>
        <w:t> </w:t>
      </w:r>
      <w:r w:rsidRPr="00EE2208">
        <w:rPr>
          <w:rFonts w:ascii="Times New Roman" w:hAnsi="Times New Roman" w:cs="Times New Roman"/>
          <w:color w:val="000000"/>
          <w:lang w:val="it-IT"/>
        </w:rPr>
        <w:t>4.8 e 5.1).</w:t>
      </w:r>
    </w:p>
    <w:p w14:paraId="6202624F" w14:textId="77777777" w:rsidR="0042393C" w:rsidRPr="00EE2208" w:rsidRDefault="0042393C" w:rsidP="000E35D0">
      <w:pPr>
        <w:autoSpaceDE w:val="0"/>
        <w:autoSpaceDN w:val="0"/>
        <w:adjustRightInd w:val="0"/>
        <w:spacing w:after="0" w:line="240" w:lineRule="auto"/>
        <w:rPr>
          <w:rFonts w:ascii="Times New Roman" w:hAnsi="Times New Roman" w:cs="Times New Roman"/>
          <w:color w:val="000000"/>
          <w:lang w:val="it-IT"/>
        </w:rPr>
      </w:pPr>
    </w:p>
    <w:p w14:paraId="10824F43" w14:textId="77777777" w:rsidR="00AD7ECE" w:rsidRPr="00EE2208" w:rsidRDefault="00C5027C"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5.3</w:t>
      </w:r>
      <w:r w:rsidRPr="00EE2208">
        <w:rPr>
          <w:rFonts w:ascii="Times New Roman" w:hAnsi="Times New Roman" w:cs="Times New Roman"/>
          <w:b/>
          <w:bCs/>
          <w:color w:val="000000"/>
          <w:lang w:val="it-IT"/>
        </w:rPr>
        <w:tab/>
      </w:r>
      <w:r w:rsidR="00F24457" w:rsidRPr="00EE2208">
        <w:rPr>
          <w:rFonts w:ascii="Times New Roman" w:hAnsi="Times New Roman" w:cs="Times New Roman"/>
          <w:b/>
          <w:bCs/>
          <w:color w:val="000000"/>
          <w:lang w:val="it-IT"/>
        </w:rPr>
        <w:t>Dati preclinici di sicurezza</w:t>
      </w:r>
    </w:p>
    <w:p w14:paraId="722779A8"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6F730456" w14:textId="77777777" w:rsidR="00EF08C3" w:rsidRPr="00EE2208" w:rsidRDefault="00F24457"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I dati preclinici derivati da studi tradizionali di tossicità per dosi ripetute hanno rivelato gli effetti farmacologici attesi, inclusi aumenti della conta leucocitaria, iperplasia mieloide in sede midollare, ematopoiesi </w:t>
      </w:r>
      <w:proofErr w:type="spellStart"/>
      <w:r w:rsidRPr="00EE2208">
        <w:rPr>
          <w:rFonts w:ascii="Times New Roman" w:hAnsi="Times New Roman" w:cs="Times New Roman"/>
          <w:color w:val="000000"/>
          <w:lang w:val="it-IT"/>
        </w:rPr>
        <w:t>extramidollare</w:t>
      </w:r>
      <w:proofErr w:type="spellEnd"/>
      <w:r w:rsidRPr="00EE2208">
        <w:rPr>
          <w:rFonts w:ascii="Times New Roman" w:hAnsi="Times New Roman" w:cs="Times New Roman"/>
          <w:color w:val="000000"/>
          <w:lang w:val="it-IT"/>
        </w:rPr>
        <w:t xml:space="preserve"> e splenomegalia.</w:t>
      </w:r>
    </w:p>
    <w:p w14:paraId="2A7A3D12" w14:textId="77777777" w:rsidR="00EF08C3" w:rsidRPr="00EE2208" w:rsidRDefault="00EF08C3" w:rsidP="000E35D0">
      <w:pPr>
        <w:spacing w:after="0" w:line="240" w:lineRule="auto"/>
        <w:rPr>
          <w:rFonts w:ascii="Times New Roman" w:hAnsi="Times New Roman" w:cs="Times New Roman"/>
          <w:color w:val="000000"/>
          <w:lang w:val="it-IT"/>
        </w:rPr>
      </w:pPr>
    </w:p>
    <w:p w14:paraId="2E85AFAF" w14:textId="77777777" w:rsidR="00DA1D42" w:rsidRPr="00EE2208" w:rsidRDefault="00F24457" w:rsidP="000E35D0">
      <w:pPr>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lastRenderedPageBreak/>
        <w:t xml:space="preserve">Non si sono osservati effetti sfavorevoli nei ratti nati da femmine incinte alle quali era stato somministrato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per via sottocutanea, tuttavia nei conigli,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ha causato tossicità </w:t>
      </w:r>
      <w:proofErr w:type="spellStart"/>
      <w:r w:rsidRPr="00EE2208">
        <w:rPr>
          <w:rFonts w:ascii="Times New Roman" w:hAnsi="Times New Roman" w:cs="Times New Roman"/>
          <w:color w:val="000000"/>
          <w:lang w:val="it-IT"/>
        </w:rPr>
        <w:t>embrio</w:t>
      </w:r>
      <w:proofErr w:type="spellEnd"/>
      <w:r w:rsidRPr="00EE2208">
        <w:rPr>
          <w:rFonts w:ascii="Times New Roman" w:hAnsi="Times New Roman" w:cs="Times New Roman"/>
          <w:color w:val="000000"/>
          <w:lang w:val="it-IT"/>
        </w:rPr>
        <w:t>-fetale (perdita dell</w:t>
      </w:r>
      <w:r w:rsidR="00DF7775" w:rsidRPr="00EE2208">
        <w:rPr>
          <w:rFonts w:ascii="Times New Roman" w:hAnsi="Times New Roman" w:cs="Times New Roman"/>
          <w:color w:val="000000"/>
          <w:lang w:val="it-IT"/>
        </w:rPr>
        <w:t>’</w:t>
      </w:r>
      <w:r w:rsidRPr="00EE2208">
        <w:rPr>
          <w:rFonts w:ascii="Times New Roman" w:hAnsi="Times New Roman" w:cs="Times New Roman"/>
          <w:color w:val="000000"/>
          <w:lang w:val="it-IT"/>
        </w:rPr>
        <w:t>embrione) a dosi cumulative pari</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a 4</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volte la dose raccomandata nell</w:t>
      </w:r>
      <w:r w:rsidR="00DF7775" w:rsidRPr="00EE2208">
        <w:rPr>
          <w:rFonts w:ascii="Times New Roman" w:hAnsi="Times New Roman" w:cs="Times New Roman"/>
          <w:color w:val="000000"/>
          <w:lang w:val="it-IT"/>
        </w:rPr>
        <w:t>’</w:t>
      </w:r>
      <w:r w:rsidRPr="00EE2208">
        <w:rPr>
          <w:rFonts w:ascii="Times New Roman" w:hAnsi="Times New Roman" w:cs="Times New Roman"/>
          <w:color w:val="000000"/>
          <w:lang w:val="it-IT"/>
        </w:rPr>
        <w:t>uomo</w:t>
      </w:r>
      <w:r w:rsidR="0048160D">
        <w:rPr>
          <w:rFonts w:ascii="Times New Roman" w:hAnsi="Times New Roman" w:cs="Times New Roman"/>
          <w:color w:val="000000"/>
          <w:lang w:val="it-IT"/>
        </w:rPr>
        <w:t xml:space="preserve">, non osservata quando le femmine di </w:t>
      </w:r>
      <w:r w:rsidR="006F0F98">
        <w:rPr>
          <w:rFonts w:ascii="Times New Roman" w:hAnsi="Times New Roman" w:cs="Times New Roman"/>
          <w:color w:val="000000"/>
          <w:lang w:val="it-IT"/>
        </w:rPr>
        <w:t>coniglio</w:t>
      </w:r>
      <w:r w:rsidR="0048160D">
        <w:rPr>
          <w:rFonts w:ascii="Times New Roman" w:hAnsi="Times New Roman" w:cs="Times New Roman"/>
          <w:color w:val="000000"/>
          <w:lang w:val="it-IT"/>
        </w:rPr>
        <w:t xml:space="preserve"> incinte erano state esposte alla dose raccomandata nell’uomo</w:t>
      </w:r>
      <w:r w:rsidRPr="00EE2208">
        <w:rPr>
          <w:rFonts w:ascii="Times New Roman" w:hAnsi="Times New Roman" w:cs="Times New Roman"/>
          <w:color w:val="000000"/>
          <w:lang w:val="it-IT"/>
        </w:rPr>
        <w:t>. Studi sui ratti hanno dimostrato che è possibile il passaggio</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 xml:space="preserve">transplacentare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Studi sui ratti hanno indicato che la somministrazione sottocutanea di</w:t>
      </w:r>
      <w:r w:rsidR="00DF7775" w:rsidRPr="00EE2208">
        <w:rPr>
          <w:rFonts w:ascii="Times New Roman" w:hAnsi="Times New Roman" w:cs="Times New Roman"/>
          <w:color w:val="000000"/>
          <w:lang w:val="it-IT"/>
        </w:rPr>
        <w:t xml:space="preserve">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non ha avuto effetto sulla performance della riproduzione, sulla fertilità, sul ciclo estrale,</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sui giorni tra accoppiamento e coito, e sulla sopravvivenza intrauterina. La rilevanza di questi dati per</w:t>
      </w:r>
      <w:r w:rsidR="00DF7775"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gli esseri umani non è nota.</w:t>
      </w:r>
    </w:p>
    <w:p w14:paraId="59B1A5BD" w14:textId="77777777" w:rsidR="00EF08C3" w:rsidRDefault="00EF08C3" w:rsidP="000E35D0">
      <w:pPr>
        <w:spacing w:after="0" w:line="240" w:lineRule="auto"/>
        <w:rPr>
          <w:rFonts w:ascii="Times New Roman" w:hAnsi="Times New Roman" w:cs="Times New Roman"/>
          <w:lang w:val="it-IT"/>
        </w:rPr>
      </w:pPr>
    </w:p>
    <w:p w14:paraId="0F302359" w14:textId="77777777" w:rsidR="00DB18B1" w:rsidRPr="00EE2208" w:rsidRDefault="00DB18B1" w:rsidP="000E35D0">
      <w:pPr>
        <w:spacing w:after="0" w:line="240" w:lineRule="auto"/>
        <w:rPr>
          <w:rFonts w:ascii="Times New Roman" w:hAnsi="Times New Roman" w:cs="Times New Roman"/>
          <w:lang w:val="it-IT"/>
        </w:rPr>
      </w:pPr>
    </w:p>
    <w:p w14:paraId="44C8BF16"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6.</w:t>
      </w:r>
      <w:r>
        <w:rPr>
          <w:rFonts w:ascii="Times New Roman" w:hAnsi="Times New Roman" w:cs="Times New Roman"/>
          <w:b/>
          <w:bCs/>
          <w:color w:val="000000"/>
          <w:lang w:val="it-IT"/>
        </w:rPr>
        <w:tab/>
      </w:r>
      <w:r w:rsidR="00DF7775" w:rsidRPr="00567672">
        <w:rPr>
          <w:rFonts w:ascii="Times New Roman" w:hAnsi="Times New Roman" w:cs="Times New Roman"/>
          <w:b/>
          <w:bCs/>
          <w:color w:val="000000"/>
          <w:lang w:val="it-IT"/>
        </w:rPr>
        <w:t>INFORMAZIONI FARMACEUTICHE</w:t>
      </w:r>
    </w:p>
    <w:p w14:paraId="645779D8" w14:textId="77777777" w:rsidR="00AD7ECE" w:rsidRPr="00EE2208" w:rsidRDefault="00AD7ECE" w:rsidP="000E35D0">
      <w:pPr>
        <w:pStyle w:val="ListParagraph"/>
        <w:keepNext/>
        <w:autoSpaceDE w:val="0"/>
        <w:autoSpaceDN w:val="0"/>
        <w:adjustRightInd w:val="0"/>
        <w:spacing w:after="0" w:line="240" w:lineRule="auto"/>
        <w:ind w:left="567" w:hanging="567"/>
        <w:rPr>
          <w:rFonts w:ascii="Times New Roman" w:hAnsi="Times New Roman" w:cs="Times New Roman"/>
          <w:color w:val="000000"/>
          <w:lang w:val="it-IT"/>
        </w:rPr>
      </w:pPr>
    </w:p>
    <w:p w14:paraId="0AEA3EEB"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6.1</w:t>
      </w:r>
      <w:r w:rsidRPr="00EE2208">
        <w:rPr>
          <w:rFonts w:ascii="Times New Roman" w:hAnsi="Times New Roman" w:cs="Times New Roman"/>
          <w:b/>
          <w:bCs/>
          <w:color w:val="000000"/>
          <w:lang w:val="it-IT"/>
        </w:rPr>
        <w:tab/>
      </w:r>
      <w:r w:rsidR="00DF7775" w:rsidRPr="00EE2208">
        <w:rPr>
          <w:rFonts w:ascii="Times New Roman" w:hAnsi="Times New Roman" w:cs="Times New Roman"/>
          <w:b/>
          <w:bCs/>
          <w:color w:val="000000"/>
          <w:lang w:val="it-IT"/>
        </w:rPr>
        <w:t>Elenco degli eccipienti</w:t>
      </w:r>
    </w:p>
    <w:p w14:paraId="577C82FA"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5EB9A735" w14:textId="4FD6D49F" w:rsidR="00DF7775" w:rsidRPr="00EE2208" w:rsidRDefault="004E391D" w:rsidP="000E35D0">
      <w:pPr>
        <w:keepNext/>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Acetato di sodio</w:t>
      </w:r>
      <w:r w:rsidR="00DF7775" w:rsidRPr="00EE2208">
        <w:rPr>
          <w:rFonts w:ascii="Times New Roman" w:hAnsi="Times New Roman" w:cs="Times New Roman"/>
          <w:color w:val="000000"/>
          <w:lang w:val="it-IT"/>
        </w:rPr>
        <w:t>*</w:t>
      </w:r>
    </w:p>
    <w:p w14:paraId="135075CC" w14:textId="77777777" w:rsidR="00DF7775" w:rsidRPr="00EE2208" w:rsidRDefault="00DF7775" w:rsidP="000E35D0">
      <w:pPr>
        <w:keepNext/>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Sorbitolo (E</w:t>
      </w:r>
      <w:r w:rsidR="004A5ED8" w:rsidRPr="00EE2208">
        <w:rPr>
          <w:rFonts w:ascii="Times New Roman" w:hAnsi="Times New Roman" w:cs="Times New Roman"/>
          <w:color w:val="000000"/>
          <w:lang w:val="it-IT"/>
        </w:rPr>
        <w:t> </w:t>
      </w:r>
      <w:r w:rsidRPr="00EE2208">
        <w:rPr>
          <w:rFonts w:ascii="Times New Roman" w:hAnsi="Times New Roman" w:cs="Times New Roman"/>
          <w:color w:val="000000"/>
          <w:lang w:val="it-IT"/>
        </w:rPr>
        <w:t>420)</w:t>
      </w:r>
    </w:p>
    <w:p w14:paraId="10C3C8E9" w14:textId="77777777" w:rsidR="00DF7775" w:rsidRPr="00EE2208" w:rsidRDefault="00DF7775" w:rsidP="000E35D0">
      <w:pPr>
        <w:keepNext/>
        <w:autoSpaceDE w:val="0"/>
        <w:autoSpaceDN w:val="0"/>
        <w:adjustRightInd w:val="0"/>
        <w:spacing w:after="0" w:line="240" w:lineRule="auto"/>
        <w:rPr>
          <w:rFonts w:ascii="Times New Roman" w:hAnsi="Times New Roman" w:cs="Times New Roman"/>
          <w:color w:val="000000"/>
          <w:lang w:val="it-IT"/>
        </w:rPr>
      </w:pPr>
      <w:proofErr w:type="spellStart"/>
      <w:r w:rsidRPr="00EE2208">
        <w:rPr>
          <w:rFonts w:ascii="Times New Roman" w:hAnsi="Times New Roman" w:cs="Times New Roman"/>
          <w:color w:val="000000"/>
          <w:lang w:val="it-IT"/>
        </w:rPr>
        <w:t>Polisorbato</w:t>
      </w:r>
      <w:proofErr w:type="spellEnd"/>
      <w:r w:rsidR="004A5ED8" w:rsidRPr="00EE2208">
        <w:rPr>
          <w:rFonts w:ascii="Times New Roman" w:hAnsi="Times New Roman" w:cs="Times New Roman"/>
          <w:color w:val="000000"/>
          <w:lang w:val="it-IT"/>
        </w:rPr>
        <w:t> </w:t>
      </w:r>
      <w:r w:rsidRPr="00EE2208">
        <w:rPr>
          <w:rFonts w:ascii="Times New Roman" w:hAnsi="Times New Roman" w:cs="Times New Roman"/>
          <w:color w:val="000000"/>
          <w:lang w:val="it-IT"/>
        </w:rPr>
        <w:t>20</w:t>
      </w:r>
    </w:p>
    <w:p w14:paraId="41FF5628" w14:textId="77777777" w:rsidR="008D725E" w:rsidRDefault="00DF7775"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Acqua per preparazioni iniettabili</w:t>
      </w:r>
    </w:p>
    <w:p w14:paraId="7B990941" w14:textId="77777777" w:rsidR="00A860C9" w:rsidRDefault="00A860C9"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Acido cloridrico (per l’aggiustamento del pH)</w:t>
      </w:r>
    </w:p>
    <w:p w14:paraId="390502D1" w14:textId="7FA7B38C" w:rsidR="00A860C9" w:rsidRPr="00EE2208" w:rsidRDefault="004E391D"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Idrossido di sodio</w:t>
      </w:r>
      <w:r w:rsidR="00A860C9">
        <w:rPr>
          <w:rFonts w:ascii="Times New Roman" w:hAnsi="Times New Roman" w:cs="Times New Roman"/>
          <w:color w:val="000000"/>
          <w:lang w:val="it-IT"/>
        </w:rPr>
        <w:t xml:space="preserve"> (per l’aggiustamento del pH)</w:t>
      </w:r>
    </w:p>
    <w:p w14:paraId="1049DDAD" w14:textId="77777777" w:rsidR="00C53784" w:rsidRPr="00EE2208" w:rsidRDefault="00C53784" w:rsidP="000E35D0">
      <w:pPr>
        <w:autoSpaceDE w:val="0"/>
        <w:autoSpaceDN w:val="0"/>
        <w:adjustRightInd w:val="0"/>
        <w:spacing w:after="0" w:line="240" w:lineRule="auto"/>
        <w:rPr>
          <w:rFonts w:ascii="Times New Roman" w:hAnsi="Times New Roman" w:cs="Times New Roman"/>
          <w:color w:val="000000"/>
          <w:lang w:val="it-IT"/>
        </w:rPr>
      </w:pPr>
    </w:p>
    <w:p w14:paraId="7CC9EFD7" w14:textId="6D472304" w:rsidR="00AD7ECE" w:rsidRPr="00EE2208" w:rsidRDefault="008D725E"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 </w:t>
      </w:r>
      <w:r w:rsidR="00AE034A">
        <w:rPr>
          <w:rFonts w:ascii="Times New Roman" w:hAnsi="Times New Roman" w:cs="Times New Roman"/>
          <w:color w:val="000000"/>
          <w:lang w:val="it-IT"/>
        </w:rPr>
        <w:t>L’</w:t>
      </w:r>
      <w:r w:rsidR="00DF7775" w:rsidRPr="00EE2208">
        <w:rPr>
          <w:rFonts w:ascii="Times New Roman" w:hAnsi="Times New Roman" w:cs="Times New Roman"/>
          <w:color w:val="000000"/>
          <w:lang w:val="it-IT"/>
        </w:rPr>
        <w:t xml:space="preserve">acetato </w:t>
      </w:r>
      <w:r w:rsidR="00AE034A">
        <w:rPr>
          <w:rFonts w:ascii="Times New Roman" w:hAnsi="Times New Roman" w:cs="Times New Roman"/>
          <w:color w:val="000000"/>
          <w:lang w:val="it-IT"/>
        </w:rPr>
        <w:t xml:space="preserve">di sodio </w:t>
      </w:r>
      <w:r w:rsidR="00DF7775" w:rsidRPr="00EE2208">
        <w:rPr>
          <w:rFonts w:ascii="Times New Roman" w:hAnsi="Times New Roman" w:cs="Times New Roman"/>
          <w:color w:val="000000"/>
          <w:lang w:val="it-IT"/>
        </w:rPr>
        <w:t xml:space="preserve">è </w:t>
      </w:r>
      <w:r w:rsidR="00D72636">
        <w:rPr>
          <w:rFonts w:ascii="Times New Roman" w:hAnsi="Times New Roman" w:cs="Times New Roman"/>
          <w:color w:val="000000"/>
          <w:lang w:val="it-IT"/>
        </w:rPr>
        <w:t>preparato mediante miscelazione di acetato</w:t>
      </w:r>
      <w:r w:rsidR="00AE034A">
        <w:rPr>
          <w:rFonts w:ascii="Times New Roman" w:hAnsi="Times New Roman" w:cs="Times New Roman"/>
          <w:color w:val="000000"/>
          <w:lang w:val="it-IT"/>
        </w:rPr>
        <w:t xml:space="preserve"> di sodio</w:t>
      </w:r>
      <w:r w:rsidR="00D72636">
        <w:rPr>
          <w:rFonts w:ascii="Times New Roman" w:hAnsi="Times New Roman" w:cs="Times New Roman"/>
          <w:color w:val="000000"/>
          <w:lang w:val="it-IT"/>
        </w:rPr>
        <w:t xml:space="preserve"> triidrato e</w:t>
      </w:r>
      <w:r w:rsidR="00D72636" w:rsidRPr="00EE2208">
        <w:rPr>
          <w:rFonts w:ascii="Times New Roman" w:hAnsi="Times New Roman" w:cs="Times New Roman"/>
          <w:color w:val="000000"/>
          <w:lang w:val="it-IT"/>
        </w:rPr>
        <w:t xml:space="preserve"> </w:t>
      </w:r>
      <w:r w:rsidR="00DF7775" w:rsidRPr="00EE2208">
        <w:rPr>
          <w:rFonts w:ascii="Times New Roman" w:hAnsi="Times New Roman" w:cs="Times New Roman"/>
          <w:color w:val="000000"/>
          <w:lang w:val="it-IT"/>
        </w:rPr>
        <w:t>acido acetico.</w:t>
      </w:r>
    </w:p>
    <w:p w14:paraId="6A02FB92" w14:textId="77777777" w:rsidR="008D725E" w:rsidRPr="00EE2208" w:rsidRDefault="008D725E" w:rsidP="000E35D0">
      <w:pPr>
        <w:autoSpaceDE w:val="0"/>
        <w:autoSpaceDN w:val="0"/>
        <w:adjustRightInd w:val="0"/>
        <w:spacing w:after="0" w:line="240" w:lineRule="auto"/>
        <w:rPr>
          <w:rFonts w:ascii="Times New Roman" w:hAnsi="Times New Roman" w:cs="Times New Roman"/>
          <w:b/>
          <w:bCs/>
          <w:color w:val="000000"/>
          <w:lang w:val="it-IT"/>
        </w:rPr>
      </w:pPr>
    </w:p>
    <w:p w14:paraId="0F7A029C" w14:textId="77777777" w:rsidR="00AD7ECE" w:rsidRPr="00EE2208" w:rsidRDefault="00C53784"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6.2</w:t>
      </w:r>
      <w:r w:rsidRPr="00EE2208">
        <w:rPr>
          <w:rFonts w:ascii="Times New Roman" w:hAnsi="Times New Roman" w:cs="Times New Roman"/>
          <w:b/>
          <w:bCs/>
          <w:color w:val="000000"/>
          <w:lang w:val="it-IT"/>
        </w:rPr>
        <w:tab/>
      </w:r>
      <w:r w:rsidR="00DF7775" w:rsidRPr="00EE2208">
        <w:rPr>
          <w:rFonts w:ascii="Times New Roman" w:hAnsi="Times New Roman" w:cs="Times New Roman"/>
          <w:b/>
          <w:bCs/>
          <w:color w:val="000000"/>
          <w:lang w:val="it-IT"/>
        </w:rPr>
        <w:t>Incompatibilità</w:t>
      </w:r>
    </w:p>
    <w:p w14:paraId="56C2C3BB"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08DBCB75" w14:textId="609E044D" w:rsidR="00AD7ECE" w:rsidRPr="00EE2208" w:rsidRDefault="00DF7775"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Questo medicinale non deve essere miscelato con altri </w:t>
      </w:r>
      <w:r w:rsidR="00E819C0">
        <w:rPr>
          <w:rFonts w:ascii="Times New Roman" w:hAnsi="Times New Roman" w:cs="Times New Roman"/>
          <w:color w:val="000000"/>
          <w:lang w:val="it-IT"/>
        </w:rPr>
        <w:t>medicinali</w:t>
      </w:r>
      <w:r w:rsidRPr="00EE2208">
        <w:rPr>
          <w:rFonts w:ascii="Times New Roman" w:hAnsi="Times New Roman" w:cs="Times New Roman"/>
          <w:color w:val="000000"/>
          <w:lang w:val="it-IT"/>
        </w:rPr>
        <w:t>, in particolare con le soluzioni di cloruro</w:t>
      </w:r>
      <w:r w:rsidR="004E391D">
        <w:rPr>
          <w:rFonts w:ascii="Times New Roman" w:hAnsi="Times New Roman" w:cs="Times New Roman"/>
          <w:color w:val="000000"/>
          <w:lang w:val="it-IT"/>
        </w:rPr>
        <w:t xml:space="preserve"> di sodio</w:t>
      </w:r>
      <w:r w:rsidRPr="00EE2208">
        <w:rPr>
          <w:rFonts w:ascii="Times New Roman" w:hAnsi="Times New Roman" w:cs="Times New Roman"/>
          <w:color w:val="000000"/>
          <w:lang w:val="it-IT"/>
        </w:rPr>
        <w:t>.</w:t>
      </w:r>
    </w:p>
    <w:p w14:paraId="7318F7E8" w14:textId="77777777" w:rsidR="00E471AD" w:rsidRPr="00EE2208" w:rsidRDefault="00E471AD" w:rsidP="000E35D0">
      <w:pPr>
        <w:autoSpaceDE w:val="0"/>
        <w:autoSpaceDN w:val="0"/>
        <w:adjustRightInd w:val="0"/>
        <w:spacing w:after="0" w:line="240" w:lineRule="auto"/>
        <w:rPr>
          <w:rFonts w:ascii="Times New Roman" w:hAnsi="Times New Roman" w:cs="Times New Roman"/>
          <w:b/>
          <w:bCs/>
          <w:color w:val="000000" w:themeColor="text1"/>
          <w:lang w:val="it-IT"/>
        </w:rPr>
      </w:pPr>
    </w:p>
    <w:p w14:paraId="1FEB6629" w14:textId="77777777" w:rsidR="00AD7ECE" w:rsidRPr="00EE2208" w:rsidRDefault="00AD7ECE" w:rsidP="000E35D0">
      <w:pPr>
        <w:keepNext/>
        <w:autoSpaceDE w:val="0"/>
        <w:autoSpaceDN w:val="0"/>
        <w:adjustRightInd w:val="0"/>
        <w:spacing w:after="0" w:line="240" w:lineRule="auto"/>
        <w:ind w:left="567" w:hanging="567"/>
        <w:rPr>
          <w:rFonts w:ascii="Times New Roman" w:hAnsi="Times New Roman" w:cs="Times New Roman"/>
          <w:b/>
          <w:bCs/>
          <w:color w:val="000000" w:themeColor="text1"/>
          <w:lang w:val="it-IT"/>
        </w:rPr>
      </w:pPr>
      <w:r w:rsidRPr="00EE2208">
        <w:rPr>
          <w:rFonts w:ascii="Times New Roman" w:hAnsi="Times New Roman" w:cs="Times New Roman"/>
          <w:b/>
          <w:bCs/>
          <w:color w:val="000000" w:themeColor="text1"/>
          <w:lang w:val="it-IT"/>
        </w:rPr>
        <w:t>6.3</w:t>
      </w:r>
      <w:r w:rsidR="00A81E89" w:rsidRPr="00EE2208">
        <w:rPr>
          <w:rFonts w:ascii="Times New Roman" w:hAnsi="Times New Roman" w:cs="Times New Roman"/>
          <w:b/>
          <w:bCs/>
          <w:color w:val="000000" w:themeColor="text1"/>
          <w:lang w:val="it-IT"/>
        </w:rPr>
        <w:tab/>
      </w:r>
      <w:r w:rsidR="00DF7775" w:rsidRPr="00EE2208">
        <w:rPr>
          <w:rFonts w:ascii="Times New Roman" w:hAnsi="Times New Roman" w:cs="Times New Roman"/>
          <w:b/>
          <w:bCs/>
          <w:color w:val="000000" w:themeColor="text1"/>
          <w:lang w:val="it-IT"/>
        </w:rPr>
        <w:t>Periodo di validità</w:t>
      </w:r>
    </w:p>
    <w:p w14:paraId="24BAF582" w14:textId="77777777" w:rsidR="00E471AD" w:rsidRPr="00EE2208" w:rsidRDefault="00E471AD" w:rsidP="000E35D0">
      <w:pPr>
        <w:keepNext/>
        <w:autoSpaceDE w:val="0"/>
        <w:autoSpaceDN w:val="0"/>
        <w:adjustRightInd w:val="0"/>
        <w:spacing w:after="0" w:line="240" w:lineRule="auto"/>
        <w:rPr>
          <w:rFonts w:ascii="Times New Roman" w:hAnsi="Times New Roman" w:cs="Times New Roman"/>
          <w:color w:val="000000" w:themeColor="text1"/>
          <w:lang w:val="it-IT"/>
        </w:rPr>
      </w:pPr>
    </w:p>
    <w:p w14:paraId="33694210" w14:textId="295374E4" w:rsidR="00AD7ECE" w:rsidRPr="00EE2208" w:rsidRDefault="00752117" w:rsidP="000E35D0">
      <w:pPr>
        <w:autoSpaceDE w:val="0"/>
        <w:autoSpaceDN w:val="0"/>
        <w:adjustRightInd w:val="0"/>
        <w:spacing w:after="0" w:line="240" w:lineRule="auto"/>
        <w:rPr>
          <w:rFonts w:ascii="Times New Roman" w:hAnsi="Times New Roman" w:cs="Times New Roman"/>
          <w:bCs/>
          <w:color w:val="000000" w:themeColor="text1"/>
          <w:lang w:val="it-IT"/>
        </w:rPr>
      </w:pPr>
      <w:r>
        <w:rPr>
          <w:rFonts w:ascii="Times New Roman" w:hAnsi="Times New Roman" w:cs="Times New Roman"/>
          <w:bCs/>
          <w:color w:val="000000" w:themeColor="text1"/>
          <w:lang w:val="it-IT"/>
        </w:rPr>
        <w:t>2 anni</w:t>
      </w:r>
      <w:r w:rsidR="00AD7ECE" w:rsidRPr="00EE2208">
        <w:rPr>
          <w:rFonts w:ascii="Times New Roman" w:hAnsi="Times New Roman" w:cs="Times New Roman"/>
          <w:bCs/>
          <w:color w:val="000000" w:themeColor="text1"/>
          <w:lang w:val="it-IT"/>
        </w:rPr>
        <w:t>.</w:t>
      </w:r>
    </w:p>
    <w:p w14:paraId="68181E60" w14:textId="77777777" w:rsidR="00AD7ECE" w:rsidRPr="00EE2208" w:rsidRDefault="00AD7ECE" w:rsidP="000E35D0">
      <w:pPr>
        <w:autoSpaceDE w:val="0"/>
        <w:autoSpaceDN w:val="0"/>
        <w:adjustRightInd w:val="0"/>
        <w:spacing w:after="0" w:line="240" w:lineRule="auto"/>
        <w:rPr>
          <w:rFonts w:ascii="Times New Roman" w:hAnsi="Times New Roman" w:cs="Times New Roman"/>
          <w:b/>
          <w:bCs/>
          <w:color w:val="000000" w:themeColor="text1"/>
          <w:lang w:val="it-IT"/>
        </w:rPr>
      </w:pPr>
    </w:p>
    <w:p w14:paraId="00523C6B" w14:textId="77777777" w:rsidR="00E471AD" w:rsidRPr="00EE2208" w:rsidRDefault="00A81E89" w:rsidP="000E35D0">
      <w:pPr>
        <w:keepNext/>
        <w:autoSpaceDE w:val="0"/>
        <w:autoSpaceDN w:val="0"/>
        <w:adjustRightInd w:val="0"/>
        <w:spacing w:after="0" w:line="240" w:lineRule="auto"/>
        <w:ind w:left="567" w:hanging="567"/>
        <w:rPr>
          <w:rFonts w:ascii="Times New Roman" w:hAnsi="Times New Roman" w:cs="Times New Roman"/>
          <w:b/>
          <w:bCs/>
          <w:color w:val="000000" w:themeColor="text1"/>
          <w:lang w:val="it-IT"/>
        </w:rPr>
      </w:pPr>
      <w:r w:rsidRPr="00EE2208">
        <w:rPr>
          <w:rFonts w:ascii="Times New Roman" w:hAnsi="Times New Roman" w:cs="Times New Roman"/>
          <w:b/>
          <w:bCs/>
          <w:color w:val="000000" w:themeColor="text1"/>
          <w:lang w:val="it-IT"/>
        </w:rPr>
        <w:t>6.4</w:t>
      </w:r>
      <w:r w:rsidRPr="00EE2208">
        <w:rPr>
          <w:rFonts w:ascii="Times New Roman" w:hAnsi="Times New Roman" w:cs="Times New Roman"/>
          <w:b/>
          <w:bCs/>
          <w:color w:val="000000" w:themeColor="text1"/>
          <w:lang w:val="it-IT"/>
        </w:rPr>
        <w:tab/>
      </w:r>
      <w:r w:rsidR="00293ACB" w:rsidRPr="00EE2208">
        <w:rPr>
          <w:rFonts w:ascii="Times New Roman" w:hAnsi="Times New Roman" w:cs="Times New Roman"/>
          <w:b/>
          <w:bCs/>
          <w:color w:val="000000" w:themeColor="text1"/>
          <w:lang w:val="it-IT"/>
        </w:rPr>
        <w:t>Precauzioni particolari per la conservazione</w:t>
      </w:r>
    </w:p>
    <w:p w14:paraId="6DE48BCB" w14:textId="77777777" w:rsidR="00E471AD" w:rsidRPr="00EE2208" w:rsidRDefault="00E471AD" w:rsidP="000E35D0">
      <w:pPr>
        <w:keepNext/>
        <w:autoSpaceDE w:val="0"/>
        <w:autoSpaceDN w:val="0"/>
        <w:adjustRightInd w:val="0"/>
        <w:spacing w:after="0" w:line="240" w:lineRule="auto"/>
        <w:rPr>
          <w:rFonts w:ascii="Times New Roman" w:hAnsi="Times New Roman" w:cs="Times New Roman"/>
          <w:color w:val="000000" w:themeColor="text1"/>
          <w:lang w:val="it-IT"/>
        </w:rPr>
      </w:pPr>
    </w:p>
    <w:p w14:paraId="73D3CA0E" w14:textId="77777777" w:rsidR="00AD7ECE"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 xml:space="preserve">Conservare in frigorifero </w:t>
      </w:r>
      <w:r w:rsidR="00AD7ECE" w:rsidRPr="00EE2208">
        <w:rPr>
          <w:rFonts w:ascii="Times New Roman" w:hAnsi="Times New Roman" w:cs="Times New Roman"/>
          <w:color w:val="000000" w:themeColor="text1"/>
          <w:lang w:val="it-IT"/>
        </w:rPr>
        <w:t>(2</w:t>
      </w:r>
      <w:r w:rsidR="00ED2766" w:rsidRPr="00EE2208">
        <w:rPr>
          <w:rFonts w:ascii="Times New Roman" w:hAnsi="Times New Roman" w:cs="Times New Roman"/>
          <w:lang w:val="it-IT"/>
        </w:rPr>
        <w:t> </w:t>
      </w:r>
      <w:r w:rsidR="005F50F3" w:rsidRPr="00EE2208">
        <w:rPr>
          <w:rFonts w:ascii="Times New Roman" w:hAnsi="Times New Roman" w:cs="Times New Roman"/>
          <w:color w:val="000000" w:themeColor="text1"/>
          <w:lang w:val="it-IT"/>
        </w:rPr>
        <w:t>º</w:t>
      </w:r>
      <w:r w:rsidR="00AD7ECE" w:rsidRPr="00EE2208">
        <w:rPr>
          <w:rFonts w:ascii="Times New Roman" w:hAnsi="Times New Roman" w:cs="Times New Roman"/>
          <w:color w:val="000000" w:themeColor="text1"/>
          <w:lang w:val="it-IT"/>
        </w:rPr>
        <w:t>C – 8</w:t>
      </w:r>
      <w:r w:rsidR="00ED2766" w:rsidRPr="00EE2208">
        <w:rPr>
          <w:rFonts w:ascii="Times New Roman" w:hAnsi="Times New Roman" w:cs="Times New Roman"/>
          <w:lang w:val="it-IT"/>
        </w:rPr>
        <w:t> </w:t>
      </w:r>
      <w:r w:rsidR="005F50F3" w:rsidRPr="00EE2208">
        <w:rPr>
          <w:rFonts w:ascii="Times New Roman" w:hAnsi="Times New Roman" w:cs="Times New Roman"/>
          <w:color w:val="000000" w:themeColor="text1"/>
          <w:lang w:val="it-IT"/>
        </w:rPr>
        <w:t>º</w:t>
      </w:r>
      <w:r w:rsidR="00AD7ECE" w:rsidRPr="00EE2208">
        <w:rPr>
          <w:rFonts w:ascii="Times New Roman" w:hAnsi="Times New Roman" w:cs="Times New Roman"/>
          <w:color w:val="000000" w:themeColor="text1"/>
          <w:lang w:val="it-IT"/>
        </w:rPr>
        <w:t>C).</w:t>
      </w:r>
    </w:p>
    <w:p w14:paraId="1EFB651D"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themeColor="text1"/>
          <w:lang w:val="it-IT"/>
        </w:rPr>
      </w:pPr>
    </w:p>
    <w:p w14:paraId="2D62BDE9" w14:textId="77777777" w:rsidR="00292314" w:rsidRPr="00EE2208" w:rsidRDefault="00292314"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lang w:val="it-IT"/>
        </w:rPr>
        <w:t>Pelmeg può essere conservato a temperatura ambiente (non oltre 30</w:t>
      </w:r>
      <w:r w:rsidR="00ED2766" w:rsidRPr="00EE2208">
        <w:rPr>
          <w:rFonts w:ascii="Times New Roman" w:hAnsi="Times New Roman" w:cs="Times New Roman"/>
          <w:lang w:val="it-IT"/>
        </w:rPr>
        <w:t> </w:t>
      </w:r>
      <w:r w:rsidRPr="00EE2208">
        <w:rPr>
          <w:rFonts w:ascii="Times New Roman" w:hAnsi="Times New Roman" w:cs="Times New Roman"/>
          <w:lang w:val="it-IT"/>
        </w:rPr>
        <w:t>°C) una sola volta e per un periodo massimo di 96 ore. Pelmeg lasciato a temperatura ambiente per più di 96 ore deve essere gettato.</w:t>
      </w:r>
    </w:p>
    <w:p w14:paraId="401C6C36" w14:textId="77777777" w:rsidR="00292314" w:rsidRPr="00EE2208" w:rsidRDefault="00292314" w:rsidP="000E35D0">
      <w:pPr>
        <w:autoSpaceDE w:val="0"/>
        <w:autoSpaceDN w:val="0"/>
        <w:adjustRightInd w:val="0"/>
        <w:spacing w:after="0" w:line="240" w:lineRule="auto"/>
        <w:rPr>
          <w:rFonts w:ascii="Times New Roman" w:hAnsi="Times New Roman" w:cs="Times New Roman"/>
          <w:color w:val="000000" w:themeColor="text1"/>
          <w:lang w:val="it-IT"/>
        </w:rPr>
      </w:pPr>
    </w:p>
    <w:p w14:paraId="1D7021EB" w14:textId="2917D50B" w:rsidR="00E471AD"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Non congelare.</w:t>
      </w:r>
      <w:r w:rsidR="00F45675" w:rsidRPr="00EE2208">
        <w:rPr>
          <w:rFonts w:ascii="Times New Roman" w:hAnsi="Times New Roman" w:cs="Times New Roman"/>
          <w:color w:val="000000" w:themeColor="text1"/>
          <w:lang w:val="it-IT"/>
        </w:rPr>
        <w:t xml:space="preserve"> </w:t>
      </w:r>
      <w:r w:rsidR="00D11C01" w:rsidRPr="005150E4">
        <w:rPr>
          <w:rFonts w:ascii="Times New Roman" w:hAnsi="Times New Roman" w:cs="Times New Roman"/>
          <w:color w:val="000000" w:themeColor="text1"/>
          <w:lang w:val="it-IT"/>
        </w:rPr>
        <w:t xml:space="preserve">L’esposizione accidentale a temperature di congelamento per due singoli periodi inferiori a </w:t>
      </w:r>
      <w:r w:rsidR="00EA64B6" w:rsidRPr="005150E4">
        <w:rPr>
          <w:rFonts w:ascii="Times New Roman" w:hAnsi="Times New Roman" w:cs="Times New Roman"/>
          <w:color w:val="000000" w:themeColor="text1"/>
          <w:lang w:val="it-IT"/>
        </w:rPr>
        <w:t>72</w:t>
      </w:r>
      <w:r w:rsidR="00D11C01" w:rsidRPr="005150E4">
        <w:rPr>
          <w:rFonts w:ascii="Times New Roman" w:hAnsi="Times New Roman" w:cs="Times New Roman"/>
          <w:lang w:val="it-IT"/>
        </w:rPr>
        <w:t> </w:t>
      </w:r>
      <w:r w:rsidR="00D11C01" w:rsidRPr="005150E4">
        <w:rPr>
          <w:rFonts w:ascii="Times New Roman" w:hAnsi="Times New Roman" w:cs="Times New Roman"/>
          <w:color w:val="000000" w:themeColor="text1"/>
          <w:lang w:val="it-IT"/>
        </w:rPr>
        <w:t>ore ciascuno non pregiudica la stabilità di Pelmeg</w:t>
      </w:r>
      <w:r w:rsidR="00F45675" w:rsidRPr="00EE2208">
        <w:rPr>
          <w:rFonts w:ascii="Times New Roman" w:hAnsi="Times New Roman" w:cs="Times New Roman"/>
          <w:color w:val="000000" w:themeColor="text1"/>
          <w:lang w:val="it-IT"/>
        </w:rPr>
        <w:t>.</w:t>
      </w:r>
    </w:p>
    <w:p w14:paraId="71D20717" w14:textId="77777777" w:rsidR="00A81E89" w:rsidRPr="00EE2208" w:rsidRDefault="00A81E89" w:rsidP="000E35D0">
      <w:pPr>
        <w:autoSpaceDE w:val="0"/>
        <w:autoSpaceDN w:val="0"/>
        <w:adjustRightInd w:val="0"/>
        <w:spacing w:after="0" w:line="240" w:lineRule="auto"/>
        <w:rPr>
          <w:rFonts w:ascii="Times New Roman" w:hAnsi="Times New Roman" w:cs="Times New Roman"/>
          <w:color w:val="000000" w:themeColor="text1"/>
          <w:lang w:val="it-IT"/>
        </w:rPr>
      </w:pPr>
    </w:p>
    <w:p w14:paraId="2166EB94" w14:textId="77777777" w:rsidR="00AD7ECE" w:rsidRPr="00EE2208" w:rsidRDefault="00293ACB" w:rsidP="000E35D0">
      <w:pPr>
        <w:autoSpaceDE w:val="0"/>
        <w:autoSpaceDN w:val="0"/>
        <w:adjustRightInd w:val="0"/>
        <w:spacing w:after="0" w:line="240" w:lineRule="auto"/>
        <w:rPr>
          <w:rFonts w:ascii="Times New Roman" w:hAnsi="Times New Roman" w:cs="Times New Roman"/>
          <w:color w:val="000000" w:themeColor="text1"/>
          <w:lang w:val="it-IT"/>
        </w:rPr>
      </w:pPr>
      <w:r w:rsidRPr="00EE2208">
        <w:rPr>
          <w:rFonts w:ascii="Times New Roman" w:hAnsi="Times New Roman" w:cs="Times New Roman"/>
          <w:color w:val="000000" w:themeColor="text1"/>
          <w:lang w:val="it-IT"/>
        </w:rPr>
        <w:t>Tenere il contenitore nell’imballaggio esterno per proteggere il medicinale dalla luce.</w:t>
      </w:r>
    </w:p>
    <w:p w14:paraId="046847BD" w14:textId="77777777" w:rsidR="00E471AD" w:rsidRPr="00EE2208" w:rsidRDefault="00E471AD" w:rsidP="000E35D0">
      <w:pPr>
        <w:autoSpaceDE w:val="0"/>
        <w:autoSpaceDN w:val="0"/>
        <w:adjustRightInd w:val="0"/>
        <w:spacing w:after="0" w:line="240" w:lineRule="auto"/>
        <w:rPr>
          <w:rFonts w:ascii="Times New Roman" w:hAnsi="Times New Roman" w:cs="Times New Roman"/>
          <w:color w:val="000000"/>
          <w:lang w:val="it-IT"/>
        </w:rPr>
      </w:pPr>
    </w:p>
    <w:p w14:paraId="2F94CF44" w14:textId="77777777" w:rsidR="00AD7ECE" w:rsidRPr="00EE2208" w:rsidRDefault="00AD7ECE"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t>6.5</w:t>
      </w:r>
      <w:r w:rsidR="00A81E89" w:rsidRPr="00EE2208">
        <w:rPr>
          <w:rFonts w:ascii="Times New Roman" w:hAnsi="Times New Roman" w:cs="Times New Roman"/>
          <w:b/>
          <w:bCs/>
          <w:color w:val="000000"/>
          <w:lang w:val="it-IT"/>
        </w:rPr>
        <w:tab/>
      </w:r>
      <w:r w:rsidR="00E37C93" w:rsidRPr="00EE2208">
        <w:rPr>
          <w:rFonts w:ascii="Times New Roman" w:hAnsi="Times New Roman" w:cs="Times New Roman"/>
          <w:b/>
          <w:bCs/>
          <w:color w:val="000000"/>
          <w:lang w:val="it-IT"/>
        </w:rPr>
        <w:t>Natura e contenuto del contenitore</w:t>
      </w:r>
    </w:p>
    <w:p w14:paraId="7AE0209E"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03504117" w14:textId="1254BD06" w:rsidR="00AD7ECE" w:rsidRPr="00EE2208" w:rsidRDefault="00E37C93"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Siringa preriempita (vetro Tipo</w:t>
      </w:r>
      <w:r w:rsidR="0076594D">
        <w:rPr>
          <w:rFonts w:ascii="Times New Roman" w:hAnsi="Times New Roman" w:cs="Times New Roman"/>
          <w:color w:val="000000"/>
          <w:lang w:val="it-IT"/>
        </w:rPr>
        <w:t> </w:t>
      </w:r>
      <w:r w:rsidRPr="00EE2208">
        <w:rPr>
          <w:rFonts w:ascii="Times New Roman" w:hAnsi="Times New Roman" w:cs="Times New Roman"/>
          <w:color w:val="000000"/>
          <w:lang w:val="it-IT"/>
        </w:rPr>
        <w:t xml:space="preserve">I) con stantuffo in gomma </w:t>
      </w:r>
      <w:proofErr w:type="spellStart"/>
      <w:r w:rsidR="00371670">
        <w:rPr>
          <w:rFonts w:ascii="Times New Roman" w:hAnsi="Times New Roman" w:cs="Times New Roman"/>
          <w:color w:val="000000"/>
          <w:lang w:val="it-IT"/>
        </w:rPr>
        <w:t>bromobutilica</w:t>
      </w:r>
      <w:proofErr w:type="spellEnd"/>
      <w:r w:rsidR="00371670" w:rsidRPr="00EE2208">
        <w:rPr>
          <w:rFonts w:ascii="Times New Roman" w:hAnsi="Times New Roman" w:cs="Times New Roman"/>
          <w:color w:val="000000"/>
          <w:lang w:val="it-IT"/>
        </w:rPr>
        <w:t xml:space="preserve"> </w:t>
      </w:r>
      <w:r w:rsidRPr="00EE2208">
        <w:rPr>
          <w:rFonts w:ascii="Times New Roman" w:hAnsi="Times New Roman" w:cs="Times New Roman"/>
          <w:color w:val="000000"/>
          <w:lang w:val="it-IT"/>
        </w:rPr>
        <w:t>e con ago in acciaio inossidabile con un</w:t>
      </w:r>
      <w:r w:rsidR="00836A21">
        <w:rPr>
          <w:rFonts w:ascii="Times New Roman" w:hAnsi="Times New Roman" w:cs="Times New Roman"/>
          <w:color w:val="000000"/>
          <w:lang w:val="it-IT"/>
        </w:rPr>
        <w:t xml:space="preserve"> dispositivo di </w:t>
      </w:r>
      <w:r w:rsidRPr="00EE2208">
        <w:rPr>
          <w:rFonts w:ascii="Times New Roman" w:hAnsi="Times New Roman" w:cs="Times New Roman"/>
          <w:color w:val="000000"/>
          <w:lang w:val="it-IT"/>
        </w:rPr>
        <w:t>protezione automatica dell</w:t>
      </w:r>
      <w:r w:rsidR="00E819C0">
        <w:rPr>
          <w:rFonts w:ascii="Times New Roman" w:hAnsi="Times New Roman" w:cs="Times New Roman"/>
          <w:color w:val="000000"/>
          <w:lang w:val="it-IT"/>
        </w:rPr>
        <w:t>’</w:t>
      </w:r>
      <w:r w:rsidRPr="00EE2208">
        <w:rPr>
          <w:rFonts w:ascii="Times New Roman" w:hAnsi="Times New Roman" w:cs="Times New Roman"/>
          <w:color w:val="000000"/>
          <w:lang w:val="it-IT"/>
        </w:rPr>
        <w:t>ago.</w:t>
      </w:r>
    </w:p>
    <w:p w14:paraId="38DDD437" w14:textId="77777777" w:rsidR="00A81E89" w:rsidRPr="00EE2208" w:rsidRDefault="00A81E89" w:rsidP="000E35D0">
      <w:pPr>
        <w:autoSpaceDE w:val="0"/>
        <w:autoSpaceDN w:val="0"/>
        <w:adjustRightInd w:val="0"/>
        <w:spacing w:after="0" w:line="240" w:lineRule="auto"/>
        <w:rPr>
          <w:rFonts w:ascii="Times New Roman" w:hAnsi="Times New Roman" w:cs="Times New Roman"/>
          <w:color w:val="000000"/>
          <w:lang w:val="it-IT"/>
        </w:rPr>
      </w:pPr>
    </w:p>
    <w:p w14:paraId="3123190D" w14:textId="77777777" w:rsidR="00AD7ECE" w:rsidRPr="00EE2208" w:rsidRDefault="00E37C93"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Ogni siringa preriempita contiene 0,6 </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di soluzione iniettabile. Confezione da una siringa preriempita, confezionata con blister.</w:t>
      </w:r>
    </w:p>
    <w:p w14:paraId="2A84D4C0"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44E29919"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sidRPr="00EE2208">
        <w:rPr>
          <w:rFonts w:ascii="Times New Roman" w:hAnsi="Times New Roman" w:cs="Times New Roman"/>
          <w:b/>
          <w:bCs/>
          <w:color w:val="000000"/>
          <w:lang w:val="it-IT"/>
        </w:rPr>
        <w:lastRenderedPageBreak/>
        <w:t>6.6</w:t>
      </w:r>
      <w:r w:rsidRPr="00EE2208">
        <w:rPr>
          <w:rFonts w:ascii="Times New Roman" w:hAnsi="Times New Roman" w:cs="Times New Roman"/>
          <w:b/>
          <w:bCs/>
          <w:color w:val="000000"/>
          <w:lang w:val="it-IT"/>
        </w:rPr>
        <w:tab/>
      </w:r>
      <w:r w:rsidR="003228F2" w:rsidRPr="00EE2208">
        <w:rPr>
          <w:rFonts w:ascii="Times New Roman" w:hAnsi="Times New Roman" w:cs="Times New Roman"/>
          <w:b/>
          <w:bCs/>
          <w:color w:val="000000"/>
          <w:lang w:val="it-IT"/>
        </w:rPr>
        <w:t>Precauzioni particolari per lo smaltimento e la manipolazione</w:t>
      </w:r>
    </w:p>
    <w:p w14:paraId="44183BA2"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70B490BD" w14:textId="77777777" w:rsidR="00AD7ECE"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Prima di somministrare la soluzione di Pelmeg deve essere verificata l</w:t>
      </w:r>
      <w:r w:rsidR="00E819C0">
        <w:rPr>
          <w:rFonts w:ascii="Times New Roman" w:hAnsi="Times New Roman" w:cs="Times New Roman"/>
          <w:color w:val="000000"/>
          <w:lang w:val="it-IT"/>
        </w:rPr>
        <w:t>’</w:t>
      </w:r>
      <w:r w:rsidRPr="00EE2208">
        <w:rPr>
          <w:rFonts w:ascii="Times New Roman" w:hAnsi="Times New Roman" w:cs="Times New Roman"/>
          <w:color w:val="000000"/>
          <w:lang w:val="it-IT"/>
        </w:rPr>
        <w:t>assenza di particelle visibili. Si deve iniettare solo una soluzione limpida ed incolore.</w:t>
      </w:r>
    </w:p>
    <w:p w14:paraId="5A218929"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5397D651" w14:textId="77777777" w:rsidR="00AD7ECE"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Se agitato eccessivamente,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può formare aggregati e divenire biologicamente inattivo.</w:t>
      </w:r>
    </w:p>
    <w:p w14:paraId="0305B4E6" w14:textId="77777777" w:rsidR="00BA786E" w:rsidRPr="00EE2208" w:rsidRDefault="00BA786E" w:rsidP="000E35D0">
      <w:pPr>
        <w:autoSpaceDE w:val="0"/>
        <w:autoSpaceDN w:val="0"/>
        <w:adjustRightInd w:val="0"/>
        <w:spacing w:after="0" w:line="240" w:lineRule="auto"/>
        <w:rPr>
          <w:rFonts w:ascii="Times New Roman" w:hAnsi="Times New Roman" w:cs="Times New Roman"/>
          <w:color w:val="000000"/>
          <w:lang w:val="it-IT"/>
        </w:rPr>
      </w:pPr>
    </w:p>
    <w:p w14:paraId="4B2AE878" w14:textId="77777777" w:rsidR="00717AF4" w:rsidRPr="00EE2208" w:rsidRDefault="00717AF4" w:rsidP="00717AF4">
      <w:pPr>
        <w:autoSpaceDE w:val="0"/>
        <w:autoSpaceDN w:val="0"/>
        <w:adjustRightInd w:val="0"/>
        <w:spacing w:after="0" w:line="240" w:lineRule="auto"/>
        <w:rPr>
          <w:rFonts w:ascii="Times New Roman" w:hAnsi="Times New Roman" w:cs="Times New Roman"/>
          <w:color w:val="000000"/>
          <w:lang w:val="it-IT"/>
        </w:rPr>
      </w:pPr>
      <w:r w:rsidRPr="00A46999">
        <w:rPr>
          <w:rFonts w:ascii="Times New Roman" w:hAnsi="Times New Roman" w:cs="Times New Roman"/>
          <w:color w:val="000000"/>
          <w:lang w:val="it-IT"/>
        </w:rPr>
        <w:t>Lasciare che la siringa preriempita raggiunga la temperatura ambiente per 30 minuti prima di usarla.</w:t>
      </w:r>
    </w:p>
    <w:p w14:paraId="5EF0A08F" w14:textId="77777777" w:rsidR="00AD7ECE" w:rsidRPr="00EE2208" w:rsidRDefault="00AD7ECE" w:rsidP="000E35D0">
      <w:pPr>
        <w:autoSpaceDE w:val="0"/>
        <w:autoSpaceDN w:val="0"/>
        <w:adjustRightInd w:val="0"/>
        <w:spacing w:after="0" w:line="240" w:lineRule="auto"/>
        <w:rPr>
          <w:rFonts w:ascii="Times New Roman" w:hAnsi="Times New Roman" w:cs="Times New Roman"/>
          <w:color w:val="000000"/>
          <w:lang w:val="it-IT"/>
        </w:rPr>
      </w:pPr>
    </w:p>
    <w:p w14:paraId="504C79B0" w14:textId="77777777" w:rsidR="00DA1D42" w:rsidRPr="00EE2208" w:rsidRDefault="003228F2"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Il medicinale non utilizzato e i rifiuti derivati da tale medicinale devono essere smaltiti in conformità alla normativa locale vigente.</w:t>
      </w:r>
    </w:p>
    <w:p w14:paraId="20E52723" w14:textId="77777777" w:rsidR="00BA786E" w:rsidRPr="00EE2208" w:rsidRDefault="00BA786E" w:rsidP="000E35D0">
      <w:pPr>
        <w:autoSpaceDE w:val="0"/>
        <w:autoSpaceDN w:val="0"/>
        <w:adjustRightInd w:val="0"/>
        <w:spacing w:after="0" w:line="240" w:lineRule="auto"/>
        <w:rPr>
          <w:rFonts w:ascii="Times New Roman" w:hAnsi="Times New Roman" w:cs="Times New Roman"/>
          <w:b/>
          <w:bCs/>
          <w:color w:val="000000"/>
          <w:lang w:val="it-IT"/>
        </w:rPr>
      </w:pPr>
    </w:p>
    <w:p w14:paraId="121B2729" w14:textId="77777777" w:rsidR="00BA786E" w:rsidRPr="00EE2208" w:rsidRDefault="00BA786E" w:rsidP="000E35D0">
      <w:pPr>
        <w:autoSpaceDE w:val="0"/>
        <w:autoSpaceDN w:val="0"/>
        <w:adjustRightInd w:val="0"/>
        <w:spacing w:after="0" w:line="240" w:lineRule="auto"/>
        <w:rPr>
          <w:rFonts w:ascii="Times New Roman" w:hAnsi="Times New Roman" w:cs="Times New Roman"/>
          <w:b/>
          <w:bCs/>
          <w:color w:val="000000"/>
          <w:lang w:val="it-IT"/>
        </w:rPr>
      </w:pPr>
    </w:p>
    <w:p w14:paraId="36BA0146" w14:textId="77777777" w:rsidR="00AD7ECE" w:rsidRPr="00567672" w:rsidRDefault="00567672" w:rsidP="000E35D0">
      <w:pPr>
        <w:keepNext/>
        <w:autoSpaceDE w:val="0"/>
        <w:autoSpaceDN w:val="0"/>
        <w:adjustRightInd w:val="0"/>
        <w:spacing w:after="0" w:line="240" w:lineRule="auto"/>
        <w:ind w:left="567" w:hanging="567"/>
        <w:rPr>
          <w:rFonts w:ascii="Times New Roman" w:hAnsi="Times New Roman" w:cs="Times New Roman"/>
          <w:b/>
          <w:bCs/>
          <w:color w:val="000000"/>
          <w:lang w:val="it-IT"/>
        </w:rPr>
      </w:pPr>
      <w:r>
        <w:rPr>
          <w:rFonts w:ascii="Times New Roman" w:hAnsi="Times New Roman" w:cs="Times New Roman"/>
          <w:b/>
          <w:bCs/>
          <w:color w:val="000000"/>
          <w:lang w:val="it-IT"/>
        </w:rPr>
        <w:t>7.</w:t>
      </w:r>
      <w:r>
        <w:rPr>
          <w:rFonts w:ascii="Times New Roman" w:hAnsi="Times New Roman" w:cs="Times New Roman"/>
          <w:b/>
          <w:bCs/>
          <w:color w:val="000000"/>
          <w:lang w:val="it-IT"/>
        </w:rPr>
        <w:tab/>
      </w:r>
      <w:r w:rsidR="003228F2" w:rsidRPr="00567672">
        <w:rPr>
          <w:rFonts w:ascii="Times New Roman" w:hAnsi="Times New Roman" w:cs="Times New Roman"/>
          <w:b/>
          <w:bCs/>
          <w:color w:val="000000"/>
          <w:lang w:val="it-IT"/>
        </w:rPr>
        <w:t>TITOLARE DELL</w:t>
      </w:r>
      <w:r w:rsidR="00E819C0">
        <w:rPr>
          <w:rFonts w:ascii="Times New Roman" w:hAnsi="Times New Roman" w:cs="Times New Roman"/>
          <w:b/>
          <w:bCs/>
          <w:color w:val="000000"/>
          <w:lang w:val="it-IT"/>
        </w:rPr>
        <w:t>’</w:t>
      </w:r>
      <w:r w:rsidR="003228F2" w:rsidRPr="00567672">
        <w:rPr>
          <w:rFonts w:ascii="Times New Roman" w:hAnsi="Times New Roman" w:cs="Times New Roman"/>
          <w:b/>
          <w:bCs/>
          <w:color w:val="000000"/>
          <w:lang w:val="it-IT"/>
        </w:rPr>
        <w:t>AUTORIZZAZIONE ALL</w:t>
      </w:r>
      <w:r w:rsidR="00E819C0">
        <w:rPr>
          <w:rFonts w:ascii="Times New Roman" w:hAnsi="Times New Roman" w:cs="Times New Roman"/>
          <w:b/>
          <w:bCs/>
          <w:color w:val="000000"/>
          <w:lang w:val="it-IT"/>
        </w:rPr>
        <w:t>’</w:t>
      </w:r>
      <w:r w:rsidR="003228F2" w:rsidRPr="00567672">
        <w:rPr>
          <w:rFonts w:ascii="Times New Roman" w:hAnsi="Times New Roman" w:cs="Times New Roman"/>
          <w:b/>
          <w:bCs/>
          <w:color w:val="000000"/>
          <w:lang w:val="it-IT"/>
        </w:rPr>
        <w:t>IMMISSIONE IN COMMERCIO</w:t>
      </w:r>
    </w:p>
    <w:p w14:paraId="18CFA8CF" w14:textId="77777777" w:rsidR="00AD7ECE" w:rsidRPr="00EE2208" w:rsidRDefault="00AD7ECE" w:rsidP="000E35D0">
      <w:pPr>
        <w:pStyle w:val="ListParagraph"/>
        <w:keepNext/>
        <w:autoSpaceDE w:val="0"/>
        <w:autoSpaceDN w:val="0"/>
        <w:adjustRightInd w:val="0"/>
        <w:spacing w:after="0" w:line="240" w:lineRule="auto"/>
        <w:ind w:left="0"/>
        <w:rPr>
          <w:rFonts w:ascii="Times New Roman" w:hAnsi="Times New Roman" w:cs="Times New Roman"/>
          <w:b/>
          <w:bCs/>
          <w:color w:val="000000"/>
          <w:lang w:val="it-IT"/>
        </w:rPr>
      </w:pPr>
    </w:p>
    <w:p w14:paraId="4464A864" w14:textId="77777777" w:rsidR="00ED34F2" w:rsidRPr="00E358C5" w:rsidRDefault="00ED34F2" w:rsidP="00ED34F2">
      <w:pPr>
        <w:spacing w:after="0"/>
        <w:rPr>
          <w:rFonts w:ascii="Times New Roman" w:hAnsi="Times New Roman" w:cs="Times New Roman"/>
          <w:lang w:val="it-IT"/>
        </w:rPr>
      </w:pPr>
      <w:r w:rsidRPr="00E358C5">
        <w:rPr>
          <w:rFonts w:ascii="Times New Roman" w:hAnsi="Times New Roman" w:cs="Times New Roman"/>
          <w:lang w:val="it-IT"/>
        </w:rPr>
        <w:t>Mundipharma Corporation (</w:t>
      </w:r>
      <w:proofErr w:type="spellStart"/>
      <w:r w:rsidRPr="00E358C5">
        <w:rPr>
          <w:rFonts w:ascii="Times New Roman" w:hAnsi="Times New Roman" w:cs="Times New Roman"/>
          <w:lang w:val="it-IT"/>
        </w:rPr>
        <w:t>Ireland</w:t>
      </w:r>
      <w:proofErr w:type="spellEnd"/>
      <w:r w:rsidRPr="00E358C5">
        <w:rPr>
          <w:rFonts w:ascii="Times New Roman" w:hAnsi="Times New Roman" w:cs="Times New Roman"/>
          <w:lang w:val="it-IT"/>
        </w:rPr>
        <w:t xml:space="preserve">) Limited, </w:t>
      </w:r>
    </w:p>
    <w:p w14:paraId="002FE086" w14:textId="77777777" w:rsidR="004E54B5" w:rsidRPr="004E54B5" w:rsidRDefault="004E54B5" w:rsidP="004E54B5">
      <w:pPr>
        <w:spacing w:after="0"/>
        <w:rPr>
          <w:rFonts w:ascii="Times New Roman" w:hAnsi="Times New Roman" w:cs="Times New Roman"/>
        </w:rPr>
      </w:pPr>
      <w:r w:rsidRPr="004E54B5">
        <w:rPr>
          <w:rFonts w:ascii="Times New Roman" w:hAnsi="Times New Roman" w:cs="Times New Roman"/>
        </w:rPr>
        <w:t xml:space="preserve">United Drug House Magna Drive, Magna Business Park, </w:t>
      </w:r>
    </w:p>
    <w:p w14:paraId="35B4C6A8" w14:textId="77777777" w:rsidR="004E54B5" w:rsidRPr="00E358C5" w:rsidRDefault="004E54B5" w:rsidP="004E54B5">
      <w:pPr>
        <w:spacing w:after="0"/>
        <w:rPr>
          <w:rFonts w:ascii="Times New Roman" w:hAnsi="Times New Roman" w:cs="Times New Roman"/>
          <w:lang w:val="it-IT"/>
        </w:rPr>
      </w:pPr>
      <w:proofErr w:type="spellStart"/>
      <w:r w:rsidRPr="00E358C5">
        <w:rPr>
          <w:rFonts w:ascii="Times New Roman" w:hAnsi="Times New Roman" w:cs="Times New Roman"/>
          <w:lang w:val="it-IT"/>
        </w:rPr>
        <w:t>Citywest</w:t>
      </w:r>
      <w:proofErr w:type="spellEnd"/>
      <w:r w:rsidRPr="00E358C5">
        <w:rPr>
          <w:rFonts w:ascii="Times New Roman" w:hAnsi="Times New Roman" w:cs="Times New Roman"/>
          <w:lang w:val="it-IT"/>
        </w:rPr>
        <w:t xml:space="preserve"> Road, </w:t>
      </w:r>
      <w:proofErr w:type="spellStart"/>
      <w:r w:rsidRPr="00E358C5">
        <w:rPr>
          <w:rFonts w:ascii="Times New Roman" w:hAnsi="Times New Roman" w:cs="Times New Roman"/>
          <w:lang w:val="it-IT"/>
        </w:rPr>
        <w:t>Dublin</w:t>
      </w:r>
      <w:proofErr w:type="spellEnd"/>
      <w:r w:rsidRPr="00E358C5">
        <w:rPr>
          <w:rFonts w:ascii="Times New Roman" w:hAnsi="Times New Roman" w:cs="Times New Roman"/>
          <w:lang w:val="it-IT"/>
        </w:rPr>
        <w:t xml:space="preserve"> 24,</w:t>
      </w:r>
    </w:p>
    <w:p w14:paraId="2BCC38FF" w14:textId="1A6835DC" w:rsidR="00B54D68" w:rsidRPr="00EE2208" w:rsidRDefault="00ED34F2" w:rsidP="00B54D68">
      <w:pPr>
        <w:pStyle w:val="ListParagraph"/>
        <w:autoSpaceDE w:val="0"/>
        <w:autoSpaceDN w:val="0"/>
        <w:adjustRightInd w:val="0"/>
        <w:spacing w:after="0" w:line="240" w:lineRule="auto"/>
        <w:ind w:left="0"/>
        <w:contextualSpacing w:val="0"/>
        <w:rPr>
          <w:rFonts w:ascii="Times New Roman" w:hAnsi="Times New Roman" w:cs="Times New Roman"/>
          <w:b/>
          <w:color w:val="000000"/>
          <w:lang w:val="it-IT"/>
        </w:rPr>
      </w:pPr>
      <w:r w:rsidRPr="00DC6ECD">
        <w:rPr>
          <w:rFonts w:ascii="Times New Roman" w:hAnsi="Times New Roman" w:cs="Times New Roman"/>
          <w:lang w:val="pt-PT"/>
        </w:rPr>
        <w:t>Irlanda</w:t>
      </w:r>
    </w:p>
    <w:p w14:paraId="24D0885A" w14:textId="25410D11" w:rsidR="00A81E89" w:rsidRDefault="00A81E89" w:rsidP="000E35D0">
      <w:pPr>
        <w:autoSpaceDE w:val="0"/>
        <w:autoSpaceDN w:val="0"/>
        <w:adjustRightInd w:val="0"/>
        <w:spacing w:after="0" w:line="240" w:lineRule="auto"/>
        <w:rPr>
          <w:rFonts w:ascii="Times New Roman" w:hAnsi="Times New Roman" w:cs="Times New Roman"/>
          <w:b/>
          <w:color w:val="000000"/>
          <w:lang w:val="it-IT"/>
        </w:rPr>
      </w:pPr>
    </w:p>
    <w:p w14:paraId="4B9EFA73" w14:textId="77777777" w:rsidR="00ED34F2" w:rsidRPr="00EE2208" w:rsidRDefault="00ED34F2" w:rsidP="000E35D0">
      <w:pPr>
        <w:autoSpaceDE w:val="0"/>
        <w:autoSpaceDN w:val="0"/>
        <w:adjustRightInd w:val="0"/>
        <w:spacing w:after="0" w:line="240" w:lineRule="auto"/>
        <w:rPr>
          <w:rFonts w:ascii="Times New Roman" w:hAnsi="Times New Roman" w:cs="Times New Roman"/>
          <w:b/>
          <w:color w:val="000000"/>
          <w:lang w:val="it-IT"/>
        </w:rPr>
      </w:pPr>
    </w:p>
    <w:p w14:paraId="6F0B9B17" w14:textId="77777777" w:rsidR="00AD7ECE" w:rsidRPr="00567672" w:rsidRDefault="00567672" w:rsidP="000E35D0">
      <w:pPr>
        <w:autoSpaceDE w:val="0"/>
        <w:autoSpaceDN w:val="0"/>
        <w:adjustRightInd w:val="0"/>
        <w:spacing w:after="0" w:line="240" w:lineRule="auto"/>
        <w:ind w:left="567" w:hanging="567"/>
        <w:rPr>
          <w:rFonts w:ascii="Times New Roman" w:hAnsi="Times New Roman" w:cs="Times New Roman"/>
          <w:b/>
          <w:color w:val="000000"/>
          <w:lang w:val="it-IT"/>
        </w:rPr>
      </w:pPr>
      <w:r>
        <w:rPr>
          <w:rFonts w:ascii="Times New Roman" w:hAnsi="Times New Roman" w:cs="Times New Roman"/>
          <w:b/>
          <w:bCs/>
          <w:color w:val="000000"/>
          <w:lang w:val="it-IT"/>
        </w:rPr>
        <w:t>8.</w:t>
      </w:r>
      <w:r>
        <w:rPr>
          <w:rFonts w:ascii="Times New Roman" w:hAnsi="Times New Roman" w:cs="Times New Roman"/>
          <w:b/>
          <w:bCs/>
          <w:color w:val="000000"/>
          <w:lang w:val="it-IT"/>
        </w:rPr>
        <w:tab/>
      </w:r>
      <w:r w:rsidR="00636BB1" w:rsidRPr="00567672">
        <w:rPr>
          <w:rFonts w:ascii="Times New Roman" w:hAnsi="Times New Roman" w:cs="Times New Roman"/>
          <w:b/>
          <w:bCs/>
          <w:color w:val="000000"/>
          <w:lang w:val="it-IT"/>
        </w:rPr>
        <w:t>NUMERO(I) DELL’AUTORIZZAZIONE ALL’IMMISSIONE IN COMMERCIO</w:t>
      </w:r>
    </w:p>
    <w:p w14:paraId="2B49BC9D" w14:textId="77777777" w:rsidR="00AD7ECE" w:rsidRPr="00EE2208" w:rsidRDefault="00AD7ECE" w:rsidP="000E35D0">
      <w:pPr>
        <w:autoSpaceDE w:val="0"/>
        <w:autoSpaceDN w:val="0"/>
        <w:adjustRightInd w:val="0"/>
        <w:spacing w:after="0" w:line="240" w:lineRule="auto"/>
        <w:rPr>
          <w:rFonts w:ascii="Times New Roman" w:hAnsi="Times New Roman" w:cs="Times New Roman"/>
          <w:b/>
          <w:color w:val="000000"/>
          <w:lang w:val="it-IT"/>
        </w:rPr>
      </w:pPr>
    </w:p>
    <w:p w14:paraId="46D5A53B" w14:textId="77777777" w:rsidR="00A81E89" w:rsidRPr="00125284" w:rsidRDefault="00E604DC" w:rsidP="000E35D0">
      <w:pPr>
        <w:autoSpaceDE w:val="0"/>
        <w:autoSpaceDN w:val="0"/>
        <w:adjustRightInd w:val="0"/>
        <w:spacing w:after="0" w:line="240" w:lineRule="auto"/>
        <w:rPr>
          <w:rFonts w:ascii="Times New Roman" w:hAnsi="Times New Roman" w:cs="Times New Roman"/>
          <w:color w:val="000000"/>
          <w:lang w:val="it-IT"/>
        </w:rPr>
      </w:pPr>
      <w:r w:rsidRPr="00125284">
        <w:rPr>
          <w:rFonts w:ascii="Times New Roman" w:hAnsi="Times New Roman" w:cs="Times New Roman"/>
          <w:color w:val="000000"/>
          <w:lang w:val="it-IT"/>
        </w:rPr>
        <w:t>EU/1/18/1328/001</w:t>
      </w:r>
    </w:p>
    <w:p w14:paraId="0D30AC3E" w14:textId="77777777" w:rsidR="00E604DC" w:rsidRDefault="00E604DC" w:rsidP="000E35D0">
      <w:pPr>
        <w:autoSpaceDE w:val="0"/>
        <w:autoSpaceDN w:val="0"/>
        <w:adjustRightInd w:val="0"/>
        <w:spacing w:after="0" w:line="240" w:lineRule="auto"/>
        <w:rPr>
          <w:rFonts w:ascii="Times New Roman" w:hAnsi="Times New Roman" w:cs="Times New Roman"/>
          <w:b/>
          <w:color w:val="000000"/>
          <w:lang w:val="it-IT"/>
        </w:rPr>
      </w:pPr>
    </w:p>
    <w:p w14:paraId="1F4C77E7" w14:textId="77777777" w:rsidR="00E604DC" w:rsidRPr="00EE2208" w:rsidRDefault="00E604DC" w:rsidP="000E35D0">
      <w:pPr>
        <w:autoSpaceDE w:val="0"/>
        <w:autoSpaceDN w:val="0"/>
        <w:adjustRightInd w:val="0"/>
        <w:spacing w:after="0" w:line="240" w:lineRule="auto"/>
        <w:rPr>
          <w:rFonts w:ascii="Times New Roman" w:hAnsi="Times New Roman" w:cs="Times New Roman"/>
          <w:b/>
          <w:color w:val="000000"/>
          <w:lang w:val="it-IT"/>
        </w:rPr>
      </w:pPr>
    </w:p>
    <w:p w14:paraId="53A0A74B" w14:textId="77777777" w:rsidR="00AD7ECE" w:rsidRPr="00567672" w:rsidRDefault="00567672" w:rsidP="000E35D0">
      <w:pPr>
        <w:autoSpaceDE w:val="0"/>
        <w:autoSpaceDN w:val="0"/>
        <w:adjustRightInd w:val="0"/>
        <w:spacing w:after="0" w:line="240" w:lineRule="auto"/>
        <w:ind w:left="567" w:hanging="567"/>
        <w:rPr>
          <w:rFonts w:ascii="Times New Roman" w:hAnsi="Times New Roman" w:cs="Times New Roman"/>
          <w:b/>
          <w:color w:val="000000"/>
          <w:lang w:val="it-IT"/>
        </w:rPr>
      </w:pPr>
      <w:r>
        <w:rPr>
          <w:rFonts w:ascii="Times New Roman" w:hAnsi="Times New Roman" w:cs="Times New Roman"/>
          <w:b/>
          <w:bCs/>
          <w:color w:val="000000"/>
          <w:lang w:val="it-IT"/>
        </w:rPr>
        <w:t>9.</w:t>
      </w:r>
      <w:r>
        <w:rPr>
          <w:rFonts w:ascii="Times New Roman" w:hAnsi="Times New Roman" w:cs="Times New Roman"/>
          <w:b/>
          <w:bCs/>
          <w:color w:val="000000"/>
          <w:lang w:val="it-IT"/>
        </w:rPr>
        <w:tab/>
      </w:r>
      <w:r w:rsidR="00636BB1" w:rsidRPr="00567672">
        <w:rPr>
          <w:rFonts w:ascii="Times New Roman" w:hAnsi="Times New Roman" w:cs="Times New Roman"/>
          <w:b/>
          <w:bCs/>
          <w:color w:val="000000"/>
          <w:lang w:val="it-IT"/>
        </w:rPr>
        <w:t>DATA DELLA PRIMA AUTORIZZAZIONE/RINNOVO DELL</w:t>
      </w:r>
      <w:r w:rsidR="00E819C0">
        <w:rPr>
          <w:rFonts w:ascii="Times New Roman" w:hAnsi="Times New Roman" w:cs="Times New Roman"/>
          <w:b/>
          <w:bCs/>
          <w:color w:val="000000"/>
          <w:lang w:val="it-IT"/>
        </w:rPr>
        <w:t>’</w:t>
      </w:r>
      <w:r w:rsidR="00636BB1" w:rsidRPr="00567672">
        <w:rPr>
          <w:rFonts w:ascii="Times New Roman" w:hAnsi="Times New Roman" w:cs="Times New Roman"/>
          <w:b/>
          <w:bCs/>
          <w:color w:val="000000"/>
          <w:lang w:val="it-IT"/>
        </w:rPr>
        <w:t>AUTORIZZAZIONE</w:t>
      </w:r>
    </w:p>
    <w:p w14:paraId="553EC1EF" w14:textId="77777777" w:rsidR="00AD7ECE" w:rsidRDefault="00AD7ECE" w:rsidP="00125284">
      <w:pPr>
        <w:keepNext/>
        <w:autoSpaceDE w:val="0"/>
        <w:autoSpaceDN w:val="0"/>
        <w:adjustRightInd w:val="0"/>
        <w:spacing w:after="0" w:line="240" w:lineRule="auto"/>
        <w:rPr>
          <w:rFonts w:ascii="Times New Roman" w:hAnsi="Times New Roman" w:cs="Times New Roman"/>
          <w:b/>
          <w:color w:val="000000"/>
          <w:lang w:val="it-IT"/>
        </w:rPr>
      </w:pPr>
    </w:p>
    <w:p w14:paraId="0A06A38E" w14:textId="77777777" w:rsidR="005150E4" w:rsidRPr="005150E4" w:rsidRDefault="005150E4" w:rsidP="005150E4">
      <w:pPr>
        <w:pStyle w:val="ListParagraph"/>
        <w:autoSpaceDE w:val="0"/>
        <w:autoSpaceDN w:val="0"/>
        <w:adjustRightInd w:val="0"/>
        <w:spacing w:after="0" w:line="240" w:lineRule="auto"/>
        <w:ind w:left="0"/>
        <w:rPr>
          <w:rFonts w:ascii="Times New Roman" w:hAnsi="Times New Roman" w:cs="Times New Roman"/>
          <w:bCs/>
          <w:color w:val="000000"/>
          <w:lang w:val="it-IT"/>
        </w:rPr>
      </w:pPr>
      <w:r w:rsidRPr="005150E4">
        <w:rPr>
          <w:rFonts w:ascii="Times New Roman" w:hAnsi="Times New Roman" w:cs="Times New Roman"/>
          <w:bCs/>
          <w:color w:val="000000"/>
          <w:lang w:val="it-IT"/>
        </w:rPr>
        <w:t>Data della prima autorizzazione: 20 novembre 2018</w:t>
      </w:r>
    </w:p>
    <w:p w14:paraId="63A2D7EC" w14:textId="349FA0B9" w:rsidR="00A81E89" w:rsidRPr="00D92653" w:rsidRDefault="00D92653" w:rsidP="00D92653">
      <w:pPr>
        <w:pStyle w:val="ListParagraph"/>
        <w:autoSpaceDE w:val="0"/>
        <w:autoSpaceDN w:val="0"/>
        <w:adjustRightInd w:val="0"/>
        <w:spacing w:after="0" w:line="240" w:lineRule="auto"/>
        <w:ind w:left="0"/>
        <w:rPr>
          <w:rFonts w:ascii="Times New Roman" w:hAnsi="Times New Roman" w:cs="Times New Roman"/>
          <w:bCs/>
          <w:color w:val="000000"/>
          <w:lang w:val="it-IT"/>
        </w:rPr>
      </w:pPr>
      <w:r w:rsidRPr="00D92653">
        <w:rPr>
          <w:rFonts w:ascii="Times New Roman" w:hAnsi="Times New Roman" w:cs="Times New Roman"/>
          <w:bCs/>
          <w:color w:val="000000"/>
          <w:lang w:val="it-IT"/>
        </w:rPr>
        <w:t>Data del rinnovo più recente:</w:t>
      </w:r>
    </w:p>
    <w:p w14:paraId="4D413692" w14:textId="77777777" w:rsidR="005150E4" w:rsidRPr="00EE2208" w:rsidRDefault="005150E4" w:rsidP="000E35D0">
      <w:pPr>
        <w:autoSpaceDE w:val="0"/>
        <w:autoSpaceDN w:val="0"/>
        <w:adjustRightInd w:val="0"/>
        <w:spacing w:after="0" w:line="240" w:lineRule="auto"/>
        <w:rPr>
          <w:rFonts w:ascii="Times New Roman" w:hAnsi="Times New Roman" w:cs="Times New Roman"/>
          <w:b/>
          <w:color w:val="000000"/>
          <w:lang w:val="it-IT"/>
        </w:rPr>
      </w:pPr>
    </w:p>
    <w:p w14:paraId="79425A5D" w14:textId="77777777" w:rsidR="00AD7ECE" w:rsidRPr="00EE2208" w:rsidRDefault="00A81E89" w:rsidP="000E35D0">
      <w:pPr>
        <w:keepNext/>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b/>
          <w:bCs/>
          <w:color w:val="000000"/>
          <w:lang w:val="it-IT"/>
        </w:rPr>
        <w:t>10.</w:t>
      </w:r>
      <w:r w:rsidRPr="00EE2208">
        <w:rPr>
          <w:rFonts w:ascii="Times New Roman" w:hAnsi="Times New Roman" w:cs="Times New Roman"/>
          <w:b/>
          <w:bCs/>
          <w:color w:val="000000"/>
          <w:lang w:val="it-IT"/>
        </w:rPr>
        <w:tab/>
      </w:r>
      <w:r w:rsidR="00636BB1" w:rsidRPr="00EE2208">
        <w:rPr>
          <w:rFonts w:ascii="Times New Roman" w:hAnsi="Times New Roman" w:cs="Times New Roman"/>
          <w:b/>
          <w:bCs/>
          <w:color w:val="000000"/>
          <w:lang w:val="it-IT"/>
        </w:rPr>
        <w:t>DATA DI REVISIONE DEL TESTO</w:t>
      </w:r>
    </w:p>
    <w:p w14:paraId="019195A1" w14:textId="77777777" w:rsidR="00AD7ECE" w:rsidRPr="00EE2208" w:rsidRDefault="00AD7ECE" w:rsidP="000E35D0">
      <w:pPr>
        <w:keepNext/>
        <w:autoSpaceDE w:val="0"/>
        <w:autoSpaceDN w:val="0"/>
        <w:adjustRightInd w:val="0"/>
        <w:spacing w:after="0" w:line="240" w:lineRule="auto"/>
        <w:rPr>
          <w:rFonts w:ascii="Times New Roman" w:hAnsi="Times New Roman" w:cs="Times New Roman"/>
          <w:color w:val="000000"/>
          <w:lang w:val="it-IT"/>
        </w:rPr>
      </w:pPr>
    </w:p>
    <w:p w14:paraId="4925EE12" w14:textId="77777777" w:rsidR="004D2BF3" w:rsidRPr="00EE2208" w:rsidRDefault="00636BB1"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Informazioni più dettagliate su questo medicinale sono disponibili sul sito web dell’Agenzia europea</w:t>
      </w:r>
      <w:r w:rsidR="009B3D61" w:rsidRPr="00EE2208">
        <w:rPr>
          <w:rFonts w:ascii="Times New Roman" w:hAnsi="Times New Roman" w:cs="Times New Roman"/>
          <w:lang w:val="it-IT"/>
        </w:rPr>
        <w:t xml:space="preserve"> </w:t>
      </w:r>
      <w:r w:rsidRPr="00EE2208">
        <w:rPr>
          <w:rFonts w:ascii="Times New Roman" w:hAnsi="Times New Roman" w:cs="Times New Roman"/>
          <w:lang w:val="it-IT"/>
        </w:rPr>
        <w:t>dei medicinali</w:t>
      </w:r>
      <w:r w:rsidR="00E819C0">
        <w:rPr>
          <w:rFonts w:ascii="Times New Roman" w:hAnsi="Times New Roman" w:cs="Times New Roman"/>
          <w:lang w:val="it-IT"/>
        </w:rPr>
        <w:t>,</w:t>
      </w:r>
      <w:r w:rsidRPr="00EE2208">
        <w:rPr>
          <w:rFonts w:ascii="Times New Roman" w:hAnsi="Times New Roman" w:cs="Times New Roman"/>
          <w:lang w:val="it-IT"/>
        </w:rPr>
        <w:t xml:space="preserve"> </w:t>
      </w:r>
      <w:r w:rsidR="009B3D61">
        <w:fldChar w:fldCharType="begin"/>
      </w:r>
      <w:r w:rsidR="009B3D61" w:rsidRPr="004E02AE">
        <w:rPr>
          <w:lang w:val="it-IT"/>
          <w:rPrChange w:id="2" w:author="Author">
            <w:rPr/>
          </w:rPrChange>
        </w:rPr>
        <w:instrText>HYPERLINK "http://www.ema.europa.eu"</w:instrText>
      </w:r>
      <w:r w:rsidR="009B3D61">
        <w:fldChar w:fldCharType="separate"/>
      </w:r>
      <w:r w:rsidR="009B3D61" w:rsidRPr="00EE2208">
        <w:rPr>
          <w:rStyle w:val="Hyperlink"/>
          <w:rFonts w:ascii="Times New Roman" w:hAnsi="Times New Roman" w:cs="Times New Roman"/>
          <w:lang w:val="it-IT"/>
        </w:rPr>
        <w:t>http://www.ema.europa.eu</w:t>
      </w:r>
      <w:r w:rsidR="009B3D61">
        <w:fldChar w:fldCharType="end"/>
      </w:r>
      <w:r w:rsidR="009B3D61" w:rsidRPr="00EE2208">
        <w:rPr>
          <w:rFonts w:ascii="Times New Roman" w:hAnsi="Times New Roman" w:cs="Times New Roman"/>
          <w:lang w:val="it-IT"/>
        </w:rPr>
        <w:t>.</w:t>
      </w:r>
    </w:p>
    <w:p w14:paraId="4F2B054D" w14:textId="77777777" w:rsidR="00F04788" w:rsidRPr="00EE2208" w:rsidRDefault="00F04788" w:rsidP="000E35D0">
      <w:pPr>
        <w:spacing w:after="0" w:line="240" w:lineRule="auto"/>
        <w:rPr>
          <w:rStyle w:val="Hyperlink"/>
          <w:rFonts w:ascii="Times New Roman" w:hAnsi="Times New Roman" w:cs="Times New Roman"/>
          <w:lang w:val="it-IT"/>
        </w:rPr>
      </w:pPr>
      <w:r w:rsidRPr="00EE2208">
        <w:rPr>
          <w:rStyle w:val="Hyperlink"/>
          <w:rFonts w:ascii="Times New Roman" w:hAnsi="Times New Roman" w:cs="Times New Roman"/>
          <w:lang w:val="it-IT"/>
        </w:rPr>
        <w:br w:type="page"/>
      </w:r>
    </w:p>
    <w:p w14:paraId="40773B55" w14:textId="77777777" w:rsidR="00331E9F" w:rsidRPr="004E02AE"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it-IT" w:eastAsia="en-GB"/>
          <w:rPrChange w:id="3" w:author="Author">
            <w:rPr>
              <w:rFonts w:ascii="Times New Roman" w:eastAsia="SimSun" w:hAnsi="Times New Roman" w:cs="Times New Roman"/>
              <w:color w:val="000000"/>
              <w:lang w:val="es-ES" w:eastAsia="en-GB"/>
            </w:rPr>
          </w:rPrChange>
        </w:rPr>
      </w:pPr>
    </w:p>
    <w:p w14:paraId="392BF5F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8890A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023054E"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7A8F4D9C"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A1566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67D7E12"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75A56A7"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4FBAFD8A"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39D6BC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93D7B0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26A68AED"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5E2C5A79"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697AC85"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3C25EFA"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2C295E8"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6DFDAD23"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color w:val="000000"/>
          <w:lang w:val="es-ES" w:eastAsia="en-GB"/>
        </w:rPr>
      </w:pPr>
    </w:p>
    <w:p w14:paraId="37E7F8F9"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5947399A"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1C79BE49"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0585BB3C"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766C8F90"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3DCC6BF1"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b/>
          <w:bCs/>
          <w:color w:val="000000"/>
          <w:lang w:val="es-ES" w:eastAsia="en-GB"/>
        </w:rPr>
      </w:pPr>
    </w:p>
    <w:p w14:paraId="6655D44A" w14:textId="77777777" w:rsidR="00331E9F" w:rsidRPr="005150E4" w:rsidRDefault="00331E9F" w:rsidP="00331E9F">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es-ES" w:eastAsia="en-GB"/>
        </w:rPr>
      </w:pPr>
      <w:r w:rsidRPr="005150E4">
        <w:rPr>
          <w:rFonts w:ascii="Times New Roman" w:eastAsia="SimSun" w:hAnsi="Times New Roman" w:cs="Times New Roman"/>
          <w:b/>
          <w:bCs/>
          <w:color w:val="000000"/>
          <w:lang w:val="es-ES" w:eastAsia="en-GB"/>
        </w:rPr>
        <w:t>ALLEGATO II</w:t>
      </w:r>
    </w:p>
    <w:p w14:paraId="05BE0FA0" w14:textId="77777777" w:rsidR="00331E9F" w:rsidRPr="005150E4" w:rsidRDefault="00331E9F" w:rsidP="00331E9F">
      <w:pPr>
        <w:widowControl w:val="0"/>
        <w:autoSpaceDE w:val="0"/>
        <w:autoSpaceDN w:val="0"/>
        <w:adjustRightInd w:val="0"/>
        <w:spacing w:after="0" w:line="240" w:lineRule="auto"/>
        <w:ind w:left="125" w:right="119"/>
        <w:rPr>
          <w:rFonts w:ascii="Times New Roman" w:eastAsia="SimSun" w:hAnsi="Times New Roman" w:cs="Times New Roman"/>
          <w:color w:val="000000"/>
          <w:lang w:val="es-ES" w:eastAsia="en-GB"/>
        </w:rPr>
      </w:pPr>
    </w:p>
    <w:p w14:paraId="676A2073" w14:textId="77777777" w:rsidR="00331E9F" w:rsidRPr="005150E4" w:rsidRDefault="00331E9F" w:rsidP="00331E9F">
      <w:pPr>
        <w:tabs>
          <w:tab w:val="left" w:pos="567"/>
        </w:tabs>
        <w:spacing w:after="0" w:line="240" w:lineRule="auto"/>
        <w:ind w:left="1701" w:right="2005" w:hanging="708"/>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A.</w:t>
      </w:r>
      <w:r w:rsidRPr="005150E4">
        <w:rPr>
          <w:rFonts w:ascii="Times New Roman" w:eastAsia="Times New Roman" w:hAnsi="Times New Roman" w:cs="Times New Roman"/>
          <w:b/>
          <w:bCs/>
          <w:noProof/>
          <w:lang w:val="es-ES" w:eastAsia="en-GB"/>
        </w:rPr>
        <w:tab/>
        <w:t>PRODUTTORE DEL PRINCIPIO ATTIVO BIOLOGICO E PRODUTTORE RESPONSABILE DEL RILASCIO DEI LOTTI</w:t>
      </w:r>
    </w:p>
    <w:p w14:paraId="6D6BC5E0"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5A930401" w14:textId="77777777" w:rsidR="00331E9F" w:rsidRPr="005150E4" w:rsidRDefault="00331E9F" w:rsidP="00331E9F">
      <w:pPr>
        <w:tabs>
          <w:tab w:val="left" w:pos="567"/>
        </w:tabs>
        <w:spacing w:after="0" w:line="240" w:lineRule="auto"/>
        <w:ind w:left="1701" w:right="2005" w:hanging="709"/>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B.</w:t>
      </w:r>
      <w:r w:rsidRPr="005150E4">
        <w:rPr>
          <w:rFonts w:ascii="Times New Roman" w:eastAsia="Times New Roman" w:hAnsi="Times New Roman" w:cs="Times New Roman"/>
          <w:b/>
          <w:bCs/>
          <w:noProof/>
          <w:lang w:val="es-ES" w:eastAsia="en-GB"/>
        </w:rPr>
        <w:tab/>
        <w:t>CONDIZIONI O LIMITAZIONI DI FORNITURA E UTILIZZO</w:t>
      </w:r>
    </w:p>
    <w:p w14:paraId="550D8E47"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04181390" w14:textId="77777777" w:rsidR="00331E9F" w:rsidRPr="005150E4" w:rsidRDefault="00331E9F" w:rsidP="00331E9F">
      <w:pPr>
        <w:tabs>
          <w:tab w:val="left" w:pos="567"/>
        </w:tabs>
        <w:spacing w:after="0" w:line="240" w:lineRule="auto"/>
        <w:ind w:left="1701" w:right="2005" w:hanging="708"/>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C.</w:t>
      </w:r>
      <w:r w:rsidRPr="005150E4">
        <w:rPr>
          <w:rFonts w:ascii="Times New Roman" w:eastAsia="Times New Roman" w:hAnsi="Times New Roman" w:cs="Times New Roman"/>
          <w:b/>
          <w:bCs/>
          <w:noProof/>
          <w:lang w:val="es-ES" w:eastAsia="en-GB"/>
        </w:rPr>
        <w:tab/>
        <w:t>ALTRE CONDIZIONI E REQUISITI DELL’AUTORIZZAZIONE ALL’IMMISSIONE IN COMMERCIO</w:t>
      </w:r>
    </w:p>
    <w:p w14:paraId="2AB31FA8" w14:textId="77777777" w:rsidR="00331E9F" w:rsidRPr="005150E4" w:rsidRDefault="00331E9F" w:rsidP="00331E9F">
      <w:pPr>
        <w:widowControl w:val="0"/>
        <w:autoSpaceDE w:val="0"/>
        <w:autoSpaceDN w:val="0"/>
        <w:adjustRightInd w:val="0"/>
        <w:spacing w:after="0" w:line="240" w:lineRule="auto"/>
        <w:ind w:left="127" w:right="120"/>
        <w:rPr>
          <w:rFonts w:ascii="Times New Roman" w:eastAsia="SimSun" w:hAnsi="Times New Roman" w:cs="Times New Roman"/>
          <w:b/>
          <w:color w:val="000000"/>
          <w:lang w:val="es-ES" w:eastAsia="en-GB"/>
        </w:rPr>
      </w:pPr>
    </w:p>
    <w:p w14:paraId="34D2272E" w14:textId="77777777" w:rsidR="00331E9F" w:rsidRPr="005150E4" w:rsidRDefault="00331E9F" w:rsidP="00331E9F">
      <w:pPr>
        <w:tabs>
          <w:tab w:val="left" w:pos="567"/>
        </w:tabs>
        <w:spacing w:after="0" w:line="240" w:lineRule="auto"/>
        <w:ind w:left="1701" w:right="2005" w:hanging="709"/>
        <w:rPr>
          <w:rFonts w:ascii="Times New Roman" w:eastAsia="Times New Roman" w:hAnsi="Times New Roman" w:cs="Times New Roman"/>
          <w:b/>
          <w:noProof/>
          <w:lang w:val="es-ES" w:eastAsia="en-GB"/>
        </w:rPr>
      </w:pPr>
      <w:r w:rsidRPr="005150E4">
        <w:rPr>
          <w:rFonts w:ascii="Times New Roman" w:eastAsia="Times New Roman" w:hAnsi="Times New Roman" w:cs="Times New Roman"/>
          <w:b/>
          <w:bCs/>
          <w:noProof/>
          <w:lang w:val="es-ES" w:eastAsia="en-GB"/>
        </w:rPr>
        <w:t>D.</w:t>
      </w:r>
      <w:r w:rsidRPr="005150E4">
        <w:rPr>
          <w:rFonts w:ascii="Times New Roman" w:eastAsia="Times New Roman" w:hAnsi="Times New Roman" w:cs="Times New Roman"/>
          <w:b/>
          <w:bCs/>
          <w:noProof/>
          <w:lang w:val="es-ES" w:eastAsia="en-GB"/>
        </w:rPr>
        <w:tab/>
        <w:t>CONDIZIONI O LIMITAZIONI PER QUANTO RIGUARDA L’USO SICURO ED EFFICACE DEL MEDICINALE</w:t>
      </w:r>
    </w:p>
    <w:p w14:paraId="7D35DD8F"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5150E4">
        <w:rPr>
          <w:color w:val="000000"/>
          <w:lang w:val="es-ES"/>
        </w:rPr>
        <w:br w:type="page"/>
      </w:r>
      <w:r w:rsidRPr="00D83501">
        <w:rPr>
          <w:rFonts w:ascii="Times New Roman" w:hAnsi="Times New Roman" w:cs="Times New Roman"/>
          <w:b/>
          <w:noProof/>
          <w:lang w:val="it-IT"/>
        </w:rPr>
        <w:lastRenderedPageBreak/>
        <w:t>A.</w:t>
      </w:r>
      <w:r w:rsidRPr="00D83501">
        <w:rPr>
          <w:rFonts w:ascii="Times New Roman" w:hAnsi="Times New Roman" w:cs="Times New Roman"/>
          <w:b/>
          <w:noProof/>
          <w:lang w:val="it-IT"/>
        </w:rPr>
        <w:tab/>
        <w:t>PRODUTTORE DEL PRINCIPIO ATTIVO BIOLOGICO E PRODUTTORE RESPONSABILE DEL RILASCIO DEI LOTTI</w:t>
      </w:r>
    </w:p>
    <w:p w14:paraId="1681AC97"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07C6D73A"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5150E4">
        <w:rPr>
          <w:rFonts w:ascii="Times New Roman" w:eastAsia="SimSun" w:hAnsi="Times New Roman" w:cs="Times New Roman"/>
          <w:color w:val="000000"/>
          <w:u w:val="single"/>
          <w:lang w:val="es-ES" w:eastAsia="en-GB"/>
        </w:rPr>
        <w:t xml:space="preserve">Nome e </w:t>
      </w:r>
      <w:proofErr w:type="spellStart"/>
      <w:r w:rsidRPr="005150E4">
        <w:rPr>
          <w:rFonts w:ascii="Times New Roman" w:eastAsia="SimSun" w:hAnsi="Times New Roman" w:cs="Times New Roman"/>
          <w:color w:val="000000"/>
          <w:u w:val="single"/>
          <w:lang w:val="es-ES" w:eastAsia="en-GB"/>
        </w:rPr>
        <w:t>indirizzo</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produttore</w:t>
      </w:r>
      <w:proofErr w:type="spellEnd"/>
      <w:r w:rsidRPr="005150E4">
        <w:rPr>
          <w:rFonts w:ascii="Times New Roman" w:eastAsia="SimSun" w:hAnsi="Times New Roman" w:cs="Times New Roman"/>
          <w:color w:val="000000"/>
          <w:u w:val="single"/>
          <w:lang w:val="es-ES" w:eastAsia="en-GB"/>
        </w:rPr>
        <w:t xml:space="preserve"> del principio </w:t>
      </w:r>
      <w:proofErr w:type="spellStart"/>
      <w:r w:rsidRPr="005150E4">
        <w:rPr>
          <w:rFonts w:ascii="Times New Roman" w:eastAsia="SimSun" w:hAnsi="Times New Roman" w:cs="Times New Roman"/>
          <w:color w:val="000000"/>
          <w:u w:val="single"/>
          <w:lang w:val="es-ES" w:eastAsia="en-GB"/>
        </w:rPr>
        <w:t>attivo</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biologico</w:t>
      </w:r>
      <w:proofErr w:type="spellEnd"/>
    </w:p>
    <w:p w14:paraId="723B92A6"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7275EE8D"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3P BIOPHARMACEUTICALS SL</w:t>
      </w:r>
    </w:p>
    <w:p w14:paraId="314D87FE"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C/ </w:t>
      </w:r>
      <w:proofErr w:type="spellStart"/>
      <w:r w:rsidRPr="005150E4">
        <w:rPr>
          <w:rFonts w:ascii="Times New Roman" w:eastAsia="SimSun" w:hAnsi="Times New Roman" w:cs="Times New Roman"/>
          <w:color w:val="000000"/>
          <w:lang w:val="es-ES" w:eastAsia="en-GB"/>
        </w:rPr>
        <w:t>Mocholi</w:t>
      </w:r>
      <w:proofErr w:type="spellEnd"/>
      <w:r w:rsidRPr="005150E4">
        <w:rPr>
          <w:rFonts w:ascii="Times New Roman" w:eastAsia="SimSun" w:hAnsi="Times New Roman" w:cs="Times New Roman"/>
          <w:color w:val="000000"/>
          <w:lang w:val="es-ES" w:eastAsia="en-GB"/>
        </w:rPr>
        <w:t xml:space="preserve"> 2, </w:t>
      </w:r>
      <w:proofErr w:type="spellStart"/>
      <w:r w:rsidRPr="005150E4">
        <w:rPr>
          <w:rFonts w:ascii="Times New Roman" w:eastAsia="SimSun" w:hAnsi="Times New Roman" w:cs="Times New Roman"/>
          <w:color w:val="000000"/>
          <w:lang w:val="es-ES" w:eastAsia="en-GB"/>
        </w:rPr>
        <w:t>Poligono</w:t>
      </w:r>
      <w:proofErr w:type="spellEnd"/>
      <w:r w:rsidRPr="005150E4">
        <w:rPr>
          <w:rFonts w:ascii="Times New Roman" w:eastAsia="SimSun" w:hAnsi="Times New Roman" w:cs="Times New Roman"/>
          <w:color w:val="000000"/>
          <w:lang w:val="es-ES" w:eastAsia="en-GB"/>
        </w:rPr>
        <w:t xml:space="preserve"> Industrial </w:t>
      </w:r>
      <w:proofErr w:type="spellStart"/>
      <w:r w:rsidRPr="005150E4">
        <w:rPr>
          <w:rFonts w:ascii="Times New Roman" w:eastAsia="SimSun" w:hAnsi="Times New Roman" w:cs="Times New Roman"/>
          <w:color w:val="000000"/>
          <w:lang w:val="es-ES" w:eastAsia="en-GB"/>
        </w:rPr>
        <w:t>Mocholi</w:t>
      </w:r>
      <w:proofErr w:type="spellEnd"/>
    </w:p>
    <w:p w14:paraId="0666DCFD"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31110 Noain</w:t>
      </w:r>
    </w:p>
    <w:p w14:paraId="333894DA"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5150E4">
        <w:rPr>
          <w:rFonts w:ascii="Times New Roman" w:eastAsia="SimSun" w:hAnsi="Times New Roman" w:cs="Times New Roman"/>
          <w:color w:val="000000"/>
          <w:lang w:val="es-ES" w:eastAsia="en-GB"/>
        </w:rPr>
        <w:t>Spagna</w:t>
      </w:r>
      <w:proofErr w:type="spellEnd"/>
    </w:p>
    <w:p w14:paraId="1CB338DA"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2298CBE1"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r w:rsidRPr="005150E4">
        <w:rPr>
          <w:rFonts w:ascii="Times New Roman" w:eastAsia="SimSun" w:hAnsi="Times New Roman" w:cs="Times New Roman"/>
          <w:color w:val="000000"/>
          <w:u w:val="single"/>
          <w:lang w:val="es-ES" w:eastAsia="en-GB"/>
        </w:rPr>
        <w:t xml:space="preserve">Nome e </w:t>
      </w:r>
      <w:proofErr w:type="spellStart"/>
      <w:r w:rsidRPr="005150E4">
        <w:rPr>
          <w:rFonts w:ascii="Times New Roman" w:eastAsia="SimSun" w:hAnsi="Times New Roman" w:cs="Times New Roman"/>
          <w:color w:val="000000"/>
          <w:u w:val="single"/>
          <w:lang w:val="es-ES" w:eastAsia="en-GB"/>
        </w:rPr>
        <w:t>indirizzo</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produttore</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responsabile</w:t>
      </w:r>
      <w:proofErr w:type="spellEnd"/>
      <w:r w:rsidRPr="005150E4">
        <w:rPr>
          <w:rFonts w:ascii="Times New Roman" w:eastAsia="SimSun" w:hAnsi="Times New Roman" w:cs="Times New Roman"/>
          <w:color w:val="000000"/>
          <w:u w:val="single"/>
          <w:lang w:val="es-ES" w:eastAsia="en-GB"/>
        </w:rPr>
        <w:t xml:space="preserve"> del </w:t>
      </w:r>
      <w:proofErr w:type="spellStart"/>
      <w:r w:rsidRPr="005150E4">
        <w:rPr>
          <w:rFonts w:ascii="Times New Roman" w:eastAsia="SimSun" w:hAnsi="Times New Roman" w:cs="Times New Roman"/>
          <w:color w:val="000000"/>
          <w:u w:val="single"/>
          <w:lang w:val="es-ES" w:eastAsia="en-GB"/>
        </w:rPr>
        <w:t>rilascio</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dei</w:t>
      </w:r>
      <w:proofErr w:type="spellEnd"/>
      <w:r w:rsidRPr="005150E4">
        <w:rPr>
          <w:rFonts w:ascii="Times New Roman" w:eastAsia="SimSun" w:hAnsi="Times New Roman" w:cs="Times New Roman"/>
          <w:color w:val="000000"/>
          <w:u w:val="single"/>
          <w:lang w:val="es-ES" w:eastAsia="en-GB"/>
        </w:rPr>
        <w:t xml:space="preserve"> </w:t>
      </w:r>
      <w:proofErr w:type="spellStart"/>
      <w:r w:rsidRPr="005150E4">
        <w:rPr>
          <w:rFonts w:ascii="Times New Roman" w:eastAsia="SimSun" w:hAnsi="Times New Roman" w:cs="Times New Roman"/>
          <w:color w:val="000000"/>
          <w:u w:val="single"/>
          <w:lang w:val="es-ES" w:eastAsia="en-GB"/>
        </w:rPr>
        <w:t>lotti</w:t>
      </w:r>
      <w:proofErr w:type="spellEnd"/>
    </w:p>
    <w:p w14:paraId="5AD2318E"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es-ES" w:eastAsia="en-GB"/>
        </w:rPr>
      </w:pPr>
    </w:p>
    <w:p w14:paraId="4CC404FA" w14:textId="77777777" w:rsidR="00331E9F" w:rsidRPr="00087199"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087199">
        <w:rPr>
          <w:rFonts w:ascii="Times New Roman" w:eastAsia="SimSun" w:hAnsi="Times New Roman" w:cs="Times New Roman"/>
          <w:color w:val="000000"/>
          <w:lang w:val="es-ES" w:eastAsia="en-GB"/>
        </w:rPr>
        <w:t>PharmaKorell</w:t>
      </w:r>
      <w:proofErr w:type="spellEnd"/>
      <w:r w:rsidRPr="00087199">
        <w:rPr>
          <w:rFonts w:ascii="Times New Roman" w:eastAsia="SimSun" w:hAnsi="Times New Roman" w:cs="Times New Roman"/>
          <w:color w:val="000000"/>
          <w:lang w:val="es-ES" w:eastAsia="en-GB"/>
        </w:rPr>
        <w:t xml:space="preserve"> </w:t>
      </w:r>
      <w:proofErr w:type="spellStart"/>
      <w:r w:rsidRPr="00087199">
        <w:rPr>
          <w:rFonts w:ascii="Times New Roman" w:eastAsia="SimSun" w:hAnsi="Times New Roman" w:cs="Times New Roman"/>
          <w:color w:val="000000"/>
          <w:lang w:val="es-ES" w:eastAsia="en-GB"/>
        </w:rPr>
        <w:t>GmbH</w:t>
      </w:r>
      <w:proofErr w:type="spellEnd"/>
    </w:p>
    <w:p w14:paraId="16FFD658" w14:textId="3CE95EF4" w:rsidR="00331E9F" w:rsidRPr="005150E4" w:rsidRDefault="00161E8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Pr>
          <w:rFonts w:ascii="Times New Roman" w:eastAsia="SimSun" w:hAnsi="Times New Roman"/>
          <w:color w:val="000000"/>
          <w:lang w:val="et-EE" w:eastAsia="en-GB"/>
        </w:rPr>
        <w:t>Georges-Köhler-Str. 2,</w:t>
      </w:r>
    </w:p>
    <w:p w14:paraId="6FCEBA8B"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79539 </w:t>
      </w:r>
      <w:proofErr w:type="spellStart"/>
      <w:r w:rsidRPr="005150E4">
        <w:rPr>
          <w:rFonts w:ascii="Times New Roman" w:eastAsia="SimSun" w:hAnsi="Times New Roman" w:cs="Times New Roman"/>
          <w:color w:val="000000"/>
          <w:lang w:val="es-ES" w:eastAsia="en-GB"/>
        </w:rPr>
        <w:t>Loerrach</w:t>
      </w:r>
      <w:proofErr w:type="spellEnd"/>
    </w:p>
    <w:p w14:paraId="68D758C2"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Germania</w:t>
      </w:r>
    </w:p>
    <w:p w14:paraId="28750AD5"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E01FD72" w14:textId="77777777" w:rsidR="004E02AE" w:rsidRPr="004E02AE" w:rsidRDefault="004E02AE" w:rsidP="004E02AE">
      <w:pPr>
        <w:keepNext/>
        <w:widowControl w:val="0"/>
        <w:autoSpaceDE w:val="0"/>
        <w:autoSpaceDN w:val="0"/>
        <w:adjustRightInd w:val="0"/>
        <w:spacing w:after="0" w:line="240" w:lineRule="auto"/>
        <w:ind w:right="120"/>
        <w:rPr>
          <w:ins w:id="4" w:author="Author"/>
          <w:rFonts w:ascii="Times New Roman" w:eastAsia="SimSun" w:hAnsi="Times New Roman" w:cs="Times New Roman"/>
          <w:color w:val="000000"/>
          <w:lang w:val="es-ES" w:eastAsia="en-GB"/>
        </w:rPr>
      </w:pPr>
      <w:proofErr w:type="spellStart"/>
      <w:ins w:id="5" w:author="Author">
        <w:r w:rsidRPr="004E02AE">
          <w:rPr>
            <w:rFonts w:ascii="Times New Roman" w:eastAsia="SimSun" w:hAnsi="Times New Roman" w:cs="Times New Roman"/>
            <w:color w:val="000000"/>
            <w:lang w:val="es-ES" w:eastAsia="en-GB"/>
          </w:rPr>
          <w:t>PharmaKorell</w:t>
        </w:r>
        <w:proofErr w:type="spellEnd"/>
        <w:r w:rsidRPr="004E02AE">
          <w:rPr>
            <w:rFonts w:ascii="Times New Roman" w:eastAsia="SimSun" w:hAnsi="Times New Roman" w:cs="Times New Roman"/>
            <w:color w:val="000000"/>
            <w:lang w:val="es-ES" w:eastAsia="en-GB"/>
          </w:rPr>
          <w:t xml:space="preserve"> </w:t>
        </w:r>
        <w:proofErr w:type="spellStart"/>
        <w:r w:rsidRPr="004E02AE">
          <w:rPr>
            <w:rFonts w:ascii="Times New Roman" w:eastAsia="SimSun" w:hAnsi="Times New Roman" w:cs="Times New Roman"/>
            <w:color w:val="000000"/>
            <w:lang w:val="es-ES" w:eastAsia="en-GB"/>
          </w:rPr>
          <w:t>GmbH</w:t>
        </w:r>
        <w:proofErr w:type="spellEnd"/>
        <w:r w:rsidRPr="004E02AE">
          <w:rPr>
            <w:rFonts w:ascii="Times New Roman" w:eastAsia="SimSun" w:hAnsi="Times New Roman" w:cs="Times New Roman"/>
            <w:color w:val="000000"/>
            <w:lang w:val="es-ES" w:eastAsia="en-GB"/>
          </w:rPr>
          <w:t xml:space="preserve"> </w:t>
        </w:r>
      </w:ins>
    </w:p>
    <w:p w14:paraId="7C7D05A1" w14:textId="28D2697B" w:rsidR="00B67091" w:rsidRPr="00B67091" w:rsidRDefault="004E02AE" w:rsidP="00B67091">
      <w:pPr>
        <w:keepNext/>
        <w:widowControl w:val="0"/>
        <w:autoSpaceDE w:val="0"/>
        <w:autoSpaceDN w:val="0"/>
        <w:adjustRightInd w:val="0"/>
        <w:spacing w:after="0" w:line="240" w:lineRule="auto"/>
        <w:ind w:right="120"/>
        <w:rPr>
          <w:ins w:id="6" w:author="Author"/>
          <w:rFonts w:ascii="Times New Roman" w:eastAsia="SimSun" w:hAnsi="Times New Roman" w:cs="Times New Roman"/>
          <w:color w:val="000000"/>
          <w:lang w:val="es-ES" w:eastAsia="en-GB"/>
        </w:rPr>
      </w:pPr>
      <w:proofErr w:type="spellStart"/>
      <w:ins w:id="7" w:author="Author">
        <w:r w:rsidRPr="004E02AE">
          <w:rPr>
            <w:rFonts w:ascii="Times New Roman" w:eastAsia="SimSun" w:hAnsi="Times New Roman" w:cs="Times New Roman"/>
            <w:color w:val="000000"/>
            <w:lang w:val="es-ES" w:eastAsia="en-GB"/>
          </w:rPr>
          <w:t>Schleissheimer</w:t>
        </w:r>
        <w:proofErr w:type="spellEnd"/>
        <w:r w:rsidRPr="004E02AE">
          <w:rPr>
            <w:rFonts w:ascii="Times New Roman" w:eastAsia="SimSun" w:hAnsi="Times New Roman" w:cs="Times New Roman"/>
            <w:color w:val="000000"/>
            <w:lang w:val="es-ES" w:eastAsia="en-GB"/>
          </w:rPr>
          <w:t xml:space="preserve"> </w:t>
        </w:r>
        <w:proofErr w:type="spellStart"/>
        <w:r w:rsidR="00B67091" w:rsidRPr="00B67091">
          <w:rPr>
            <w:rFonts w:ascii="Times New Roman" w:eastAsia="SimSun" w:hAnsi="Times New Roman" w:cs="Times New Roman"/>
            <w:color w:val="000000"/>
            <w:lang w:val="es-ES" w:eastAsia="en-GB"/>
          </w:rPr>
          <w:t>Strasse</w:t>
        </w:r>
        <w:proofErr w:type="spellEnd"/>
        <w:r w:rsidR="00B67091" w:rsidRPr="00B67091">
          <w:rPr>
            <w:rFonts w:ascii="Times New Roman" w:eastAsia="SimSun" w:hAnsi="Times New Roman" w:cs="Times New Roman"/>
            <w:color w:val="000000"/>
            <w:lang w:val="es-ES" w:eastAsia="en-GB"/>
          </w:rPr>
          <w:t xml:space="preserve"> 373, </w:t>
        </w:r>
      </w:ins>
    </w:p>
    <w:p w14:paraId="2F33B985" w14:textId="605F92D6" w:rsidR="004E02AE" w:rsidRPr="004E02AE" w:rsidRDefault="00B67091" w:rsidP="00B67091">
      <w:pPr>
        <w:keepNext/>
        <w:widowControl w:val="0"/>
        <w:autoSpaceDE w:val="0"/>
        <w:autoSpaceDN w:val="0"/>
        <w:adjustRightInd w:val="0"/>
        <w:spacing w:after="0" w:line="240" w:lineRule="auto"/>
        <w:ind w:right="120"/>
        <w:rPr>
          <w:ins w:id="8" w:author="Author"/>
          <w:rFonts w:ascii="Times New Roman" w:eastAsia="SimSun" w:hAnsi="Times New Roman" w:cs="Times New Roman"/>
          <w:color w:val="000000"/>
          <w:lang w:val="es-ES" w:eastAsia="en-GB"/>
        </w:rPr>
      </w:pPr>
      <w:ins w:id="9" w:author="Author">
        <w:r w:rsidRPr="00B67091">
          <w:rPr>
            <w:rFonts w:ascii="Times New Roman" w:eastAsia="SimSun" w:hAnsi="Times New Roman" w:cs="Times New Roman"/>
            <w:color w:val="000000"/>
            <w:lang w:val="es-ES" w:eastAsia="en-GB"/>
          </w:rPr>
          <w:t xml:space="preserve">80935 </w:t>
        </w:r>
        <w:proofErr w:type="spellStart"/>
        <w:r w:rsidRPr="00B67091">
          <w:rPr>
            <w:rFonts w:ascii="Times New Roman" w:eastAsia="SimSun" w:hAnsi="Times New Roman" w:cs="Times New Roman"/>
            <w:color w:val="000000"/>
            <w:lang w:val="es-ES" w:eastAsia="en-GB"/>
          </w:rPr>
          <w:t>Munich</w:t>
        </w:r>
        <w:proofErr w:type="spellEnd"/>
      </w:ins>
    </w:p>
    <w:p w14:paraId="2E9EB4BB" w14:textId="77777777" w:rsidR="004E02AE" w:rsidRDefault="004E02AE" w:rsidP="004E02AE">
      <w:pPr>
        <w:widowControl w:val="0"/>
        <w:autoSpaceDE w:val="0"/>
        <w:autoSpaceDN w:val="0"/>
        <w:adjustRightInd w:val="0"/>
        <w:spacing w:after="0" w:line="240" w:lineRule="auto"/>
        <w:ind w:right="120"/>
        <w:rPr>
          <w:ins w:id="10" w:author="Author"/>
          <w:rFonts w:ascii="Times New Roman" w:eastAsia="SimSun" w:hAnsi="Times New Roman" w:cs="Times New Roman"/>
          <w:color w:val="000000"/>
          <w:lang w:val="es-ES" w:eastAsia="en-GB"/>
        </w:rPr>
      </w:pPr>
      <w:ins w:id="11" w:author="Author">
        <w:r w:rsidRPr="005150E4">
          <w:rPr>
            <w:rFonts w:ascii="Times New Roman" w:eastAsia="SimSun" w:hAnsi="Times New Roman" w:cs="Times New Roman"/>
            <w:color w:val="000000"/>
            <w:lang w:val="es-ES" w:eastAsia="en-GB"/>
          </w:rPr>
          <w:t>Germania</w:t>
        </w:r>
      </w:ins>
    </w:p>
    <w:p w14:paraId="15F90B07" w14:textId="77777777" w:rsidR="00304B57" w:rsidRDefault="00304B57" w:rsidP="004E02AE">
      <w:pPr>
        <w:widowControl w:val="0"/>
        <w:autoSpaceDE w:val="0"/>
        <w:autoSpaceDN w:val="0"/>
        <w:adjustRightInd w:val="0"/>
        <w:spacing w:after="0" w:line="240" w:lineRule="auto"/>
        <w:ind w:right="120"/>
        <w:rPr>
          <w:ins w:id="12" w:author="Author"/>
          <w:rFonts w:ascii="Times New Roman" w:eastAsia="SimSun" w:hAnsi="Times New Roman" w:cs="Times New Roman"/>
          <w:color w:val="000000"/>
          <w:lang w:val="es-ES" w:eastAsia="en-GB"/>
        </w:rPr>
      </w:pPr>
    </w:p>
    <w:p w14:paraId="5DCE5CAA" w14:textId="0C25ED01" w:rsidR="00304B57" w:rsidRPr="00B67091" w:rsidRDefault="00304B57" w:rsidP="004E02AE">
      <w:pPr>
        <w:widowControl w:val="0"/>
        <w:autoSpaceDE w:val="0"/>
        <w:autoSpaceDN w:val="0"/>
        <w:adjustRightInd w:val="0"/>
        <w:spacing w:after="0" w:line="240" w:lineRule="auto"/>
        <w:ind w:right="120"/>
        <w:rPr>
          <w:ins w:id="13" w:author="Author"/>
          <w:rFonts w:ascii="Times New Roman" w:eastAsia="SimSun" w:hAnsi="Times New Roman" w:cs="Times New Roman"/>
          <w:color w:val="000000"/>
          <w:lang w:val="es-ES" w:eastAsia="en-GB"/>
        </w:rPr>
      </w:pPr>
      <w:proofErr w:type="spellStart"/>
      <w:ins w:id="14" w:author="Author">
        <w:r w:rsidRPr="00B67091">
          <w:rPr>
            <w:rFonts w:ascii="Times New Roman" w:eastAsia="SimSun" w:hAnsi="Times New Roman" w:cs="Times New Roman"/>
            <w:color w:val="000000"/>
            <w:lang w:val="es-ES" w:eastAsia="en-GB"/>
            <w:rPrChange w:id="15" w:author="Author">
              <w:rPr>
                <w:rFonts w:ascii="Times New Roman" w:eastAsia="SimSun" w:hAnsi="Times New Roman" w:cs="Times New Roman"/>
                <w:color w:val="000000"/>
                <w:lang w:eastAsia="en-GB"/>
              </w:rPr>
            </w:rPrChange>
          </w:rPr>
          <w:t>Il</w:t>
        </w:r>
        <w:proofErr w:type="spellEnd"/>
        <w:r w:rsidRPr="00B67091">
          <w:rPr>
            <w:rFonts w:ascii="Times New Roman" w:eastAsia="SimSun" w:hAnsi="Times New Roman" w:cs="Times New Roman"/>
            <w:color w:val="000000"/>
            <w:lang w:val="es-ES" w:eastAsia="en-GB"/>
            <w:rPrChange w:id="16"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17" w:author="Author">
              <w:rPr>
                <w:rFonts w:ascii="Times New Roman" w:eastAsia="SimSun" w:hAnsi="Times New Roman" w:cs="Times New Roman"/>
                <w:color w:val="000000"/>
                <w:lang w:eastAsia="en-GB"/>
              </w:rPr>
            </w:rPrChange>
          </w:rPr>
          <w:t>foglio</w:t>
        </w:r>
        <w:proofErr w:type="spellEnd"/>
        <w:r w:rsidRPr="00B67091">
          <w:rPr>
            <w:rFonts w:ascii="Times New Roman" w:eastAsia="SimSun" w:hAnsi="Times New Roman" w:cs="Times New Roman"/>
            <w:color w:val="000000"/>
            <w:lang w:val="es-ES" w:eastAsia="en-GB"/>
            <w:rPrChange w:id="18"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19" w:author="Author">
              <w:rPr>
                <w:rFonts w:ascii="Times New Roman" w:eastAsia="SimSun" w:hAnsi="Times New Roman" w:cs="Times New Roman"/>
                <w:color w:val="000000"/>
                <w:lang w:eastAsia="en-GB"/>
              </w:rPr>
            </w:rPrChange>
          </w:rPr>
          <w:t>illustrativo</w:t>
        </w:r>
        <w:proofErr w:type="spellEnd"/>
        <w:r w:rsidRPr="00B67091">
          <w:rPr>
            <w:rFonts w:ascii="Times New Roman" w:eastAsia="SimSun" w:hAnsi="Times New Roman" w:cs="Times New Roman"/>
            <w:color w:val="000000"/>
            <w:lang w:val="es-ES" w:eastAsia="en-GB"/>
            <w:rPrChange w:id="20" w:author="Author">
              <w:rPr>
                <w:rFonts w:ascii="Times New Roman" w:eastAsia="SimSun" w:hAnsi="Times New Roman" w:cs="Times New Roman"/>
                <w:color w:val="000000"/>
                <w:lang w:eastAsia="en-GB"/>
              </w:rPr>
            </w:rPrChange>
          </w:rPr>
          <w:t xml:space="preserve"> del </w:t>
        </w:r>
        <w:proofErr w:type="spellStart"/>
        <w:r w:rsidRPr="00B67091">
          <w:rPr>
            <w:rFonts w:ascii="Times New Roman" w:eastAsia="SimSun" w:hAnsi="Times New Roman" w:cs="Times New Roman"/>
            <w:color w:val="000000"/>
            <w:lang w:val="es-ES" w:eastAsia="en-GB"/>
            <w:rPrChange w:id="21" w:author="Author">
              <w:rPr>
                <w:rFonts w:ascii="Times New Roman" w:eastAsia="SimSun" w:hAnsi="Times New Roman" w:cs="Times New Roman"/>
                <w:color w:val="000000"/>
                <w:lang w:eastAsia="en-GB"/>
              </w:rPr>
            </w:rPrChange>
          </w:rPr>
          <w:t>medicinale</w:t>
        </w:r>
        <w:proofErr w:type="spellEnd"/>
        <w:r w:rsidRPr="00B67091">
          <w:rPr>
            <w:rFonts w:ascii="Times New Roman" w:eastAsia="SimSun" w:hAnsi="Times New Roman" w:cs="Times New Roman"/>
            <w:color w:val="000000"/>
            <w:lang w:val="es-ES" w:eastAsia="en-GB"/>
            <w:rPrChange w:id="22"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23" w:author="Author">
              <w:rPr>
                <w:rFonts w:ascii="Times New Roman" w:eastAsia="SimSun" w:hAnsi="Times New Roman" w:cs="Times New Roman"/>
                <w:color w:val="000000"/>
                <w:lang w:eastAsia="en-GB"/>
              </w:rPr>
            </w:rPrChange>
          </w:rPr>
          <w:t>deve</w:t>
        </w:r>
        <w:proofErr w:type="spellEnd"/>
        <w:r w:rsidRPr="00B67091">
          <w:rPr>
            <w:rFonts w:ascii="Times New Roman" w:eastAsia="SimSun" w:hAnsi="Times New Roman" w:cs="Times New Roman"/>
            <w:color w:val="000000"/>
            <w:lang w:val="es-ES" w:eastAsia="en-GB"/>
            <w:rPrChange w:id="24"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25" w:author="Author">
              <w:rPr>
                <w:rFonts w:ascii="Times New Roman" w:eastAsia="SimSun" w:hAnsi="Times New Roman" w:cs="Times New Roman"/>
                <w:color w:val="000000"/>
                <w:lang w:eastAsia="en-GB"/>
              </w:rPr>
            </w:rPrChange>
          </w:rPr>
          <w:t>riportare</w:t>
        </w:r>
        <w:proofErr w:type="spellEnd"/>
        <w:r w:rsidRPr="00B67091">
          <w:rPr>
            <w:rFonts w:ascii="Times New Roman" w:eastAsia="SimSun" w:hAnsi="Times New Roman" w:cs="Times New Roman"/>
            <w:color w:val="000000"/>
            <w:lang w:val="es-ES" w:eastAsia="en-GB"/>
            <w:rPrChange w:id="26"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27" w:author="Author">
              <w:rPr>
                <w:rFonts w:ascii="Times New Roman" w:eastAsia="SimSun" w:hAnsi="Times New Roman" w:cs="Times New Roman"/>
                <w:color w:val="000000"/>
                <w:lang w:eastAsia="en-GB"/>
              </w:rPr>
            </w:rPrChange>
          </w:rPr>
          <w:t>il</w:t>
        </w:r>
        <w:proofErr w:type="spellEnd"/>
        <w:r w:rsidRPr="00B67091">
          <w:rPr>
            <w:rFonts w:ascii="Times New Roman" w:eastAsia="SimSun" w:hAnsi="Times New Roman" w:cs="Times New Roman"/>
            <w:color w:val="000000"/>
            <w:lang w:val="es-ES" w:eastAsia="en-GB"/>
            <w:rPrChange w:id="28"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29" w:author="Author">
              <w:rPr>
                <w:rFonts w:ascii="Times New Roman" w:eastAsia="SimSun" w:hAnsi="Times New Roman" w:cs="Times New Roman"/>
                <w:color w:val="000000"/>
                <w:lang w:eastAsia="en-GB"/>
              </w:rPr>
            </w:rPrChange>
          </w:rPr>
          <w:t>nome</w:t>
        </w:r>
        <w:proofErr w:type="spellEnd"/>
        <w:r w:rsidRPr="00B67091">
          <w:rPr>
            <w:rFonts w:ascii="Times New Roman" w:eastAsia="SimSun" w:hAnsi="Times New Roman" w:cs="Times New Roman"/>
            <w:color w:val="000000"/>
            <w:lang w:val="es-ES" w:eastAsia="en-GB"/>
            <w:rPrChange w:id="30" w:author="Author">
              <w:rPr>
                <w:rFonts w:ascii="Times New Roman" w:eastAsia="SimSun" w:hAnsi="Times New Roman" w:cs="Times New Roman"/>
                <w:color w:val="000000"/>
                <w:lang w:eastAsia="en-GB"/>
              </w:rPr>
            </w:rPrChange>
          </w:rPr>
          <w:t xml:space="preserve"> e </w:t>
        </w:r>
        <w:proofErr w:type="spellStart"/>
        <w:r w:rsidRPr="00B67091">
          <w:rPr>
            <w:rFonts w:ascii="Times New Roman" w:eastAsia="SimSun" w:hAnsi="Times New Roman" w:cs="Times New Roman"/>
            <w:color w:val="000000"/>
            <w:lang w:val="es-ES" w:eastAsia="en-GB"/>
            <w:rPrChange w:id="31" w:author="Author">
              <w:rPr>
                <w:rFonts w:ascii="Times New Roman" w:eastAsia="SimSun" w:hAnsi="Times New Roman" w:cs="Times New Roman"/>
                <w:color w:val="000000"/>
                <w:lang w:eastAsia="en-GB"/>
              </w:rPr>
            </w:rPrChange>
          </w:rPr>
          <w:t>l’indirizzo</w:t>
        </w:r>
        <w:proofErr w:type="spellEnd"/>
        <w:r w:rsidRPr="00B67091">
          <w:rPr>
            <w:rFonts w:ascii="Times New Roman" w:eastAsia="SimSun" w:hAnsi="Times New Roman" w:cs="Times New Roman"/>
            <w:color w:val="000000"/>
            <w:lang w:val="es-ES" w:eastAsia="en-GB"/>
            <w:rPrChange w:id="32" w:author="Author">
              <w:rPr>
                <w:rFonts w:ascii="Times New Roman" w:eastAsia="SimSun" w:hAnsi="Times New Roman" w:cs="Times New Roman"/>
                <w:color w:val="000000"/>
                <w:lang w:eastAsia="en-GB"/>
              </w:rPr>
            </w:rPrChange>
          </w:rPr>
          <w:t xml:space="preserve"> del </w:t>
        </w:r>
        <w:proofErr w:type="spellStart"/>
        <w:r w:rsidRPr="00B67091">
          <w:rPr>
            <w:rFonts w:ascii="Times New Roman" w:eastAsia="SimSun" w:hAnsi="Times New Roman" w:cs="Times New Roman"/>
            <w:color w:val="000000"/>
            <w:lang w:val="es-ES" w:eastAsia="en-GB"/>
            <w:rPrChange w:id="33" w:author="Author">
              <w:rPr>
                <w:rFonts w:ascii="Times New Roman" w:eastAsia="SimSun" w:hAnsi="Times New Roman" w:cs="Times New Roman"/>
                <w:color w:val="000000"/>
                <w:lang w:eastAsia="en-GB"/>
              </w:rPr>
            </w:rPrChange>
          </w:rPr>
          <w:t>produttore</w:t>
        </w:r>
        <w:proofErr w:type="spellEnd"/>
        <w:r w:rsidRPr="00B67091">
          <w:rPr>
            <w:rFonts w:ascii="Times New Roman" w:eastAsia="SimSun" w:hAnsi="Times New Roman" w:cs="Times New Roman"/>
            <w:color w:val="000000"/>
            <w:lang w:val="es-ES" w:eastAsia="en-GB"/>
            <w:rPrChange w:id="34"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35" w:author="Author">
              <w:rPr>
                <w:rFonts w:ascii="Times New Roman" w:eastAsia="SimSun" w:hAnsi="Times New Roman" w:cs="Times New Roman"/>
                <w:color w:val="000000"/>
                <w:lang w:eastAsia="en-GB"/>
              </w:rPr>
            </w:rPrChange>
          </w:rPr>
          <w:t>responsabile</w:t>
        </w:r>
        <w:proofErr w:type="spellEnd"/>
        <w:r w:rsidRPr="00B67091">
          <w:rPr>
            <w:rFonts w:ascii="Times New Roman" w:eastAsia="SimSun" w:hAnsi="Times New Roman" w:cs="Times New Roman"/>
            <w:color w:val="000000"/>
            <w:lang w:val="es-ES" w:eastAsia="en-GB"/>
            <w:rPrChange w:id="36" w:author="Author">
              <w:rPr>
                <w:rFonts w:ascii="Times New Roman" w:eastAsia="SimSun" w:hAnsi="Times New Roman" w:cs="Times New Roman"/>
                <w:color w:val="000000"/>
                <w:lang w:eastAsia="en-GB"/>
              </w:rPr>
            </w:rPrChange>
          </w:rPr>
          <w:t xml:space="preserve"> del </w:t>
        </w:r>
        <w:proofErr w:type="spellStart"/>
        <w:r w:rsidRPr="00B67091">
          <w:rPr>
            <w:rFonts w:ascii="Times New Roman" w:eastAsia="SimSun" w:hAnsi="Times New Roman" w:cs="Times New Roman"/>
            <w:color w:val="000000"/>
            <w:lang w:val="es-ES" w:eastAsia="en-GB"/>
            <w:rPrChange w:id="37" w:author="Author">
              <w:rPr>
                <w:rFonts w:ascii="Times New Roman" w:eastAsia="SimSun" w:hAnsi="Times New Roman" w:cs="Times New Roman"/>
                <w:color w:val="000000"/>
                <w:lang w:eastAsia="en-GB"/>
              </w:rPr>
            </w:rPrChange>
          </w:rPr>
          <w:t>rilascio</w:t>
        </w:r>
        <w:proofErr w:type="spellEnd"/>
        <w:r w:rsidRPr="00B67091">
          <w:rPr>
            <w:rFonts w:ascii="Times New Roman" w:eastAsia="SimSun" w:hAnsi="Times New Roman" w:cs="Times New Roman"/>
            <w:color w:val="000000"/>
            <w:lang w:val="es-ES" w:eastAsia="en-GB"/>
            <w:rPrChange w:id="38"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39" w:author="Author">
              <w:rPr>
                <w:rFonts w:ascii="Times New Roman" w:eastAsia="SimSun" w:hAnsi="Times New Roman" w:cs="Times New Roman"/>
                <w:color w:val="000000"/>
                <w:lang w:eastAsia="en-GB"/>
              </w:rPr>
            </w:rPrChange>
          </w:rPr>
          <w:t>dei</w:t>
        </w:r>
        <w:proofErr w:type="spellEnd"/>
        <w:r w:rsidRPr="00B67091">
          <w:rPr>
            <w:rFonts w:ascii="Times New Roman" w:eastAsia="SimSun" w:hAnsi="Times New Roman" w:cs="Times New Roman"/>
            <w:color w:val="000000"/>
            <w:lang w:val="es-ES" w:eastAsia="en-GB"/>
            <w:rPrChange w:id="40" w:author="Author">
              <w:rPr>
                <w:rFonts w:ascii="Times New Roman" w:eastAsia="SimSun" w:hAnsi="Times New Roman" w:cs="Times New Roman"/>
                <w:color w:val="000000"/>
                <w:lang w:eastAsia="en-GB"/>
              </w:rPr>
            </w:rPrChange>
          </w:rPr>
          <w:t xml:space="preserve"> </w:t>
        </w:r>
        <w:proofErr w:type="spellStart"/>
        <w:r w:rsidRPr="00B67091">
          <w:rPr>
            <w:rFonts w:ascii="Times New Roman" w:eastAsia="SimSun" w:hAnsi="Times New Roman" w:cs="Times New Roman"/>
            <w:color w:val="000000"/>
            <w:lang w:val="es-ES" w:eastAsia="en-GB"/>
            <w:rPrChange w:id="41" w:author="Author">
              <w:rPr>
                <w:rFonts w:ascii="Times New Roman" w:eastAsia="SimSun" w:hAnsi="Times New Roman" w:cs="Times New Roman"/>
                <w:color w:val="000000"/>
                <w:lang w:eastAsia="en-GB"/>
              </w:rPr>
            </w:rPrChange>
          </w:rPr>
          <w:t>lotti</w:t>
        </w:r>
        <w:proofErr w:type="spellEnd"/>
        <w:r w:rsidRPr="00B67091">
          <w:rPr>
            <w:rFonts w:ascii="Times New Roman" w:eastAsia="SimSun" w:hAnsi="Times New Roman" w:cs="Times New Roman"/>
            <w:color w:val="000000"/>
            <w:lang w:val="es-ES" w:eastAsia="en-GB"/>
            <w:rPrChange w:id="42" w:author="Author">
              <w:rPr>
                <w:rFonts w:ascii="Times New Roman" w:eastAsia="SimSun" w:hAnsi="Times New Roman" w:cs="Times New Roman"/>
                <w:color w:val="000000"/>
                <w:lang w:eastAsia="en-GB"/>
              </w:rPr>
            </w:rPrChange>
          </w:rPr>
          <w:t xml:space="preserve"> in </w:t>
        </w:r>
        <w:proofErr w:type="spellStart"/>
        <w:r w:rsidRPr="00B67091">
          <w:rPr>
            <w:rFonts w:ascii="Times New Roman" w:eastAsia="SimSun" w:hAnsi="Times New Roman" w:cs="Times New Roman"/>
            <w:color w:val="000000"/>
            <w:lang w:val="es-ES" w:eastAsia="en-GB"/>
            <w:rPrChange w:id="43" w:author="Author">
              <w:rPr>
                <w:rFonts w:ascii="Times New Roman" w:eastAsia="SimSun" w:hAnsi="Times New Roman" w:cs="Times New Roman"/>
                <w:color w:val="000000"/>
                <w:lang w:eastAsia="en-GB"/>
              </w:rPr>
            </w:rPrChange>
          </w:rPr>
          <w:t>questione</w:t>
        </w:r>
        <w:proofErr w:type="spellEnd"/>
        <w:r w:rsidRPr="00B67091">
          <w:rPr>
            <w:rFonts w:ascii="Times New Roman" w:eastAsia="SimSun" w:hAnsi="Times New Roman" w:cs="Times New Roman"/>
            <w:color w:val="000000"/>
            <w:lang w:val="es-ES" w:eastAsia="en-GB"/>
            <w:rPrChange w:id="44" w:author="Author">
              <w:rPr>
                <w:rFonts w:ascii="Times New Roman" w:eastAsia="SimSun" w:hAnsi="Times New Roman" w:cs="Times New Roman"/>
                <w:color w:val="000000"/>
                <w:lang w:eastAsia="en-GB"/>
              </w:rPr>
            </w:rPrChange>
          </w:rPr>
          <w:t>.</w:t>
        </w:r>
      </w:ins>
    </w:p>
    <w:p w14:paraId="4EE3666F" w14:textId="77777777" w:rsidR="004E02AE" w:rsidRPr="005150E4" w:rsidRDefault="004E02AE"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3CFB3946"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B.</w:t>
      </w:r>
      <w:r w:rsidRPr="00D83501">
        <w:rPr>
          <w:rFonts w:ascii="Times New Roman" w:hAnsi="Times New Roman" w:cs="Times New Roman"/>
          <w:b/>
          <w:noProof/>
          <w:lang w:val="it-IT"/>
        </w:rPr>
        <w:tab/>
        <w:t>CONDIZIONI O LIMITAZIONI DI FORNITURA E UTILIZZO</w:t>
      </w:r>
    </w:p>
    <w:p w14:paraId="0CD10168" w14:textId="77777777" w:rsidR="00331E9F" w:rsidRPr="005150E4" w:rsidRDefault="00331E9F" w:rsidP="00125284">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492FB77E"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5150E4">
        <w:rPr>
          <w:rFonts w:ascii="Times New Roman" w:eastAsia="SimSun" w:hAnsi="Times New Roman" w:cs="Times New Roman"/>
          <w:color w:val="000000"/>
          <w:lang w:val="es-ES" w:eastAsia="en-GB"/>
        </w:rPr>
        <w:t>Medicinale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soggetto</w:t>
      </w:r>
      <w:proofErr w:type="spellEnd"/>
      <w:r w:rsidRPr="005150E4">
        <w:rPr>
          <w:rFonts w:ascii="Times New Roman" w:eastAsia="SimSun" w:hAnsi="Times New Roman" w:cs="Times New Roman"/>
          <w:color w:val="000000"/>
          <w:lang w:val="es-ES" w:eastAsia="en-GB"/>
        </w:rPr>
        <w:t xml:space="preserve"> a </w:t>
      </w:r>
      <w:proofErr w:type="spellStart"/>
      <w:r w:rsidRPr="005150E4">
        <w:rPr>
          <w:rFonts w:ascii="Times New Roman" w:eastAsia="SimSun" w:hAnsi="Times New Roman" w:cs="Times New Roman"/>
          <w:color w:val="000000"/>
          <w:lang w:val="es-ES" w:eastAsia="en-GB"/>
        </w:rPr>
        <w:t>prescrizione</w:t>
      </w:r>
      <w:proofErr w:type="spellEnd"/>
      <w:r w:rsidRPr="005150E4">
        <w:rPr>
          <w:rFonts w:ascii="Times New Roman" w:eastAsia="SimSun" w:hAnsi="Times New Roman" w:cs="Times New Roman"/>
          <w:color w:val="000000"/>
          <w:lang w:val="es-ES" w:eastAsia="en-GB"/>
        </w:rPr>
        <w:t xml:space="preserve"> medica limitativa (</w:t>
      </w:r>
      <w:proofErr w:type="spellStart"/>
      <w:r w:rsidRPr="005150E4">
        <w:rPr>
          <w:rFonts w:ascii="Times New Roman" w:eastAsia="SimSun" w:hAnsi="Times New Roman" w:cs="Times New Roman"/>
          <w:color w:val="000000"/>
          <w:lang w:val="es-ES" w:eastAsia="en-GB"/>
        </w:rPr>
        <w:t>vedere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allegato</w:t>
      </w:r>
      <w:proofErr w:type="spellEnd"/>
      <w:r w:rsidRPr="005150E4">
        <w:rPr>
          <w:rFonts w:ascii="Times New Roman" w:eastAsia="SimSun" w:hAnsi="Times New Roman" w:cs="Times New Roman"/>
          <w:color w:val="000000"/>
          <w:lang w:val="es-ES" w:eastAsia="en-GB"/>
        </w:rPr>
        <w:t xml:space="preserve"> I: </w:t>
      </w:r>
      <w:proofErr w:type="spellStart"/>
      <w:r w:rsidRPr="005150E4">
        <w:rPr>
          <w:rFonts w:ascii="Times New Roman" w:eastAsia="SimSun" w:hAnsi="Times New Roman" w:cs="Times New Roman"/>
          <w:color w:val="000000"/>
          <w:lang w:val="es-ES" w:eastAsia="en-GB"/>
        </w:rPr>
        <w:t>riassunto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caratteristiche</w:t>
      </w:r>
      <w:proofErr w:type="spellEnd"/>
      <w:r w:rsidRPr="005150E4">
        <w:rPr>
          <w:rFonts w:ascii="Times New Roman" w:eastAsia="SimSun" w:hAnsi="Times New Roman" w:cs="Times New Roman"/>
          <w:color w:val="000000"/>
          <w:lang w:val="es-ES" w:eastAsia="en-GB"/>
        </w:rPr>
        <w:t xml:space="preserve"> del </w:t>
      </w:r>
      <w:proofErr w:type="spellStart"/>
      <w:r w:rsidRPr="005150E4">
        <w:rPr>
          <w:rFonts w:ascii="Times New Roman" w:eastAsia="SimSun" w:hAnsi="Times New Roman" w:cs="Times New Roman"/>
          <w:color w:val="000000"/>
          <w:lang w:val="es-ES" w:eastAsia="en-GB"/>
        </w:rPr>
        <w:t>prodotto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paragrafo</w:t>
      </w:r>
      <w:proofErr w:type="spellEnd"/>
      <w:r w:rsidRPr="005150E4">
        <w:rPr>
          <w:rFonts w:ascii="Times New Roman" w:eastAsia="SimSun" w:hAnsi="Times New Roman" w:cs="Times New Roman"/>
          <w:color w:val="000000"/>
          <w:lang w:val="es-ES" w:eastAsia="en-GB"/>
        </w:rPr>
        <w:t xml:space="preserve"> 4.2).</w:t>
      </w:r>
    </w:p>
    <w:p w14:paraId="469F25E7"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27DF38B"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14F51987"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C.</w:t>
      </w:r>
      <w:r w:rsidRPr="00D83501">
        <w:rPr>
          <w:rFonts w:ascii="Times New Roman" w:hAnsi="Times New Roman" w:cs="Times New Roman"/>
          <w:b/>
          <w:noProof/>
          <w:lang w:val="it-IT"/>
        </w:rPr>
        <w:tab/>
        <w:t>ALTRE CONDIZIONI E REQUISITI DELL’AUTORIZZAZIONE ALL’IMMISSIONE IN COMMERCIO</w:t>
      </w:r>
    </w:p>
    <w:p w14:paraId="19E11774" w14:textId="77777777" w:rsidR="00331E9F" w:rsidRPr="00E358C5"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it-IT" w:eastAsia="en-GB"/>
        </w:rPr>
      </w:pPr>
    </w:p>
    <w:p w14:paraId="6B4D7496" w14:textId="77777777" w:rsidR="00331E9F" w:rsidRPr="005150E4" w:rsidRDefault="00331E9F" w:rsidP="00331E9F">
      <w:pPr>
        <w:keepNext/>
        <w:numPr>
          <w:ilvl w:val="0"/>
          <w:numId w:val="34"/>
        </w:numPr>
        <w:tabs>
          <w:tab w:val="left" w:pos="567"/>
        </w:tabs>
        <w:spacing w:after="0" w:line="240" w:lineRule="auto"/>
        <w:ind w:hanging="720"/>
        <w:rPr>
          <w:rFonts w:ascii="Times New Roman" w:eastAsia="Verdana" w:hAnsi="Times New Roman" w:cs="Times New Roman"/>
          <w:b/>
          <w:lang w:val="es-ES" w:eastAsia="en-GB"/>
        </w:rPr>
      </w:pPr>
      <w:proofErr w:type="spellStart"/>
      <w:r w:rsidRPr="005150E4">
        <w:rPr>
          <w:rFonts w:ascii="Times New Roman" w:eastAsia="Verdana" w:hAnsi="Times New Roman" w:cs="Times New Roman"/>
          <w:b/>
          <w:bCs/>
          <w:lang w:val="es-ES" w:eastAsia="en-GB"/>
        </w:rPr>
        <w:t>Rapporti</w:t>
      </w:r>
      <w:proofErr w:type="spellEnd"/>
      <w:r w:rsidRPr="005150E4">
        <w:rPr>
          <w:rFonts w:ascii="Times New Roman" w:eastAsia="Verdana" w:hAnsi="Times New Roman" w:cs="Times New Roman"/>
          <w:b/>
          <w:bCs/>
          <w:lang w:val="es-ES" w:eastAsia="en-GB"/>
        </w:rPr>
        <w:t xml:space="preserve"> </w:t>
      </w:r>
      <w:proofErr w:type="spellStart"/>
      <w:r w:rsidRPr="005150E4">
        <w:rPr>
          <w:rFonts w:ascii="Times New Roman" w:eastAsia="Verdana" w:hAnsi="Times New Roman" w:cs="Times New Roman"/>
          <w:b/>
          <w:bCs/>
          <w:lang w:val="es-ES" w:eastAsia="en-GB"/>
        </w:rPr>
        <w:t>periodici</w:t>
      </w:r>
      <w:proofErr w:type="spellEnd"/>
      <w:r w:rsidRPr="005150E4">
        <w:rPr>
          <w:rFonts w:ascii="Times New Roman" w:eastAsia="Verdana" w:hAnsi="Times New Roman" w:cs="Times New Roman"/>
          <w:b/>
          <w:bCs/>
          <w:lang w:val="es-ES" w:eastAsia="en-GB"/>
        </w:rPr>
        <w:t xml:space="preserve"> di aggiornamento </w:t>
      </w:r>
      <w:proofErr w:type="spellStart"/>
      <w:r w:rsidRPr="005150E4">
        <w:rPr>
          <w:rFonts w:ascii="Times New Roman" w:eastAsia="Verdana" w:hAnsi="Times New Roman" w:cs="Times New Roman"/>
          <w:b/>
          <w:bCs/>
          <w:lang w:val="es-ES" w:eastAsia="en-GB"/>
        </w:rPr>
        <w:t>sulla</w:t>
      </w:r>
      <w:proofErr w:type="spellEnd"/>
      <w:r w:rsidRPr="005150E4">
        <w:rPr>
          <w:rFonts w:ascii="Times New Roman" w:eastAsia="Verdana" w:hAnsi="Times New Roman" w:cs="Times New Roman"/>
          <w:b/>
          <w:bCs/>
          <w:lang w:val="es-ES" w:eastAsia="en-GB"/>
        </w:rPr>
        <w:t xml:space="preserve"> </w:t>
      </w:r>
      <w:proofErr w:type="spellStart"/>
      <w:r w:rsidRPr="005150E4">
        <w:rPr>
          <w:rFonts w:ascii="Times New Roman" w:eastAsia="Verdana" w:hAnsi="Times New Roman" w:cs="Times New Roman"/>
          <w:b/>
          <w:bCs/>
          <w:lang w:val="es-ES" w:eastAsia="en-GB"/>
        </w:rPr>
        <w:t>sicurezza</w:t>
      </w:r>
      <w:proofErr w:type="spellEnd"/>
      <w:r w:rsidRPr="005150E4">
        <w:rPr>
          <w:rFonts w:ascii="Times New Roman" w:eastAsia="Verdana" w:hAnsi="Times New Roman" w:cs="Times New Roman"/>
          <w:b/>
          <w:bCs/>
          <w:lang w:val="es-ES" w:eastAsia="en-GB"/>
        </w:rPr>
        <w:t xml:space="preserve"> (PSUR)</w:t>
      </w:r>
    </w:p>
    <w:p w14:paraId="157E8838" w14:textId="77777777" w:rsidR="00331E9F" w:rsidRPr="005150E4" w:rsidRDefault="00331E9F" w:rsidP="00331E9F">
      <w:pPr>
        <w:keepNext/>
        <w:spacing w:after="0" w:line="240" w:lineRule="auto"/>
        <w:rPr>
          <w:rFonts w:ascii="Times New Roman" w:eastAsia="Verdana" w:hAnsi="Times New Roman" w:cs="Times New Roman"/>
          <w:lang w:val="es-ES" w:eastAsia="en-GB"/>
        </w:rPr>
      </w:pPr>
    </w:p>
    <w:p w14:paraId="323C8B36"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5150E4">
        <w:rPr>
          <w:rFonts w:ascii="Times New Roman" w:eastAsia="SimSun" w:hAnsi="Times New Roman" w:cs="Times New Roman"/>
          <w:color w:val="000000"/>
          <w:lang w:val="es-ES" w:eastAsia="en-GB"/>
        </w:rPr>
        <w:t xml:space="preserve">I </w:t>
      </w:r>
      <w:proofErr w:type="spellStart"/>
      <w:r w:rsidRPr="005150E4">
        <w:rPr>
          <w:rFonts w:ascii="Times New Roman" w:eastAsia="SimSun" w:hAnsi="Times New Roman" w:cs="Times New Roman"/>
          <w:color w:val="000000"/>
          <w:lang w:val="es-ES" w:eastAsia="en-GB"/>
        </w:rPr>
        <w:t>requisiti</w:t>
      </w:r>
      <w:proofErr w:type="spellEnd"/>
      <w:r w:rsidRPr="005150E4">
        <w:rPr>
          <w:rFonts w:ascii="Times New Roman" w:eastAsia="SimSun" w:hAnsi="Times New Roman" w:cs="Times New Roman"/>
          <w:color w:val="000000"/>
          <w:lang w:val="es-ES" w:eastAsia="en-GB"/>
        </w:rPr>
        <w:t xml:space="preserve"> per la </w:t>
      </w:r>
      <w:proofErr w:type="spellStart"/>
      <w:r w:rsidRPr="005150E4">
        <w:rPr>
          <w:rFonts w:ascii="Times New Roman" w:eastAsia="SimSun" w:hAnsi="Times New Roman" w:cs="Times New Roman"/>
          <w:color w:val="000000"/>
          <w:lang w:val="es-ES" w:eastAsia="en-GB"/>
        </w:rPr>
        <w:t>presentazione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degli</w:t>
      </w:r>
      <w:proofErr w:type="spellEnd"/>
      <w:r w:rsidRPr="005150E4">
        <w:rPr>
          <w:rFonts w:ascii="Times New Roman" w:eastAsia="SimSun" w:hAnsi="Times New Roman" w:cs="Times New Roman"/>
          <w:color w:val="000000"/>
          <w:lang w:val="es-ES" w:eastAsia="en-GB"/>
        </w:rPr>
        <w:t xml:space="preserve"> PSUR per </w:t>
      </w:r>
      <w:proofErr w:type="spellStart"/>
      <w:r w:rsidRPr="005150E4">
        <w:rPr>
          <w:rFonts w:ascii="Times New Roman" w:eastAsia="SimSun" w:hAnsi="Times New Roman" w:cs="Times New Roman"/>
          <w:color w:val="000000"/>
          <w:lang w:val="es-ES" w:eastAsia="en-GB"/>
        </w:rPr>
        <w:t>questo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medicinale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sono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definiti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nell’elenco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delle</w:t>
      </w:r>
      <w:proofErr w:type="spellEnd"/>
      <w:r w:rsidRPr="005150E4">
        <w:rPr>
          <w:rFonts w:ascii="Times New Roman" w:eastAsia="SimSun" w:hAnsi="Times New Roman" w:cs="Times New Roman"/>
          <w:color w:val="000000"/>
          <w:lang w:val="es-ES" w:eastAsia="en-GB"/>
        </w:rPr>
        <w:t xml:space="preserve"> date di </w:t>
      </w:r>
      <w:proofErr w:type="spellStart"/>
      <w:r w:rsidRPr="005150E4">
        <w:rPr>
          <w:rFonts w:ascii="Times New Roman" w:eastAsia="SimSun" w:hAnsi="Times New Roman" w:cs="Times New Roman"/>
          <w:color w:val="000000"/>
          <w:lang w:val="es-ES" w:eastAsia="en-GB"/>
        </w:rPr>
        <w:t>riferimento</w:t>
      </w:r>
      <w:proofErr w:type="spellEnd"/>
      <w:r w:rsidRPr="005150E4">
        <w:rPr>
          <w:rFonts w:ascii="Times New Roman" w:eastAsia="SimSun" w:hAnsi="Times New Roman" w:cs="Times New Roman"/>
          <w:color w:val="000000"/>
          <w:lang w:val="es-ES" w:eastAsia="en-GB"/>
        </w:rPr>
        <w:t xml:space="preserve"> per </w:t>
      </w:r>
      <w:proofErr w:type="spellStart"/>
      <w:r w:rsidRPr="005150E4">
        <w:rPr>
          <w:rFonts w:ascii="Times New Roman" w:eastAsia="SimSun" w:hAnsi="Times New Roman" w:cs="Times New Roman"/>
          <w:color w:val="000000"/>
          <w:lang w:val="es-ES" w:eastAsia="en-GB"/>
        </w:rPr>
        <w:t>l’Unione</w:t>
      </w:r>
      <w:proofErr w:type="spellEnd"/>
      <w:r w:rsidRPr="005150E4">
        <w:rPr>
          <w:rFonts w:ascii="Times New Roman" w:eastAsia="SimSun" w:hAnsi="Times New Roman" w:cs="Times New Roman"/>
          <w:color w:val="000000"/>
          <w:lang w:val="es-ES" w:eastAsia="en-GB"/>
        </w:rPr>
        <w:t xml:space="preserve"> europea (elenco EURD) di cui </w:t>
      </w:r>
      <w:proofErr w:type="spellStart"/>
      <w:r w:rsidRPr="005150E4">
        <w:rPr>
          <w:rFonts w:ascii="Times New Roman" w:eastAsia="SimSun" w:hAnsi="Times New Roman" w:cs="Times New Roman"/>
          <w:color w:val="000000"/>
          <w:lang w:val="es-ES" w:eastAsia="en-GB"/>
        </w:rPr>
        <w:t>all’articolo</w:t>
      </w:r>
      <w:proofErr w:type="spellEnd"/>
      <w:r w:rsidRPr="005150E4">
        <w:rPr>
          <w:rFonts w:ascii="Times New Roman" w:eastAsia="SimSun" w:hAnsi="Times New Roman" w:cs="Times New Roman"/>
          <w:color w:val="000000"/>
          <w:lang w:val="es-ES" w:eastAsia="en-GB"/>
        </w:rPr>
        <w:t xml:space="preserve"> 107 </w:t>
      </w:r>
      <w:proofErr w:type="spellStart"/>
      <w:r w:rsidRPr="005150E4">
        <w:rPr>
          <w:rFonts w:ascii="Times New Roman" w:eastAsia="SimSun" w:hAnsi="Times New Roman" w:cs="Times New Roman"/>
          <w:i/>
          <w:iCs/>
          <w:color w:val="000000"/>
          <w:lang w:val="es-ES" w:eastAsia="en-GB"/>
        </w:rPr>
        <w:t>quater</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paragrafo</w:t>
      </w:r>
      <w:proofErr w:type="spellEnd"/>
      <w:r w:rsidRPr="005150E4">
        <w:rPr>
          <w:rFonts w:ascii="Times New Roman" w:eastAsia="SimSun" w:hAnsi="Times New Roman" w:cs="Times New Roman"/>
          <w:color w:val="000000"/>
          <w:lang w:val="es-ES" w:eastAsia="en-GB"/>
        </w:rPr>
        <w:t xml:space="preserve"> 7, </w:t>
      </w:r>
      <w:proofErr w:type="spellStart"/>
      <w:r w:rsidRPr="005150E4">
        <w:rPr>
          <w:rFonts w:ascii="Times New Roman" w:eastAsia="SimSun" w:hAnsi="Times New Roman" w:cs="Times New Roman"/>
          <w:color w:val="000000"/>
          <w:lang w:val="es-ES" w:eastAsia="en-GB"/>
        </w:rPr>
        <w:t>della</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Direttiva</w:t>
      </w:r>
      <w:proofErr w:type="spellEnd"/>
      <w:r w:rsidRPr="005150E4">
        <w:rPr>
          <w:rFonts w:ascii="Times New Roman" w:eastAsia="SimSun" w:hAnsi="Times New Roman" w:cs="Times New Roman"/>
          <w:color w:val="000000"/>
          <w:lang w:val="es-ES" w:eastAsia="en-GB"/>
        </w:rPr>
        <w:t xml:space="preserve"> 2001/83/CE e </w:t>
      </w:r>
      <w:proofErr w:type="spellStart"/>
      <w:r w:rsidRPr="005150E4">
        <w:rPr>
          <w:rFonts w:ascii="Times New Roman" w:eastAsia="SimSun" w:hAnsi="Times New Roman" w:cs="Times New Roman"/>
          <w:color w:val="000000"/>
          <w:lang w:val="es-ES" w:eastAsia="en-GB"/>
        </w:rPr>
        <w:t>successive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modifiche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pubblicato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sul</w:t>
      </w:r>
      <w:proofErr w:type="spellEnd"/>
      <w:r w:rsidRPr="005150E4">
        <w:rPr>
          <w:rFonts w:ascii="Times New Roman" w:eastAsia="SimSun" w:hAnsi="Times New Roman" w:cs="Times New Roman"/>
          <w:color w:val="000000"/>
          <w:lang w:val="es-ES" w:eastAsia="en-GB"/>
        </w:rPr>
        <w:t xml:space="preserve"> sito web </w:t>
      </w:r>
      <w:proofErr w:type="spellStart"/>
      <w:r w:rsidRPr="005150E4">
        <w:rPr>
          <w:rFonts w:ascii="Times New Roman" w:eastAsia="SimSun" w:hAnsi="Times New Roman" w:cs="Times New Roman"/>
          <w:color w:val="000000"/>
          <w:lang w:val="es-ES" w:eastAsia="en-GB"/>
        </w:rPr>
        <w:t>dell'Agenzia</w:t>
      </w:r>
      <w:proofErr w:type="spellEnd"/>
      <w:r w:rsidRPr="005150E4">
        <w:rPr>
          <w:rFonts w:ascii="Times New Roman" w:eastAsia="SimSun" w:hAnsi="Times New Roman" w:cs="Times New Roman"/>
          <w:color w:val="000000"/>
          <w:lang w:val="es-ES" w:eastAsia="en-GB"/>
        </w:rPr>
        <w:t xml:space="preserve"> europea </w:t>
      </w:r>
      <w:proofErr w:type="spellStart"/>
      <w:r w:rsidRPr="005150E4">
        <w:rPr>
          <w:rFonts w:ascii="Times New Roman" w:eastAsia="SimSun" w:hAnsi="Times New Roman" w:cs="Times New Roman"/>
          <w:color w:val="000000"/>
          <w:lang w:val="es-ES" w:eastAsia="en-GB"/>
        </w:rPr>
        <w:t>dei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medicinali</w:t>
      </w:r>
      <w:proofErr w:type="spellEnd"/>
      <w:r w:rsidRPr="005150E4">
        <w:rPr>
          <w:rFonts w:ascii="Times New Roman" w:eastAsia="SimSun" w:hAnsi="Times New Roman" w:cs="Times New Roman"/>
          <w:color w:val="000000"/>
          <w:lang w:val="es-ES" w:eastAsia="en-GB"/>
        </w:rPr>
        <w:t>.</w:t>
      </w:r>
    </w:p>
    <w:p w14:paraId="57B5594D"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632FD223"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3C9D6986" w14:textId="77777777" w:rsidR="00331E9F" w:rsidRPr="00D83501" w:rsidRDefault="00331E9F" w:rsidP="00D83501">
      <w:pPr>
        <w:spacing w:after="0" w:line="240" w:lineRule="auto"/>
        <w:ind w:left="709" w:hanging="709"/>
        <w:outlineLvl w:val="0"/>
        <w:rPr>
          <w:rFonts w:ascii="Times New Roman" w:hAnsi="Times New Roman" w:cs="Times New Roman"/>
          <w:b/>
          <w:noProof/>
          <w:lang w:val="it-IT"/>
        </w:rPr>
      </w:pPr>
      <w:r w:rsidRPr="00D83501">
        <w:rPr>
          <w:rFonts w:ascii="Times New Roman" w:hAnsi="Times New Roman" w:cs="Times New Roman"/>
          <w:b/>
          <w:noProof/>
          <w:lang w:val="it-IT"/>
        </w:rPr>
        <w:t>D.</w:t>
      </w:r>
      <w:r w:rsidRPr="00D83501">
        <w:rPr>
          <w:rFonts w:ascii="Times New Roman" w:hAnsi="Times New Roman" w:cs="Times New Roman"/>
          <w:b/>
          <w:noProof/>
          <w:lang w:val="it-IT"/>
        </w:rPr>
        <w:tab/>
        <w:t>CONDIZIONI O LIMITAZIONI PER QUANTO RIGUARDA L’USO SICURO ED EFFICACE DEL MEDICINALE</w:t>
      </w:r>
    </w:p>
    <w:p w14:paraId="7DE6073A" w14:textId="77777777" w:rsidR="00331E9F" w:rsidRPr="005150E4"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7CB03C32" w14:textId="77777777" w:rsidR="00331E9F" w:rsidRPr="005150E4" w:rsidRDefault="00331E9F" w:rsidP="00331E9F">
      <w:pPr>
        <w:keepNext/>
        <w:numPr>
          <w:ilvl w:val="0"/>
          <w:numId w:val="34"/>
        </w:numPr>
        <w:tabs>
          <w:tab w:val="left" w:pos="567"/>
        </w:tabs>
        <w:spacing w:after="0" w:line="240" w:lineRule="auto"/>
        <w:ind w:hanging="720"/>
        <w:rPr>
          <w:rFonts w:ascii="Times New Roman" w:eastAsia="Verdana" w:hAnsi="Times New Roman" w:cs="Times New Roman"/>
          <w:b/>
          <w:lang w:val="es-ES" w:eastAsia="en-GB"/>
        </w:rPr>
      </w:pPr>
      <w:r w:rsidRPr="005150E4">
        <w:rPr>
          <w:rFonts w:ascii="Times New Roman" w:eastAsia="Verdana" w:hAnsi="Times New Roman" w:cs="Times New Roman"/>
          <w:b/>
          <w:bCs/>
          <w:lang w:val="es-ES" w:eastAsia="en-GB"/>
        </w:rPr>
        <w:t xml:space="preserve">Piano di gestione del </w:t>
      </w:r>
      <w:proofErr w:type="spellStart"/>
      <w:r w:rsidRPr="005150E4">
        <w:rPr>
          <w:rFonts w:ascii="Times New Roman" w:eastAsia="Verdana" w:hAnsi="Times New Roman" w:cs="Times New Roman"/>
          <w:b/>
          <w:bCs/>
          <w:lang w:val="es-ES" w:eastAsia="en-GB"/>
        </w:rPr>
        <w:t>rischio</w:t>
      </w:r>
      <w:proofErr w:type="spellEnd"/>
      <w:r w:rsidRPr="005150E4">
        <w:rPr>
          <w:rFonts w:ascii="Times New Roman" w:eastAsia="Verdana" w:hAnsi="Times New Roman" w:cs="Times New Roman"/>
          <w:b/>
          <w:bCs/>
          <w:lang w:val="es-ES" w:eastAsia="en-GB"/>
        </w:rPr>
        <w:t xml:space="preserve"> (RMP)</w:t>
      </w:r>
    </w:p>
    <w:p w14:paraId="10023B62" w14:textId="77777777" w:rsidR="00331E9F" w:rsidRPr="005150E4" w:rsidRDefault="00331E9F" w:rsidP="00331E9F">
      <w:pPr>
        <w:keepNext/>
        <w:spacing w:after="0" w:line="240" w:lineRule="auto"/>
        <w:rPr>
          <w:rFonts w:ascii="Times New Roman" w:eastAsia="Verdana" w:hAnsi="Times New Roman" w:cs="Times New Roman"/>
          <w:lang w:val="es-ES" w:eastAsia="en-GB"/>
        </w:rPr>
      </w:pPr>
    </w:p>
    <w:p w14:paraId="40ACE3C3" w14:textId="2398C096"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roofErr w:type="spellStart"/>
      <w:r w:rsidRPr="005150E4">
        <w:rPr>
          <w:rFonts w:ascii="Times New Roman" w:eastAsia="SimSun" w:hAnsi="Times New Roman" w:cs="Times New Roman"/>
          <w:color w:val="000000"/>
          <w:lang w:val="es-ES" w:eastAsia="en-GB"/>
        </w:rPr>
        <w:t>Il</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titolare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dell’autorizzazione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all’immissione</w:t>
      </w:r>
      <w:proofErr w:type="spellEnd"/>
      <w:r w:rsidRPr="005150E4">
        <w:rPr>
          <w:rFonts w:ascii="Times New Roman" w:eastAsia="SimSun" w:hAnsi="Times New Roman" w:cs="Times New Roman"/>
          <w:color w:val="000000"/>
          <w:lang w:val="es-ES" w:eastAsia="en-GB"/>
        </w:rPr>
        <w:t xml:space="preserve"> in </w:t>
      </w:r>
      <w:proofErr w:type="spellStart"/>
      <w:r w:rsidRPr="005150E4">
        <w:rPr>
          <w:rFonts w:ascii="Times New Roman" w:eastAsia="SimSun" w:hAnsi="Times New Roman" w:cs="Times New Roman"/>
          <w:color w:val="000000"/>
          <w:lang w:val="es-ES" w:eastAsia="en-GB"/>
        </w:rPr>
        <w:t>commercio</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deve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effettuare</w:t>
      </w:r>
      <w:proofErr w:type="spellEnd"/>
      <w:r w:rsidRPr="005150E4">
        <w:rPr>
          <w:rFonts w:ascii="Times New Roman" w:eastAsia="SimSun" w:hAnsi="Times New Roman" w:cs="Times New Roman"/>
          <w:color w:val="000000"/>
          <w:lang w:val="es-ES" w:eastAsia="en-GB"/>
        </w:rPr>
        <w:t xml:space="preserve"> le </w:t>
      </w:r>
      <w:proofErr w:type="spellStart"/>
      <w:r w:rsidRPr="005150E4">
        <w:rPr>
          <w:rFonts w:ascii="Times New Roman" w:eastAsia="SimSun" w:hAnsi="Times New Roman" w:cs="Times New Roman"/>
          <w:color w:val="000000"/>
          <w:lang w:val="es-ES" w:eastAsia="en-GB"/>
        </w:rPr>
        <w:t>attività</w:t>
      </w:r>
      <w:proofErr w:type="spellEnd"/>
      <w:r w:rsidRPr="005150E4">
        <w:rPr>
          <w:rFonts w:ascii="Times New Roman" w:eastAsia="SimSun" w:hAnsi="Times New Roman" w:cs="Times New Roman"/>
          <w:color w:val="000000"/>
          <w:lang w:val="es-ES" w:eastAsia="en-GB"/>
        </w:rPr>
        <w:t xml:space="preserve"> e le </w:t>
      </w:r>
      <w:proofErr w:type="spellStart"/>
      <w:r w:rsidRPr="005150E4">
        <w:rPr>
          <w:rFonts w:ascii="Times New Roman" w:eastAsia="SimSun" w:hAnsi="Times New Roman" w:cs="Times New Roman"/>
          <w:color w:val="000000"/>
          <w:lang w:val="es-ES" w:eastAsia="en-GB"/>
        </w:rPr>
        <w:t>azioni</w:t>
      </w:r>
      <w:proofErr w:type="spellEnd"/>
      <w:r w:rsidRPr="005150E4">
        <w:rPr>
          <w:rFonts w:ascii="Times New Roman" w:eastAsia="SimSun" w:hAnsi="Times New Roman" w:cs="Times New Roman"/>
          <w:color w:val="000000"/>
          <w:lang w:val="es-ES" w:eastAsia="en-GB"/>
        </w:rPr>
        <w:t xml:space="preserve"> di </w:t>
      </w:r>
      <w:proofErr w:type="spellStart"/>
      <w:r w:rsidRPr="005150E4">
        <w:rPr>
          <w:rFonts w:ascii="Times New Roman" w:eastAsia="SimSun" w:hAnsi="Times New Roman" w:cs="Times New Roman"/>
          <w:color w:val="000000"/>
          <w:lang w:val="es-ES" w:eastAsia="en-GB"/>
        </w:rPr>
        <w:t>farmacovigilanza</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richieste</w:t>
      </w:r>
      <w:proofErr w:type="spellEnd"/>
      <w:r w:rsidRPr="005150E4">
        <w:rPr>
          <w:rFonts w:ascii="Times New Roman" w:eastAsia="SimSun" w:hAnsi="Times New Roman" w:cs="Times New Roman"/>
          <w:color w:val="000000"/>
          <w:lang w:val="es-ES" w:eastAsia="en-GB"/>
        </w:rPr>
        <w:t xml:space="preserve"> e </w:t>
      </w:r>
      <w:proofErr w:type="spellStart"/>
      <w:r w:rsidRPr="005150E4">
        <w:rPr>
          <w:rFonts w:ascii="Times New Roman" w:eastAsia="SimSun" w:hAnsi="Times New Roman" w:cs="Times New Roman"/>
          <w:color w:val="000000"/>
          <w:lang w:val="es-ES" w:eastAsia="en-GB"/>
        </w:rPr>
        <w:t>dettagliate</w:t>
      </w:r>
      <w:proofErr w:type="spellEnd"/>
      <w:r w:rsidRPr="005150E4">
        <w:rPr>
          <w:rFonts w:ascii="Times New Roman" w:eastAsia="SimSun" w:hAnsi="Times New Roman" w:cs="Times New Roman"/>
          <w:color w:val="000000"/>
          <w:lang w:val="es-ES" w:eastAsia="en-GB"/>
        </w:rPr>
        <w:t xml:space="preserve"> nel RMP </w:t>
      </w:r>
      <w:proofErr w:type="spellStart"/>
      <w:r w:rsidRPr="005150E4">
        <w:rPr>
          <w:rFonts w:ascii="Times New Roman" w:eastAsia="SimSun" w:hAnsi="Times New Roman" w:cs="Times New Roman"/>
          <w:color w:val="000000"/>
          <w:lang w:val="es-ES" w:eastAsia="en-GB"/>
        </w:rPr>
        <w:t>approvato</w:t>
      </w:r>
      <w:proofErr w:type="spellEnd"/>
      <w:r w:rsidRPr="005150E4">
        <w:rPr>
          <w:rFonts w:ascii="Times New Roman" w:eastAsia="SimSun" w:hAnsi="Times New Roman" w:cs="Times New Roman"/>
          <w:color w:val="000000"/>
          <w:lang w:val="es-ES" w:eastAsia="en-GB"/>
        </w:rPr>
        <w:t xml:space="preserve"> e </w:t>
      </w:r>
      <w:proofErr w:type="spellStart"/>
      <w:r w:rsidRPr="005150E4">
        <w:rPr>
          <w:rFonts w:ascii="Times New Roman" w:eastAsia="SimSun" w:hAnsi="Times New Roman" w:cs="Times New Roman"/>
          <w:color w:val="000000"/>
          <w:lang w:val="es-ES" w:eastAsia="en-GB"/>
        </w:rPr>
        <w:t>presentato</w:t>
      </w:r>
      <w:proofErr w:type="spellEnd"/>
      <w:r w:rsidRPr="005150E4">
        <w:rPr>
          <w:rFonts w:ascii="Times New Roman" w:eastAsia="SimSun" w:hAnsi="Times New Roman" w:cs="Times New Roman"/>
          <w:color w:val="000000"/>
          <w:lang w:val="es-ES" w:eastAsia="en-GB"/>
        </w:rPr>
        <w:t xml:space="preserve"> nel modulo 1.8.2 </w:t>
      </w:r>
      <w:proofErr w:type="spellStart"/>
      <w:r w:rsidRPr="005150E4">
        <w:rPr>
          <w:rFonts w:ascii="Times New Roman" w:eastAsia="SimSun" w:hAnsi="Times New Roman" w:cs="Times New Roman"/>
          <w:color w:val="000000"/>
          <w:lang w:val="es-ES" w:eastAsia="en-GB"/>
        </w:rPr>
        <w:t>dell’autorizzazione</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all’immissione</w:t>
      </w:r>
      <w:proofErr w:type="spellEnd"/>
      <w:r w:rsidRPr="005150E4">
        <w:rPr>
          <w:rFonts w:ascii="Times New Roman" w:eastAsia="SimSun" w:hAnsi="Times New Roman" w:cs="Times New Roman"/>
          <w:color w:val="000000"/>
          <w:lang w:val="es-ES" w:eastAsia="en-GB"/>
        </w:rPr>
        <w:t xml:space="preserve"> in </w:t>
      </w:r>
      <w:proofErr w:type="spellStart"/>
      <w:r w:rsidRPr="005150E4">
        <w:rPr>
          <w:rFonts w:ascii="Times New Roman" w:eastAsia="SimSun" w:hAnsi="Times New Roman" w:cs="Times New Roman"/>
          <w:color w:val="000000"/>
          <w:lang w:val="es-ES" w:eastAsia="en-GB"/>
        </w:rPr>
        <w:t>commercio</w:t>
      </w:r>
      <w:proofErr w:type="spellEnd"/>
      <w:r w:rsidRPr="005150E4">
        <w:rPr>
          <w:rFonts w:ascii="Times New Roman" w:eastAsia="SimSun" w:hAnsi="Times New Roman" w:cs="Times New Roman"/>
          <w:color w:val="000000"/>
          <w:lang w:val="es-ES" w:eastAsia="en-GB"/>
        </w:rPr>
        <w:t xml:space="preserve"> e in </w:t>
      </w:r>
      <w:proofErr w:type="spellStart"/>
      <w:r w:rsidRPr="005150E4">
        <w:rPr>
          <w:rFonts w:ascii="Times New Roman" w:eastAsia="SimSun" w:hAnsi="Times New Roman" w:cs="Times New Roman"/>
          <w:color w:val="000000"/>
          <w:lang w:val="es-ES" w:eastAsia="en-GB"/>
        </w:rPr>
        <w:t>ogni</w:t>
      </w:r>
      <w:proofErr w:type="spellEnd"/>
      <w:r w:rsidRPr="005150E4">
        <w:rPr>
          <w:rFonts w:ascii="Times New Roman" w:eastAsia="SimSun" w:hAnsi="Times New Roman" w:cs="Times New Roman"/>
          <w:color w:val="000000"/>
          <w:lang w:val="es-ES" w:eastAsia="en-GB"/>
        </w:rPr>
        <w:t xml:space="preserve"> </w:t>
      </w:r>
      <w:proofErr w:type="spellStart"/>
      <w:r w:rsidRPr="005150E4">
        <w:rPr>
          <w:rFonts w:ascii="Times New Roman" w:eastAsia="SimSun" w:hAnsi="Times New Roman" w:cs="Times New Roman"/>
          <w:color w:val="000000"/>
          <w:lang w:val="es-ES" w:eastAsia="en-GB"/>
        </w:rPr>
        <w:t>successivo</w:t>
      </w:r>
      <w:proofErr w:type="spellEnd"/>
      <w:r w:rsidRPr="005150E4">
        <w:rPr>
          <w:rFonts w:ascii="Times New Roman" w:eastAsia="SimSun" w:hAnsi="Times New Roman" w:cs="Times New Roman"/>
          <w:color w:val="000000"/>
          <w:lang w:val="es-ES" w:eastAsia="en-GB"/>
        </w:rPr>
        <w:t xml:space="preserve"> aggiornamento </w:t>
      </w:r>
      <w:proofErr w:type="spellStart"/>
      <w:r w:rsidRPr="005150E4">
        <w:rPr>
          <w:rFonts w:ascii="Times New Roman" w:eastAsia="SimSun" w:hAnsi="Times New Roman" w:cs="Times New Roman"/>
          <w:color w:val="000000"/>
          <w:lang w:val="es-ES" w:eastAsia="en-GB"/>
        </w:rPr>
        <w:t>approvato</w:t>
      </w:r>
      <w:proofErr w:type="spellEnd"/>
      <w:r w:rsidRPr="005150E4">
        <w:rPr>
          <w:rFonts w:ascii="Times New Roman" w:eastAsia="SimSun" w:hAnsi="Times New Roman" w:cs="Times New Roman"/>
          <w:color w:val="000000"/>
          <w:lang w:val="es-ES" w:eastAsia="en-GB"/>
        </w:rPr>
        <w:t xml:space="preserve"> del RMP.</w:t>
      </w:r>
    </w:p>
    <w:p w14:paraId="43AA7C6B" w14:textId="77777777" w:rsidR="00331E9F" w:rsidRPr="005150E4" w:rsidRDefault="00331E9F" w:rsidP="00331E9F">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7E73E0C5" w14:textId="77777777" w:rsidR="00331E9F" w:rsidRPr="00DC6ECD" w:rsidRDefault="00331E9F" w:rsidP="00331E9F">
      <w:pPr>
        <w:keepNext/>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DC6ECD">
        <w:rPr>
          <w:rFonts w:ascii="Times New Roman" w:eastAsia="SimSun" w:hAnsi="Times New Roman" w:cs="Times New Roman"/>
          <w:color w:val="000000"/>
          <w:lang w:val="pt-PT" w:eastAsia="en-GB"/>
        </w:rPr>
        <w:t>Il RMP aggiornato deve essere presentato:</w:t>
      </w:r>
    </w:p>
    <w:p w14:paraId="3E82E5D8" w14:textId="77777777" w:rsidR="00331E9F" w:rsidRPr="00DC6ECD" w:rsidRDefault="00331E9F" w:rsidP="00331E9F">
      <w:pPr>
        <w:numPr>
          <w:ilvl w:val="0"/>
          <w:numId w:val="35"/>
        </w:numPr>
        <w:spacing w:after="0" w:line="240" w:lineRule="auto"/>
        <w:rPr>
          <w:rFonts w:ascii="Times New Roman" w:eastAsia="Verdana" w:hAnsi="Times New Roman" w:cs="Times New Roman"/>
          <w:lang w:val="pt-PT" w:eastAsia="en-GB"/>
        </w:rPr>
      </w:pPr>
      <w:r w:rsidRPr="00DC6ECD">
        <w:rPr>
          <w:rFonts w:ascii="Times New Roman" w:eastAsia="Verdana" w:hAnsi="Times New Roman" w:cs="Times New Roman"/>
          <w:lang w:val="pt-PT" w:eastAsia="en-GB"/>
        </w:rPr>
        <w:t>su richiesta dell’Agenzia europea dei medicinali;</w:t>
      </w:r>
    </w:p>
    <w:p w14:paraId="3EB8681C" w14:textId="77777777" w:rsidR="00331E9F" w:rsidRPr="005150E4" w:rsidRDefault="00331E9F" w:rsidP="00331E9F">
      <w:pPr>
        <w:numPr>
          <w:ilvl w:val="0"/>
          <w:numId w:val="35"/>
        </w:numPr>
        <w:spacing w:after="0" w:line="240" w:lineRule="auto"/>
        <w:rPr>
          <w:rFonts w:ascii="Times New Roman" w:eastAsia="Verdana" w:hAnsi="Times New Roman" w:cs="Times New Roman"/>
          <w:lang w:val="es-ES" w:eastAsia="en-GB"/>
        </w:rPr>
      </w:pPr>
      <w:proofErr w:type="spellStart"/>
      <w:r w:rsidRPr="005150E4">
        <w:rPr>
          <w:rFonts w:ascii="Times New Roman" w:eastAsia="Verdana" w:hAnsi="Times New Roman" w:cs="Times New Roman"/>
          <w:lang w:val="es-ES" w:eastAsia="en-GB"/>
        </w:rPr>
        <w:t>ogni</w:t>
      </w:r>
      <w:proofErr w:type="spellEnd"/>
      <w:r w:rsidRPr="005150E4">
        <w:rPr>
          <w:rFonts w:ascii="Times New Roman" w:eastAsia="Verdana" w:hAnsi="Times New Roman" w:cs="Times New Roman"/>
          <w:lang w:val="es-ES" w:eastAsia="en-GB"/>
        </w:rPr>
        <w:t xml:space="preserve"> volta che </w:t>
      </w:r>
      <w:proofErr w:type="spellStart"/>
      <w:r w:rsidRPr="005150E4">
        <w:rPr>
          <w:rFonts w:ascii="Times New Roman" w:eastAsia="Verdana" w:hAnsi="Times New Roman" w:cs="Times New Roman"/>
          <w:lang w:val="es-ES" w:eastAsia="en-GB"/>
        </w:rPr>
        <w:t>il</w:t>
      </w:r>
      <w:proofErr w:type="spellEnd"/>
      <w:r w:rsidRPr="005150E4">
        <w:rPr>
          <w:rFonts w:ascii="Times New Roman" w:eastAsia="Verdana" w:hAnsi="Times New Roman" w:cs="Times New Roman"/>
          <w:lang w:val="es-ES" w:eastAsia="en-GB"/>
        </w:rPr>
        <w:t xml:space="preserve"> sistema di gestione del </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 xml:space="preserve"> è </w:t>
      </w:r>
      <w:proofErr w:type="spellStart"/>
      <w:r w:rsidRPr="005150E4">
        <w:rPr>
          <w:rFonts w:ascii="Times New Roman" w:eastAsia="Verdana" w:hAnsi="Times New Roman" w:cs="Times New Roman"/>
          <w:lang w:val="es-ES" w:eastAsia="en-GB"/>
        </w:rPr>
        <w:t>modificato</w:t>
      </w:r>
      <w:proofErr w:type="spellEnd"/>
      <w:r w:rsidRPr="005150E4">
        <w:rPr>
          <w:rFonts w:ascii="Times New Roman" w:eastAsia="Verdana" w:hAnsi="Times New Roman" w:cs="Times New Roman"/>
          <w:lang w:val="es-ES" w:eastAsia="en-GB"/>
        </w:rPr>
        <w:t xml:space="preserve">, in </w:t>
      </w:r>
      <w:proofErr w:type="spellStart"/>
      <w:r w:rsidRPr="005150E4">
        <w:rPr>
          <w:rFonts w:ascii="Times New Roman" w:eastAsia="Verdana" w:hAnsi="Times New Roman" w:cs="Times New Roman"/>
          <w:lang w:val="es-ES" w:eastAsia="en-GB"/>
        </w:rPr>
        <w:t>particolare</w:t>
      </w:r>
      <w:proofErr w:type="spellEnd"/>
      <w:r w:rsidRPr="005150E4">
        <w:rPr>
          <w:rFonts w:ascii="Times New Roman" w:eastAsia="Verdana" w:hAnsi="Times New Roman" w:cs="Times New Roman"/>
          <w:lang w:val="es-ES" w:eastAsia="en-GB"/>
        </w:rPr>
        <w:t xml:space="preserve"> a </w:t>
      </w:r>
      <w:proofErr w:type="spellStart"/>
      <w:r w:rsidRPr="005150E4">
        <w:rPr>
          <w:rFonts w:ascii="Times New Roman" w:eastAsia="Verdana" w:hAnsi="Times New Roman" w:cs="Times New Roman"/>
          <w:lang w:val="es-ES" w:eastAsia="en-GB"/>
        </w:rPr>
        <w:t>seguito</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ricevimento</w:t>
      </w:r>
      <w:proofErr w:type="spellEnd"/>
      <w:r w:rsidRPr="005150E4">
        <w:rPr>
          <w:rFonts w:ascii="Times New Roman" w:eastAsia="Verdana" w:hAnsi="Times New Roman" w:cs="Times New Roman"/>
          <w:lang w:val="es-ES" w:eastAsia="en-GB"/>
        </w:rPr>
        <w:t xml:space="preserve"> di </w:t>
      </w:r>
      <w:proofErr w:type="spellStart"/>
      <w:r w:rsidRPr="005150E4">
        <w:rPr>
          <w:rFonts w:ascii="Times New Roman" w:eastAsia="Verdana" w:hAnsi="Times New Roman" w:cs="Times New Roman"/>
          <w:lang w:val="es-ES" w:eastAsia="en-GB"/>
        </w:rPr>
        <w:t>nuove</w:t>
      </w:r>
      <w:proofErr w:type="spellEnd"/>
      <w:r w:rsidRPr="005150E4">
        <w:rPr>
          <w:rFonts w:ascii="Times New Roman" w:eastAsia="Verdana" w:hAnsi="Times New Roman" w:cs="Times New Roman"/>
          <w:lang w:val="es-ES" w:eastAsia="en-GB"/>
        </w:rPr>
        <w:t xml:space="preserve"> </w:t>
      </w:r>
      <w:proofErr w:type="spellStart"/>
      <w:r w:rsidRPr="005150E4">
        <w:rPr>
          <w:rFonts w:ascii="Times New Roman" w:eastAsia="Verdana" w:hAnsi="Times New Roman" w:cs="Times New Roman"/>
          <w:lang w:val="es-ES" w:eastAsia="en-GB"/>
        </w:rPr>
        <w:t>informazioni</w:t>
      </w:r>
      <w:proofErr w:type="spellEnd"/>
      <w:r w:rsidRPr="005150E4">
        <w:rPr>
          <w:rFonts w:ascii="Times New Roman" w:eastAsia="Verdana" w:hAnsi="Times New Roman" w:cs="Times New Roman"/>
          <w:lang w:val="es-ES" w:eastAsia="en-GB"/>
        </w:rPr>
        <w:t xml:space="preserve"> che </w:t>
      </w:r>
      <w:proofErr w:type="spellStart"/>
      <w:r w:rsidRPr="005150E4">
        <w:rPr>
          <w:rFonts w:ascii="Times New Roman" w:eastAsia="Verdana" w:hAnsi="Times New Roman" w:cs="Times New Roman"/>
          <w:lang w:val="es-ES" w:eastAsia="en-GB"/>
        </w:rPr>
        <w:t>possono</w:t>
      </w:r>
      <w:proofErr w:type="spellEnd"/>
      <w:r w:rsidRPr="005150E4">
        <w:rPr>
          <w:rFonts w:ascii="Times New Roman" w:eastAsia="Verdana" w:hAnsi="Times New Roman" w:cs="Times New Roman"/>
          <w:lang w:val="es-ES" w:eastAsia="en-GB"/>
        </w:rPr>
        <w:t xml:space="preserve"> portare a un </w:t>
      </w:r>
      <w:proofErr w:type="spellStart"/>
      <w:r w:rsidRPr="005150E4">
        <w:rPr>
          <w:rFonts w:ascii="Times New Roman" w:eastAsia="Verdana" w:hAnsi="Times New Roman" w:cs="Times New Roman"/>
          <w:lang w:val="es-ES" w:eastAsia="en-GB"/>
        </w:rPr>
        <w:t>cambiamento</w:t>
      </w:r>
      <w:proofErr w:type="spellEnd"/>
      <w:r w:rsidRPr="005150E4">
        <w:rPr>
          <w:rFonts w:ascii="Times New Roman" w:eastAsia="Verdana" w:hAnsi="Times New Roman" w:cs="Times New Roman"/>
          <w:lang w:val="es-ES" w:eastAsia="en-GB"/>
        </w:rPr>
        <w:t xml:space="preserve"> significativo del </w:t>
      </w:r>
      <w:proofErr w:type="spellStart"/>
      <w:r w:rsidRPr="005150E4">
        <w:rPr>
          <w:rFonts w:ascii="Times New Roman" w:eastAsia="Verdana" w:hAnsi="Times New Roman" w:cs="Times New Roman"/>
          <w:lang w:val="es-ES" w:eastAsia="en-GB"/>
        </w:rPr>
        <w:lastRenderedPageBreak/>
        <w:t>profilo</w:t>
      </w:r>
      <w:proofErr w:type="spellEnd"/>
      <w:r w:rsidRPr="005150E4">
        <w:rPr>
          <w:rFonts w:ascii="Times New Roman" w:eastAsia="Verdana" w:hAnsi="Times New Roman" w:cs="Times New Roman"/>
          <w:lang w:val="es-ES" w:eastAsia="en-GB"/>
        </w:rPr>
        <w:t xml:space="preserve"> beneficio/</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 xml:space="preserve"> o a </w:t>
      </w:r>
      <w:proofErr w:type="spellStart"/>
      <w:r w:rsidRPr="005150E4">
        <w:rPr>
          <w:rFonts w:ascii="Times New Roman" w:eastAsia="Verdana" w:hAnsi="Times New Roman" w:cs="Times New Roman"/>
          <w:lang w:val="es-ES" w:eastAsia="en-GB"/>
        </w:rPr>
        <w:t>seguito</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raggiungimento</w:t>
      </w:r>
      <w:proofErr w:type="spellEnd"/>
      <w:r w:rsidRPr="005150E4">
        <w:rPr>
          <w:rFonts w:ascii="Times New Roman" w:eastAsia="Verdana" w:hAnsi="Times New Roman" w:cs="Times New Roman"/>
          <w:lang w:val="es-ES" w:eastAsia="en-GB"/>
        </w:rPr>
        <w:t xml:space="preserve"> di un importante </w:t>
      </w:r>
      <w:proofErr w:type="spellStart"/>
      <w:r w:rsidRPr="005150E4">
        <w:rPr>
          <w:rFonts w:ascii="Times New Roman" w:eastAsia="Verdana" w:hAnsi="Times New Roman" w:cs="Times New Roman"/>
          <w:lang w:val="es-ES" w:eastAsia="en-GB"/>
        </w:rPr>
        <w:t>obiettivo</w:t>
      </w:r>
      <w:proofErr w:type="spellEnd"/>
      <w:r w:rsidRPr="005150E4">
        <w:rPr>
          <w:rFonts w:ascii="Times New Roman" w:eastAsia="Verdana" w:hAnsi="Times New Roman" w:cs="Times New Roman"/>
          <w:lang w:val="es-ES" w:eastAsia="en-GB"/>
        </w:rPr>
        <w:t xml:space="preserve"> (di </w:t>
      </w:r>
      <w:proofErr w:type="spellStart"/>
      <w:r w:rsidRPr="005150E4">
        <w:rPr>
          <w:rFonts w:ascii="Times New Roman" w:eastAsia="Verdana" w:hAnsi="Times New Roman" w:cs="Times New Roman"/>
          <w:lang w:val="es-ES" w:eastAsia="en-GB"/>
        </w:rPr>
        <w:t>farmacovigilanza</w:t>
      </w:r>
      <w:proofErr w:type="spellEnd"/>
      <w:r w:rsidRPr="005150E4">
        <w:rPr>
          <w:rFonts w:ascii="Times New Roman" w:eastAsia="Verdana" w:hAnsi="Times New Roman" w:cs="Times New Roman"/>
          <w:lang w:val="es-ES" w:eastAsia="en-GB"/>
        </w:rPr>
        <w:t xml:space="preserve"> o di </w:t>
      </w:r>
      <w:proofErr w:type="spellStart"/>
      <w:r w:rsidRPr="005150E4">
        <w:rPr>
          <w:rFonts w:ascii="Times New Roman" w:eastAsia="Verdana" w:hAnsi="Times New Roman" w:cs="Times New Roman"/>
          <w:lang w:val="es-ES" w:eastAsia="en-GB"/>
        </w:rPr>
        <w:t>minimizzazione</w:t>
      </w:r>
      <w:proofErr w:type="spellEnd"/>
      <w:r w:rsidRPr="005150E4">
        <w:rPr>
          <w:rFonts w:ascii="Times New Roman" w:eastAsia="Verdana" w:hAnsi="Times New Roman" w:cs="Times New Roman"/>
          <w:lang w:val="es-ES" w:eastAsia="en-GB"/>
        </w:rPr>
        <w:t xml:space="preserve"> del </w:t>
      </w:r>
      <w:proofErr w:type="spellStart"/>
      <w:r w:rsidRPr="005150E4">
        <w:rPr>
          <w:rFonts w:ascii="Times New Roman" w:eastAsia="Verdana" w:hAnsi="Times New Roman" w:cs="Times New Roman"/>
          <w:lang w:val="es-ES" w:eastAsia="en-GB"/>
        </w:rPr>
        <w:t>rischio</w:t>
      </w:r>
      <w:proofErr w:type="spellEnd"/>
      <w:r w:rsidRPr="005150E4">
        <w:rPr>
          <w:rFonts w:ascii="Times New Roman" w:eastAsia="Verdana" w:hAnsi="Times New Roman" w:cs="Times New Roman"/>
          <w:lang w:val="es-ES" w:eastAsia="en-GB"/>
        </w:rPr>
        <w:t>).</w:t>
      </w:r>
    </w:p>
    <w:p w14:paraId="437ECF71" w14:textId="77777777" w:rsidR="00331E9F" w:rsidRPr="005150E4" w:rsidRDefault="00331E9F">
      <w:pPr>
        <w:rPr>
          <w:rFonts w:ascii="Times New Roman" w:hAnsi="Times New Roman" w:cs="Times New Roman"/>
          <w:b/>
          <w:bCs/>
          <w:color w:val="000000"/>
          <w:lang w:val="es-ES"/>
        </w:rPr>
      </w:pPr>
      <w:r w:rsidRPr="005150E4">
        <w:rPr>
          <w:rFonts w:ascii="Times New Roman" w:hAnsi="Times New Roman" w:cs="Times New Roman"/>
          <w:b/>
          <w:bCs/>
          <w:lang w:val="es-ES"/>
        </w:rPr>
        <w:br w:type="page"/>
      </w:r>
    </w:p>
    <w:p w14:paraId="72E8F0A6" w14:textId="77777777" w:rsidR="00F04788" w:rsidRPr="005150E4" w:rsidRDefault="00F04788" w:rsidP="00125284">
      <w:pPr>
        <w:pStyle w:val="Default"/>
        <w:jc w:val="center"/>
        <w:rPr>
          <w:rFonts w:ascii="Times New Roman" w:hAnsi="Times New Roman" w:cs="Times New Roman"/>
          <w:b/>
          <w:bCs/>
          <w:sz w:val="22"/>
          <w:szCs w:val="22"/>
          <w:lang w:val="es-ES"/>
        </w:rPr>
      </w:pPr>
    </w:p>
    <w:p w14:paraId="6D64FEE5"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56939B4A" w14:textId="77777777" w:rsidR="00836D1D" w:rsidRPr="00EE2208" w:rsidRDefault="00836D1D" w:rsidP="000E35D0">
      <w:pPr>
        <w:autoSpaceDE w:val="0"/>
        <w:autoSpaceDN w:val="0"/>
        <w:adjustRightInd w:val="0"/>
        <w:spacing w:after="0" w:line="240" w:lineRule="auto"/>
        <w:jc w:val="center"/>
        <w:rPr>
          <w:rFonts w:ascii="Times New Roman" w:hAnsi="Times New Roman" w:cs="Times New Roman"/>
          <w:b/>
          <w:bCs/>
          <w:color w:val="000000"/>
          <w:lang w:val="it-IT"/>
        </w:rPr>
      </w:pPr>
    </w:p>
    <w:p w14:paraId="77B948B6"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A275E5D"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35BCD28"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3DA5A4A"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AC68BF2"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DF38C31"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356265F"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B0AB3A6" w14:textId="77777777" w:rsidR="00122021" w:rsidRPr="00EE2208" w:rsidRDefault="00122021" w:rsidP="000E35D0">
      <w:pPr>
        <w:autoSpaceDE w:val="0"/>
        <w:autoSpaceDN w:val="0"/>
        <w:adjustRightInd w:val="0"/>
        <w:spacing w:after="0" w:line="240" w:lineRule="auto"/>
        <w:jc w:val="center"/>
        <w:rPr>
          <w:rFonts w:ascii="Times New Roman" w:hAnsi="Times New Roman" w:cs="Times New Roman"/>
          <w:b/>
          <w:bCs/>
          <w:color w:val="000000"/>
          <w:lang w:val="it-IT"/>
        </w:rPr>
      </w:pPr>
    </w:p>
    <w:p w14:paraId="049AB66F" w14:textId="77777777" w:rsidR="00122021" w:rsidRPr="00EE2208" w:rsidRDefault="00122021" w:rsidP="000E35D0">
      <w:pPr>
        <w:spacing w:after="0" w:line="240" w:lineRule="auto"/>
        <w:jc w:val="center"/>
        <w:rPr>
          <w:rFonts w:ascii="Times New Roman" w:hAnsi="Times New Roman" w:cs="Times New Roman"/>
          <w:b/>
          <w:bCs/>
          <w:lang w:val="it-IT"/>
        </w:rPr>
      </w:pPr>
    </w:p>
    <w:p w14:paraId="3E556C9B" w14:textId="77777777" w:rsidR="00122021" w:rsidRPr="00EE2208" w:rsidRDefault="00122021" w:rsidP="000E35D0">
      <w:pPr>
        <w:spacing w:after="0" w:line="240" w:lineRule="auto"/>
        <w:jc w:val="center"/>
        <w:rPr>
          <w:rFonts w:ascii="Times New Roman" w:hAnsi="Times New Roman" w:cs="Times New Roman"/>
          <w:b/>
          <w:bCs/>
          <w:lang w:val="it-IT"/>
        </w:rPr>
      </w:pPr>
    </w:p>
    <w:p w14:paraId="6E345D8F" w14:textId="77777777" w:rsidR="00122021" w:rsidRPr="00EE2208" w:rsidRDefault="00122021" w:rsidP="000E35D0">
      <w:pPr>
        <w:spacing w:after="0" w:line="240" w:lineRule="auto"/>
        <w:jc w:val="center"/>
        <w:rPr>
          <w:rFonts w:ascii="Times New Roman" w:hAnsi="Times New Roman" w:cs="Times New Roman"/>
          <w:b/>
          <w:bCs/>
          <w:lang w:val="it-IT"/>
        </w:rPr>
      </w:pPr>
    </w:p>
    <w:p w14:paraId="69F61C53" w14:textId="77777777" w:rsidR="00122021" w:rsidRPr="00EE2208" w:rsidRDefault="00122021" w:rsidP="000E35D0">
      <w:pPr>
        <w:spacing w:after="0" w:line="240" w:lineRule="auto"/>
        <w:jc w:val="center"/>
        <w:rPr>
          <w:rFonts w:ascii="Times New Roman" w:hAnsi="Times New Roman" w:cs="Times New Roman"/>
          <w:b/>
          <w:bCs/>
          <w:lang w:val="it-IT"/>
        </w:rPr>
      </w:pPr>
    </w:p>
    <w:p w14:paraId="21A99337" w14:textId="77777777" w:rsidR="00122021" w:rsidRPr="00EE2208" w:rsidRDefault="00122021" w:rsidP="000E35D0">
      <w:pPr>
        <w:spacing w:after="0" w:line="240" w:lineRule="auto"/>
        <w:jc w:val="center"/>
        <w:rPr>
          <w:rFonts w:ascii="Times New Roman" w:hAnsi="Times New Roman" w:cs="Times New Roman"/>
          <w:b/>
          <w:bCs/>
          <w:lang w:val="it-IT"/>
        </w:rPr>
      </w:pPr>
    </w:p>
    <w:p w14:paraId="01817083" w14:textId="77777777" w:rsidR="00122021" w:rsidRPr="00EE2208" w:rsidRDefault="00122021" w:rsidP="000E35D0">
      <w:pPr>
        <w:spacing w:after="0" w:line="240" w:lineRule="auto"/>
        <w:jc w:val="center"/>
        <w:rPr>
          <w:rFonts w:ascii="Times New Roman" w:hAnsi="Times New Roman" w:cs="Times New Roman"/>
          <w:b/>
          <w:bCs/>
          <w:lang w:val="it-IT"/>
        </w:rPr>
      </w:pPr>
    </w:p>
    <w:p w14:paraId="5DC608A9" w14:textId="77777777" w:rsidR="00122021" w:rsidRDefault="00122021" w:rsidP="000E35D0">
      <w:pPr>
        <w:spacing w:after="0" w:line="240" w:lineRule="auto"/>
        <w:jc w:val="center"/>
        <w:rPr>
          <w:rFonts w:ascii="Times New Roman" w:hAnsi="Times New Roman" w:cs="Times New Roman"/>
          <w:b/>
          <w:bCs/>
          <w:lang w:val="it-IT"/>
        </w:rPr>
      </w:pPr>
    </w:p>
    <w:p w14:paraId="114728A5" w14:textId="77777777" w:rsidR="00BB4C20" w:rsidRDefault="00BB4C20" w:rsidP="000E35D0">
      <w:pPr>
        <w:spacing w:after="0" w:line="240" w:lineRule="auto"/>
        <w:jc w:val="center"/>
        <w:rPr>
          <w:rFonts w:ascii="Times New Roman" w:hAnsi="Times New Roman" w:cs="Times New Roman"/>
          <w:b/>
          <w:bCs/>
          <w:lang w:val="it-IT"/>
        </w:rPr>
      </w:pPr>
    </w:p>
    <w:p w14:paraId="71EEFA6F" w14:textId="77777777" w:rsidR="00BB4C20" w:rsidRDefault="00BB4C20" w:rsidP="000E35D0">
      <w:pPr>
        <w:spacing w:after="0" w:line="240" w:lineRule="auto"/>
        <w:jc w:val="center"/>
        <w:rPr>
          <w:rFonts w:ascii="Times New Roman" w:hAnsi="Times New Roman" w:cs="Times New Roman"/>
          <w:b/>
          <w:bCs/>
          <w:lang w:val="it-IT"/>
        </w:rPr>
      </w:pPr>
    </w:p>
    <w:p w14:paraId="780A72E0" w14:textId="77777777" w:rsidR="00BB4C20" w:rsidRDefault="00BB4C20" w:rsidP="000E35D0">
      <w:pPr>
        <w:spacing w:after="0" w:line="240" w:lineRule="auto"/>
        <w:jc w:val="center"/>
        <w:rPr>
          <w:rFonts w:ascii="Times New Roman" w:hAnsi="Times New Roman" w:cs="Times New Roman"/>
          <w:b/>
          <w:bCs/>
          <w:lang w:val="it-IT"/>
        </w:rPr>
      </w:pPr>
    </w:p>
    <w:p w14:paraId="43E5F3A3" w14:textId="77777777" w:rsidR="00BB4C20" w:rsidRDefault="00BB4C20" w:rsidP="000E35D0">
      <w:pPr>
        <w:spacing w:after="0" w:line="240" w:lineRule="auto"/>
        <w:jc w:val="center"/>
        <w:rPr>
          <w:rFonts w:ascii="Times New Roman" w:hAnsi="Times New Roman" w:cs="Times New Roman"/>
          <w:b/>
          <w:bCs/>
          <w:lang w:val="it-IT"/>
        </w:rPr>
      </w:pPr>
    </w:p>
    <w:p w14:paraId="67C07C38" w14:textId="77777777" w:rsidR="00BB4C20" w:rsidRPr="00EE2208" w:rsidRDefault="00BB4C20" w:rsidP="000E35D0">
      <w:pPr>
        <w:spacing w:after="0" w:line="240" w:lineRule="auto"/>
        <w:jc w:val="center"/>
        <w:rPr>
          <w:rFonts w:ascii="Times New Roman" w:hAnsi="Times New Roman" w:cs="Times New Roman"/>
          <w:b/>
          <w:bCs/>
          <w:lang w:val="it-IT"/>
        </w:rPr>
      </w:pPr>
    </w:p>
    <w:p w14:paraId="5E6A5F89" w14:textId="77777777" w:rsidR="00122021" w:rsidRDefault="009D0743" w:rsidP="000E35D0">
      <w:pPr>
        <w:spacing w:after="0" w:line="240" w:lineRule="auto"/>
        <w:jc w:val="center"/>
        <w:rPr>
          <w:rFonts w:ascii="Times New Roman" w:hAnsi="Times New Roman" w:cs="Times New Roman"/>
          <w:b/>
          <w:bCs/>
          <w:lang w:val="it-IT"/>
        </w:rPr>
      </w:pPr>
      <w:r w:rsidRPr="00EE2208">
        <w:rPr>
          <w:rFonts w:ascii="Times New Roman" w:hAnsi="Times New Roman" w:cs="Times New Roman"/>
          <w:b/>
          <w:bCs/>
          <w:lang w:val="it-IT"/>
        </w:rPr>
        <w:t>ALLEGATO III</w:t>
      </w:r>
    </w:p>
    <w:p w14:paraId="31DFF9E4" w14:textId="77777777" w:rsidR="00E819C0" w:rsidRPr="00EE2208" w:rsidRDefault="00E819C0" w:rsidP="000E35D0">
      <w:pPr>
        <w:spacing w:after="0" w:line="240" w:lineRule="auto"/>
        <w:jc w:val="center"/>
        <w:rPr>
          <w:rFonts w:ascii="Times New Roman" w:hAnsi="Times New Roman" w:cs="Times New Roman"/>
          <w:b/>
          <w:bCs/>
          <w:lang w:val="it-IT"/>
        </w:rPr>
      </w:pPr>
    </w:p>
    <w:p w14:paraId="7882619D" w14:textId="77777777" w:rsidR="00DB18B1" w:rsidRPr="00EE2208" w:rsidRDefault="009D0743" w:rsidP="000E35D0">
      <w:pPr>
        <w:spacing w:after="0" w:line="240" w:lineRule="auto"/>
        <w:jc w:val="center"/>
        <w:rPr>
          <w:rFonts w:ascii="Times New Roman" w:hAnsi="Times New Roman" w:cs="Times New Roman"/>
          <w:b/>
          <w:bCs/>
          <w:lang w:val="it-IT"/>
        </w:rPr>
      </w:pPr>
      <w:r w:rsidRPr="00EE2208">
        <w:rPr>
          <w:rFonts w:ascii="Times New Roman" w:hAnsi="Times New Roman" w:cs="Times New Roman"/>
          <w:b/>
          <w:bCs/>
          <w:lang w:val="it-IT"/>
        </w:rPr>
        <w:t>ETICHETTATURA E FOGLIO ILLUSTRATIVO</w:t>
      </w:r>
    </w:p>
    <w:p w14:paraId="3CE7B04F" w14:textId="77777777" w:rsidR="00122021" w:rsidRPr="00EE2208" w:rsidRDefault="00122021" w:rsidP="000E35D0">
      <w:pPr>
        <w:spacing w:after="0" w:line="240" w:lineRule="auto"/>
        <w:rPr>
          <w:rFonts w:ascii="Times New Roman" w:hAnsi="Times New Roman" w:cs="Times New Roman"/>
          <w:b/>
          <w:bCs/>
          <w:lang w:val="it-IT"/>
        </w:rPr>
      </w:pPr>
      <w:r w:rsidRPr="00EE2208">
        <w:rPr>
          <w:rFonts w:ascii="Times New Roman" w:hAnsi="Times New Roman" w:cs="Times New Roman"/>
          <w:b/>
          <w:bCs/>
          <w:lang w:val="it-IT"/>
        </w:rPr>
        <w:br w:type="page"/>
      </w:r>
    </w:p>
    <w:p w14:paraId="1F638C4F" w14:textId="77777777" w:rsidR="00122021" w:rsidRPr="00EE2208" w:rsidRDefault="00122021" w:rsidP="000E35D0">
      <w:pPr>
        <w:spacing w:after="0" w:line="240" w:lineRule="auto"/>
        <w:jc w:val="center"/>
        <w:rPr>
          <w:rFonts w:ascii="Times New Roman" w:hAnsi="Times New Roman" w:cs="Times New Roman"/>
          <w:b/>
          <w:lang w:val="it-IT"/>
        </w:rPr>
      </w:pPr>
    </w:p>
    <w:p w14:paraId="490A82B9" w14:textId="77777777" w:rsidR="00122021" w:rsidRPr="00EE2208" w:rsidRDefault="00122021" w:rsidP="000E35D0">
      <w:pPr>
        <w:spacing w:after="0" w:line="240" w:lineRule="auto"/>
        <w:jc w:val="center"/>
        <w:rPr>
          <w:rFonts w:ascii="Times New Roman" w:hAnsi="Times New Roman" w:cs="Times New Roman"/>
          <w:b/>
          <w:lang w:val="it-IT"/>
        </w:rPr>
      </w:pPr>
    </w:p>
    <w:p w14:paraId="3345CCBF" w14:textId="77777777" w:rsidR="00122021" w:rsidRPr="00EE2208" w:rsidRDefault="00122021" w:rsidP="000E35D0">
      <w:pPr>
        <w:spacing w:after="0" w:line="240" w:lineRule="auto"/>
        <w:jc w:val="center"/>
        <w:rPr>
          <w:rFonts w:ascii="Times New Roman" w:hAnsi="Times New Roman" w:cs="Times New Roman"/>
          <w:b/>
          <w:lang w:val="it-IT"/>
        </w:rPr>
      </w:pPr>
    </w:p>
    <w:p w14:paraId="17CC978D" w14:textId="77777777" w:rsidR="00122021" w:rsidRPr="00EE2208" w:rsidRDefault="00122021" w:rsidP="000E35D0">
      <w:pPr>
        <w:spacing w:after="0" w:line="240" w:lineRule="auto"/>
        <w:jc w:val="center"/>
        <w:rPr>
          <w:rFonts w:ascii="Times New Roman" w:hAnsi="Times New Roman" w:cs="Times New Roman"/>
          <w:b/>
          <w:lang w:val="it-IT"/>
        </w:rPr>
      </w:pPr>
    </w:p>
    <w:p w14:paraId="1EDEBFBC" w14:textId="77777777" w:rsidR="00122021" w:rsidRPr="00EE2208" w:rsidRDefault="00122021" w:rsidP="000E35D0">
      <w:pPr>
        <w:spacing w:after="0" w:line="240" w:lineRule="auto"/>
        <w:jc w:val="center"/>
        <w:rPr>
          <w:rFonts w:ascii="Times New Roman" w:hAnsi="Times New Roman" w:cs="Times New Roman"/>
          <w:b/>
          <w:lang w:val="it-IT"/>
        </w:rPr>
      </w:pPr>
    </w:p>
    <w:p w14:paraId="626E5C06" w14:textId="77777777" w:rsidR="00122021" w:rsidRPr="00EE2208" w:rsidRDefault="00122021" w:rsidP="000E35D0">
      <w:pPr>
        <w:spacing w:after="0" w:line="240" w:lineRule="auto"/>
        <w:jc w:val="center"/>
        <w:rPr>
          <w:rFonts w:ascii="Times New Roman" w:hAnsi="Times New Roman" w:cs="Times New Roman"/>
          <w:b/>
          <w:lang w:val="it-IT"/>
        </w:rPr>
      </w:pPr>
    </w:p>
    <w:p w14:paraId="3ECD2C05" w14:textId="77777777" w:rsidR="00122021" w:rsidRPr="00EE2208" w:rsidRDefault="00122021" w:rsidP="000E35D0">
      <w:pPr>
        <w:spacing w:after="0" w:line="240" w:lineRule="auto"/>
        <w:jc w:val="center"/>
        <w:rPr>
          <w:rFonts w:ascii="Times New Roman" w:hAnsi="Times New Roman" w:cs="Times New Roman"/>
          <w:b/>
          <w:lang w:val="it-IT"/>
        </w:rPr>
      </w:pPr>
    </w:p>
    <w:p w14:paraId="601E8D7D" w14:textId="77777777" w:rsidR="00122021" w:rsidRPr="00EE2208" w:rsidRDefault="00122021" w:rsidP="000E35D0">
      <w:pPr>
        <w:spacing w:after="0" w:line="240" w:lineRule="auto"/>
        <w:jc w:val="center"/>
        <w:rPr>
          <w:rFonts w:ascii="Times New Roman" w:hAnsi="Times New Roman" w:cs="Times New Roman"/>
          <w:b/>
          <w:lang w:val="it-IT"/>
        </w:rPr>
      </w:pPr>
    </w:p>
    <w:p w14:paraId="0F26CDCE" w14:textId="77777777" w:rsidR="00122021" w:rsidRPr="00EE2208" w:rsidRDefault="00122021" w:rsidP="000E35D0">
      <w:pPr>
        <w:spacing w:after="0" w:line="240" w:lineRule="auto"/>
        <w:jc w:val="center"/>
        <w:rPr>
          <w:rFonts w:ascii="Times New Roman" w:hAnsi="Times New Roman" w:cs="Times New Roman"/>
          <w:b/>
          <w:lang w:val="it-IT"/>
        </w:rPr>
      </w:pPr>
    </w:p>
    <w:p w14:paraId="5EB1FFB2" w14:textId="77777777" w:rsidR="00122021" w:rsidRPr="00EE2208" w:rsidRDefault="00122021" w:rsidP="000E35D0">
      <w:pPr>
        <w:spacing w:after="0" w:line="240" w:lineRule="auto"/>
        <w:jc w:val="center"/>
        <w:rPr>
          <w:rFonts w:ascii="Times New Roman" w:hAnsi="Times New Roman" w:cs="Times New Roman"/>
          <w:b/>
          <w:lang w:val="it-IT"/>
        </w:rPr>
      </w:pPr>
    </w:p>
    <w:p w14:paraId="6DAB41C7" w14:textId="77777777" w:rsidR="00122021" w:rsidRPr="00EE2208" w:rsidRDefault="00122021" w:rsidP="000E35D0">
      <w:pPr>
        <w:spacing w:after="0" w:line="240" w:lineRule="auto"/>
        <w:jc w:val="center"/>
        <w:rPr>
          <w:rFonts w:ascii="Times New Roman" w:hAnsi="Times New Roman" w:cs="Times New Roman"/>
          <w:b/>
          <w:lang w:val="it-IT"/>
        </w:rPr>
      </w:pPr>
    </w:p>
    <w:p w14:paraId="5E0761A2" w14:textId="77777777" w:rsidR="00122021" w:rsidRPr="00EE2208" w:rsidRDefault="00122021" w:rsidP="000E35D0">
      <w:pPr>
        <w:spacing w:after="0" w:line="240" w:lineRule="auto"/>
        <w:jc w:val="center"/>
        <w:rPr>
          <w:rFonts w:ascii="Times New Roman" w:hAnsi="Times New Roman" w:cs="Times New Roman"/>
          <w:b/>
          <w:lang w:val="it-IT"/>
        </w:rPr>
      </w:pPr>
    </w:p>
    <w:p w14:paraId="5C3964E2" w14:textId="77777777" w:rsidR="00122021" w:rsidRPr="00EE2208" w:rsidRDefault="00122021" w:rsidP="000E35D0">
      <w:pPr>
        <w:spacing w:after="0" w:line="240" w:lineRule="auto"/>
        <w:jc w:val="center"/>
        <w:rPr>
          <w:rFonts w:ascii="Times New Roman" w:hAnsi="Times New Roman" w:cs="Times New Roman"/>
          <w:b/>
          <w:lang w:val="it-IT"/>
        </w:rPr>
      </w:pPr>
    </w:p>
    <w:p w14:paraId="20E0148F" w14:textId="77777777" w:rsidR="00122021" w:rsidRPr="00EE2208" w:rsidRDefault="00122021" w:rsidP="000E35D0">
      <w:pPr>
        <w:spacing w:after="0" w:line="240" w:lineRule="auto"/>
        <w:jc w:val="center"/>
        <w:rPr>
          <w:rFonts w:ascii="Times New Roman" w:hAnsi="Times New Roman" w:cs="Times New Roman"/>
          <w:b/>
          <w:lang w:val="it-IT"/>
        </w:rPr>
      </w:pPr>
    </w:p>
    <w:p w14:paraId="4F817F59" w14:textId="77777777" w:rsidR="00122021" w:rsidRDefault="00122021" w:rsidP="000E35D0">
      <w:pPr>
        <w:spacing w:after="0" w:line="240" w:lineRule="auto"/>
        <w:jc w:val="center"/>
        <w:rPr>
          <w:rFonts w:ascii="Times New Roman" w:hAnsi="Times New Roman" w:cs="Times New Roman"/>
          <w:b/>
          <w:lang w:val="it-IT"/>
        </w:rPr>
      </w:pPr>
    </w:p>
    <w:p w14:paraId="35FF6B86" w14:textId="77777777" w:rsidR="007B4705" w:rsidRDefault="007B4705" w:rsidP="000E35D0">
      <w:pPr>
        <w:spacing w:after="0" w:line="240" w:lineRule="auto"/>
        <w:jc w:val="center"/>
        <w:rPr>
          <w:rFonts w:ascii="Times New Roman" w:hAnsi="Times New Roman" w:cs="Times New Roman"/>
          <w:b/>
          <w:lang w:val="it-IT"/>
        </w:rPr>
      </w:pPr>
    </w:p>
    <w:p w14:paraId="22CCC6A1" w14:textId="77777777" w:rsidR="007B4705" w:rsidRDefault="007B4705" w:rsidP="000E35D0">
      <w:pPr>
        <w:spacing w:after="0" w:line="240" w:lineRule="auto"/>
        <w:jc w:val="center"/>
        <w:rPr>
          <w:rFonts w:ascii="Times New Roman" w:hAnsi="Times New Roman" w:cs="Times New Roman"/>
          <w:b/>
          <w:lang w:val="it-IT"/>
        </w:rPr>
      </w:pPr>
    </w:p>
    <w:p w14:paraId="24ECC4E3" w14:textId="77777777" w:rsidR="007B4705" w:rsidRDefault="007B4705" w:rsidP="000E35D0">
      <w:pPr>
        <w:spacing w:after="0" w:line="240" w:lineRule="auto"/>
        <w:jc w:val="center"/>
        <w:rPr>
          <w:rFonts w:ascii="Times New Roman" w:hAnsi="Times New Roman" w:cs="Times New Roman"/>
          <w:b/>
          <w:lang w:val="it-IT"/>
        </w:rPr>
      </w:pPr>
    </w:p>
    <w:p w14:paraId="2A4A0D5C" w14:textId="77777777" w:rsidR="007B4705" w:rsidRDefault="007B4705" w:rsidP="000E35D0">
      <w:pPr>
        <w:spacing w:after="0" w:line="240" w:lineRule="auto"/>
        <w:jc w:val="center"/>
        <w:rPr>
          <w:rFonts w:ascii="Times New Roman" w:hAnsi="Times New Roman" w:cs="Times New Roman"/>
          <w:b/>
          <w:lang w:val="it-IT"/>
        </w:rPr>
      </w:pPr>
    </w:p>
    <w:p w14:paraId="75EF548A" w14:textId="77777777" w:rsidR="007B4705" w:rsidRDefault="007B4705" w:rsidP="000E35D0">
      <w:pPr>
        <w:spacing w:after="0" w:line="240" w:lineRule="auto"/>
        <w:jc w:val="center"/>
        <w:rPr>
          <w:rFonts w:ascii="Times New Roman" w:hAnsi="Times New Roman" w:cs="Times New Roman"/>
          <w:b/>
          <w:lang w:val="it-IT"/>
        </w:rPr>
      </w:pPr>
    </w:p>
    <w:p w14:paraId="798B3554" w14:textId="77777777" w:rsidR="007B4705" w:rsidRDefault="007B4705" w:rsidP="000E35D0">
      <w:pPr>
        <w:spacing w:after="0" w:line="240" w:lineRule="auto"/>
        <w:jc w:val="center"/>
        <w:rPr>
          <w:rFonts w:ascii="Times New Roman" w:hAnsi="Times New Roman" w:cs="Times New Roman"/>
          <w:b/>
          <w:lang w:val="it-IT"/>
        </w:rPr>
      </w:pPr>
    </w:p>
    <w:p w14:paraId="6C89D9D0" w14:textId="77777777" w:rsidR="007B4705" w:rsidRDefault="007B4705" w:rsidP="000E35D0">
      <w:pPr>
        <w:spacing w:after="0" w:line="240" w:lineRule="auto"/>
        <w:jc w:val="center"/>
        <w:rPr>
          <w:rFonts w:ascii="Times New Roman" w:hAnsi="Times New Roman" w:cs="Times New Roman"/>
          <w:b/>
          <w:lang w:val="it-IT"/>
        </w:rPr>
      </w:pPr>
    </w:p>
    <w:p w14:paraId="7F75FBF7" w14:textId="77777777" w:rsidR="007B4705" w:rsidRPr="00EE2208" w:rsidRDefault="007B4705" w:rsidP="000E35D0">
      <w:pPr>
        <w:spacing w:after="0" w:line="240" w:lineRule="auto"/>
        <w:jc w:val="center"/>
        <w:rPr>
          <w:rFonts w:ascii="Times New Roman" w:hAnsi="Times New Roman" w:cs="Times New Roman"/>
          <w:b/>
          <w:lang w:val="it-IT"/>
        </w:rPr>
      </w:pPr>
    </w:p>
    <w:p w14:paraId="6C503939" w14:textId="77777777" w:rsidR="00122021" w:rsidRPr="00D83501" w:rsidRDefault="00CF5D9D" w:rsidP="00D83501">
      <w:pPr>
        <w:spacing w:after="0" w:line="240" w:lineRule="auto"/>
        <w:ind w:left="709" w:hanging="709"/>
        <w:jc w:val="center"/>
        <w:outlineLvl w:val="0"/>
        <w:rPr>
          <w:rFonts w:ascii="Times New Roman" w:hAnsi="Times New Roman" w:cs="Times New Roman"/>
          <w:b/>
          <w:noProof/>
          <w:lang w:val="it-IT"/>
        </w:rPr>
      </w:pPr>
      <w:r w:rsidRPr="00EE2208">
        <w:rPr>
          <w:rFonts w:ascii="Times New Roman" w:hAnsi="Times New Roman" w:cs="Times New Roman"/>
          <w:b/>
          <w:noProof/>
          <w:lang w:val="it-IT"/>
        </w:rPr>
        <w:t xml:space="preserve">A. </w:t>
      </w:r>
      <w:r w:rsidR="009D0743" w:rsidRPr="00D83501">
        <w:rPr>
          <w:rFonts w:ascii="Times New Roman" w:hAnsi="Times New Roman" w:cs="Times New Roman"/>
          <w:b/>
          <w:noProof/>
          <w:lang w:val="it-IT"/>
        </w:rPr>
        <w:t>ETICHETTATURA</w:t>
      </w:r>
    </w:p>
    <w:p w14:paraId="5CB041B5" w14:textId="77777777" w:rsidR="00122021" w:rsidRPr="00EE2208" w:rsidRDefault="00122021" w:rsidP="000E35D0">
      <w:pPr>
        <w:spacing w:after="0" w:line="240" w:lineRule="auto"/>
        <w:rPr>
          <w:rFonts w:ascii="Times New Roman" w:hAnsi="Times New Roman" w:cs="Times New Roman"/>
          <w:b/>
          <w:bCs/>
          <w:color w:val="000000"/>
          <w:lang w:val="it-IT"/>
        </w:rPr>
      </w:pPr>
      <w:r w:rsidRPr="00EE2208">
        <w:rPr>
          <w:rFonts w:ascii="Times New Roman" w:hAnsi="Times New Roman" w:cs="Times New Roman"/>
          <w:b/>
          <w:bCs/>
          <w:color w:val="000000"/>
          <w:lang w:val="it-IT"/>
        </w:rPr>
        <w:br w:type="page"/>
      </w:r>
    </w:p>
    <w:p w14:paraId="70D59C49" w14:textId="77777777" w:rsidR="00122021" w:rsidRPr="00EE2208" w:rsidRDefault="00122021" w:rsidP="000E35D0">
      <w:pPr>
        <w:shd w:val="clear" w:color="auto" w:fill="FFFFFF"/>
        <w:spacing w:after="0" w:line="240" w:lineRule="auto"/>
        <w:rPr>
          <w:rFonts w:ascii="Times New Roman" w:hAnsi="Times New Roman" w:cs="Times New Roman"/>
          <w:noProof/>
          <w:color w:val="BFBFBF" w:themeColor="background1" w:themeShade="BF"/>
          <w:lang w:val="it-IT"/>
        </w:rPr>
      </w:pPr>
    </w:p>
    <w:p w14:paraId="4DD98D10" w14:textId="77777777" w:rsidR="00044726" w:rsidRPr="00EE2208" w:rsidRDefault="00D13B58"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INFORMAZIONI DA APPORRE SUL CONFEZIONAMENTO SECONDARIO</w:t>
      </w:r>
    </w:p>
    <w:p w14:paraId="2E05720F" w14:textId="77777777" w:rsidR="000A5611" w:rsidRPr="00EE2208" w:rsidRDefault="000A561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21F57BB9" w14:textId="77777777" w:rsidR="00122021" w:rsidRPr="00EE2208" w:rsidRDefault="00D13B58"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SCATOLA ESTERNA DELLA SIRINGA CON BLISTER</w:t>
      </w:r>
    </w:p>
    <w:p w14:paraId="61982C9D" w14:textId="77777777" w:rsidR="00122021" w:rsidRPr="00EE2208" w:rsidRDefault="00122021" w:rsidP="000E35D0">
      <w:pPr>
        <w:spacing w:after="0" w:line="240" w:lineRule="auto"/>
        <w:rPr>
          <w:rFonts w:ascii="Times New Roman" w:hAnsi="Times New Roman" w:cs="Times New Roman"/>
          <w:noProof/>
          <w:lang w:val="it-IT"/>
        </w:rPr>
      </w:pPr>
    </w:p>
    <w:p w14:paraId="25F47D05" w14:textId="77777777" w:rsidR="00437C95" w:rsidRPr="00EE2208" w:rsidRDefault="00437C95" w:rsidP="000E35D0">
      <w:pPr>
        <w:spacing w:after="0" w:line="240" w:lineRule="auto"/>
        <w:rPr>
          <w:rFonts w:ascii="Times New Roman" w:hAnsi="Times New Roman" w:cs="Times New Roman"/>
          <w:noProof/>
          <w:lang w:val="it-IT"/>
        </w:rPr>
      </w:pPr>
    </w:p>
    <w:p w14:paraId="2F6CF791"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noProof/>
          <w:lang w:val="it-IT"/>
        </w:rPr>
        <w:t>1.</w:t>
      </w:r>
      <w:r w:rsidRPr="00EE2208">
        <w:rPr>
          <w:rFonts w:ascii="Times New Roman" w:hAnsi="Times New Roman" w:cs="Times New Roman"/>
          <w:b/>
          <w:noProof/>
          <w:lang w:val="it-IT"/>
        </w:rPr>
        <w:tab/>
      </w:r>
      <w:r w:rsidR="00E819C0">
        <w:rPr>
          <w:rFonts w:ascii="Times New Roman" w:hAnsi="Times New Roman" w:cs="Times New Roman"/>
          <w:b/>
          <w:noProof/>
          <w:lang w:val="it-IT"/>
        </w:rPr>
        <w:t>DENOMINAZIONE DEL MEDICINALE</w:t>
      </w:r>
    </w:p>
    <w:p w14:paraId="02624BD9" w14:textId="77777777" w:rsidR="00437C95" w:rsidRPr="00EE2208" w:rsidRDefault="00437C95" w:rsidP="000E35D0">
      <w:pPr>
        <w:keepNext/>
        <w:spacing w:after="0" w:line="240" w:lineRule="auto"/>
        <w:rPr>
          <w:rFonts w:ascii="Times New Roman" w:hAnsi="Times New Roman" w:cs="Times New Roman"/>
          <w:noProof/>
          <w:lang w:val="it-IT"/>
        </w:rPr>
      </w:pPr>
    </w:p>
    <w:p w14:paraId="100472F7"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 xml:space="preserve">Pelmeg </w:t>
      </w:r>
      <w:r w:rsidR="000A5611" w:rsidRPr="00EE2208">
        <w:rPr>
          <w:rFonts w:ascii="Times New Roman" w:hAnsi="Times New Roman" w:cs="Times New Roman"/>
          <w:noProof/>
          <w:lang w:val="it-IT"/>
        </w:rPr>
        <w:t>6 </w:t>
      </w:r>
      <w:r w:rsidR="00FC7DF6" w:rsidRPr="00EE2208">
        <w:rPr>
          <w:rFonts w:ascii="Times New Roman" w:hAnsi="Times New Roman" w:cs="Times New Roman"/>
          <w:noProof/>
          <w:lang w:val="it-IT"/>
        </w:rPr>
        <w:t xml:space="preserve">mg </w:t>
      </w:r>
      <w:r w:rsidR="00D13B58" w:rsidRPr="00EE2208">
        <w:rPr>
          <w:rFonts w:ascii="Times New Roman" w:hAnsi="Times New Roman" w:cs="Times New Roman"/>
          <w:lang w:val="it-IT"/>
        </w:rPr>
        <w:t>soluzione iniettabile</w:t>
      </w:r>
      <w:r w:rsidR="00D6031C">
        <w:rPr>
          <w:rFonts w:ascii="Times New Roman" w:hAnsi="Times New Roman" w:cs="Times New Roman"/>
          <w:lang w:val="it-IT"/>
        </w:rPr>
        <w:t xml:space="preserve"> </w:t>
      </w:r>
      <w:r w:rsidR="00D6031C" w:rsidRPr="000D15CC">
        <w:rPr>
          <w:rFonts w:ascii="Times New Roman" w:hAnsi="Times New Roman" w:cs="Times New Roman"/>
          <w:lang w:val="it-IT"/>
        </w:rPr>
        <w:t>in siringa preriempita</w:t>
      </w:r>
    </w:p>
    <w:p w14:paraId="15BB2AE1" w14:textId="77777777" w:rsidR="00122021" w:rsidRPr="00EE2208" w:rsidRDefault="00013ED5" w:rsidP="000E35D0">
      <w:pPr>
        <w:spacing w:after="0" w:line="240" w:lineRule="auto"/>
        <w:rPr>
          <w:rFonts w:ascii="Times New Roman" w:hAnsi="Times New Roman" w:cs="Times New Roman"/>
          <w:noProof/>
          <w:lang w:val="it-IT"/>
        </w:rPr>
      </w:pPr>
      <w:r>
        <w:rPr>
          <w:rFonts w:ascii="Times New Roman" w:hAnsi="Times New Roman" w:cs="Times New Roman"/>
          <w:noProof/>
          <w:lang w:val="it-IT"/>
        </w:rPr>
        <w:t>p</w:t>
      </w:r>
      <w:r w:rsidR="00122021" w:rsidRPr="00EE2208">
        <w:rPr>
          <w:rFonts w:ascii="Times New Roman" w:hAnsi="Times New Roman" w:cs="Times New Roman"/>
          <w:noProof/>
          <w:lang w:val="it-IT"/>
        </w:rPr>
        <w:t>egfilgrastim</w:t>
      </w:r>
    </w:p>
    <w:p w14:paraId="4868A63F" w14:textId="77777777" w:rsidR="00A61FE1" w:rsidRPr="00EE2208" w:rsidRDefault="00A61FE1" w:rsidP="000E35D0">
      <w:pPr>
        <w:spacing w:after="0" w:line="240" w:lineRule="auto"/>
        <w:rPr>
          <w:rFonts w:ascii="Times New Roman" w:hAnsi="Times New Roman" w:cs="Times New Roman"/>
          <w:noProof/>
          <w:lang w:val="it-IT"/>
        </w:rPr>
      </w:pPr>
    </w:p>
    <w:p w14:paraId="71BE94AD" w14:textId="77777777" w:rsidR="00584065" w:rsidRPr="00EE2208" w:rsidRDefault="00584065" w:rsidP="000E35D0">
      <w:pPr>
        <w:spacing w:after="0" w:line="240" w:lineRule="auto"/>
        <w:rPr>
          <w:rFonts w:ascii="Times New Roman" w:hAnsi="Times New Roman" w:cs="Times New Roman"/>
          <w:noProof/>
          <w:lang w:val="it-IT"/>
        </w:rPr>
      </w:pPr>
    </w:p>
    <w:p w14:paraId="375AB03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2.</w:t>
      </w:r>
      <w:r w:rsidRPr="00EE2208">
        <w:rPr>
          <w:rFonts w:ascii="Times New Roman" w:hAnsi="Times New Roman" w:cs="Times New Roman"/>
          <w:b/>
          <w:noProof/>
          <w:lang w:val="it-IT"/>
        </w:rPr>
        <w:tab/>
      </w:r>
      <w:r w:rsidR="0065191A" w:rsidRPr="00D83501">
        <w:rPr>
          <w:rFonts w:ascii="Times New Roman" w:hAnsi="Times New Roman" w:cs="Times New Roman"/>
          <w:b/>
          <w:noProof/>
          <w:lang w:val="it-IT"/>
        </w:rPr>
        <w:t>COMPOSIZIONE QUALITATIVA E QUANTITATIVA IN TERMINI DI PRINCIPIO(I)</w:t>
      </w:r>
      <w:r w:rsidR="00906C86" w:rsidRPr="00D83501">
        <w:rPr>
          <w:rFonts w:ascii="Times New Roman" w:hAnsi="Times New Roman" w:cs="Times New Roman"/>
          <w:b/>
          <w:noProof/>
          <w:lang w:val="it-IT"/>
        </w:rPr>
        <w:t xml:space="preserve"> </w:t>
      </w:r>
      <w:r w:rsidR="0065191A" w:rsidRPr="00D83501">
        <w:rPr>
          <w:rFonts w:ascii="Times New Roman" w:hAnsi="Times New Roman" w:cs="Times New Roman"/>
          <w:b/>
          <w:noProof/>
          <w:lang w:val="it-IT"/>
        </w:rPr>
        <w:t>ATTIVO(I)</w:t>
      </w:r>
    </w:p>
    <w:p w14:paraId="2D2772D2" w14:textId="77777777" w:rsidR="00437C95" w:rsidRPr="00EE2208" w:rsidRDefault="00437C95" w:rsidP="000E35D0">
      <w:pPr>
        <w:keepNext/>
        <w:autoSpaceDE w:val="0"/>
        <w:autoSpaceDN w:val="0"/>
        <w:adjustRightInd w:val="0"/>
        <w:spacing w:after="0" w:line="240" w:lineRule="auto"/>
        <w:rPr>
          <w:rFonts w:ascii="Times New Roman" w:hAnsi="Times New Roman" w:cs="Times New Roman"/>
          <w:color w:val="000000"/>
          <w:lang w:val="it-IT"/>
        </w:rPr>
      </w:pPr>
    </w:p>
    <w:p w14:paraId="5D6C9C48" w14:textId="77777777"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Ogni siringa preriempita contiene 6 mg di </w:t>
      </w:r>
      <w:proofErr w:type="spellStart"/>
      <w:r w:rsidRPr="00EE2208">
        <w:rPr>
          <w:rFonts w:ascii="Times New Roman" w:hAnsi="Times New Roman" w:cs="Times New Roman"/>
          <w:color w:val="000000"/>
          <w:lang w:val="it-IT"/>
        </w:rPr>
        <w:t>pegfilgrastim</w:t>
      </w:r>
      <w:proofErr w:type="spellEnd"/>
      <w:r w:rsidRPr="00EE2208">
        <w:rPr>
          <w:rFonts w:ascii="Times New Roman" w:hAnsi="Times New Roman" w:cs="Times New Roman"/>
          <w:color w:val="000000"/>
          <w:lang w:val="it-IT"/>
        </w:rPr>
        <w:t xml:space="preserve"> in 0,6 </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xml:space="preserve"> (10 mg/</w:t>
      </w:r>
      <w:proofErr w:type="spellStart"/>
      <w:r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Pr="00EE2208">
        <w:rPr>
          <w:rFonts w:ascii="Times New Roman" w:hAnsi="Times New Roman" w:cs="Times New Roman"/>
          <w:color w:val="000000"/>
          <w:lang w:val="it-IT"/>
        </w:rPr>
        <w:t>) di soluzione iniettabile.</w:t>
      </w:r>
    </w:p>
    <w:p w14:paraId="2AB466A0"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65D1D440" w14:textId="77777777" w:rsidR="00122021" w:rsidRPr="00EE2208" w:rsidRDefault="00122021" w:rsidP="000E35D0">
      <w:pPr>
        <w:spacing w:after="0" w:line="240" w:lineRule="auto"/>
        <w:rPr>
          <w:rFonts w:ascii="Times New Roman" w:hAnsi="Times New Roman" w:cs="Times New Roman"/>
          <w:noProof/>
          <w:lang w:val="it-IT"/>
        </w:rPr>
      </w:pPr>
    </w:p>
    <w:p w14:paraId="3DC88A1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3.</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ELENCO DEGLI ECCIPIENTI</w:t>
      </w:r>
    </w:p>
    <w:p w14:paraId="5165A0D1" w14:textId="77777777" w:rsidR="00437C95" w:rsidRPr="00EE2208" w:rsidRDefault="00437C95" w:rsidP="000E35D0">
      <w:pPr>
        <w:keepNext/>
        <w:autoSpaceDE w:val="0"/>
        <w:autoSpaceDN w:val="0"/>
        <w:adjustRightInd w:val="0"/>
        <w:spacing w:after="0" w:line="240" w:lineRule="auto"/>
        <w:rPr>
          <w:rFonts w:ascii="Times New Roman" w:hAnsi="Times New Roman" w:cs="Times New Roman"/>
          <w:color w:val="000000"/>
          <w:lang w:val="it-IT"/>
        </w:rPr>
      </w:pPr>
    </w:p>
    <w:p w14:paraId="42D74851" w14:textId="6AA75B28"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lang w:val="it-IT"/>
        </w:rPr>
        <w:t>Eccipienti: acetato</w:t>
      </w:r>
      <w:r w:rsidR="00AE034A">
        <w:rPr>
          <w:rFonts w:ascii="Times New Roman" w:hAnsi="Times New Roman" w:cs="Times New Roman"/>
          <w:lang w:val="it-IT"/>
        </w:rPr>
        <w:t xml:space="preserve"> di </w:t>
      </w:r>
      <w:r w:rsidR="00AE034A" w:rsidRPr="00EE2208">
        <w:rPr>
          <w:rFonts w:ascii="Times New Roman" w:hAnsi="Times New Roman" w:cs="Times New Roman"/>
          <w:lang w:val="it-IT"/>
        </w:rPr>
        <w:t>sodio</w:t>
      </w:r>
      <w:r w:rsidRPr="00EE2208">
        <w:rPr>
          <w:rFonts w:ascii="Times New Roman" w:hAnsi="Times New Roman" w:cs="Times New Roman"/>
          <w:lang w:val="it-IT"/>
        </w:rPr>
        <w:t>, sorbitolo (E</w:t>
      </w:r>
      <w:r w:rsidR="00013ED5">
        <w:rPr>
          <w:rFonts w:ascii="Times New Roman" w:hAnsi="Times New Roman" w:cs="Times New Roman"/>
          <w:lang w:val="it-IT"/>
        </w:rPr>
        <w:t> </w:t>
      </w:r>
      <w:r w:rsidRPr="00EE2208">
        <w:rPr>
          <w:rFonts w:ascii="Times New Roman" w:hAnsi="Times New Roman" w:cs="Times New Roman"/>
          <w:lang w:val="it-IT"/>
        </w:rPr>
        <w:t xml:space="preserve">420), </w:t>
      </w:r>
      <w:proofErr w:type="spellStart"/>
      <w:r w:rsidRPr="00EE2208">
        <w:rPr>
          <w:rFonts w:ascii="Times New Roman" w:hAnsi="Times New Roman" w:cs="Times New Roman"/>
          <w:lang w:val="it-IT"/>
        </w:rPr>
        <w:t>polisorbato</w:t>
      </w:r>
      <w:proofErr w:type="spellEnd"/>
      <w:r w:rsidR="00013ED5">
        <w:rPr>
          <w:rFonts w:ascii="Times New Roman" w:hAnsi="Times New Roman" w:cs="Times New Roman"/>
          <w:lang w:val="it-IT"/>
        </w:rPr>
        <w:t> </w:t>
      </w:r>
      <w:r w:rsidRPr="00EE2208">
        <w:rPr>
          <w:rFonts w:ascii="Times New Roman" w:hAnsi="Times New Roman" w:cs="Times New Roman"/>
          <w:lang w:val="it-IT"/>
        </w:rPr>
        <w:t>20</w:t>
      </w:r>
      <w:r w:rsidR="00013ED5">
        <w:rPr>
          <w:rFonts w:ascii="Times New Roman" w:hAnsi="Times New Roman" w:cs="Times New Roman"/>
          <w:lang w:val="it-IT"/>
        </w:rPr>
        <w:t xml:space="preserve"> e</w:t>
      </w:r>
      <w:r w:rsidRPr="00EE2208">
        <w:rPr>
          <w:rFonts w:ascii="Times New Roman" w:hAnsi="Times New Roman" w:cs="Times New Roman"/>
          <w:lang w:val="it-IT"/>
        </w:rPr>
        <w:t xml:space="preserve"> acqua per preparazioni iniettabili. Vedere il</w:t>
      </w:r>
      <w:r w:rsidR="00ED2766">
        <w:rPr>
          <w:rFonts w:ascii="Times New Roman" w:hAnsi="Times New Roman" w:cs="Times New Roman"/>
          <w:lang w:val="it-IT"/>
        </w:rPr>
        <w:t xml:space="preserve"> </w:t>
      </w:r>
      <w:r w:rsidRPr="00EE2208">
        <w:rPr>
          <w:rFonts w:ascii="Times New Roman" w:hAnsi="Times New Roman" w:cs="Times New Roman"/>
          <w:lang w:val="it-IT"/>
        </w:rPr>
        <w:t>foglio illustrativo per ulteriori informazioni.</w:t>
      </w:r>
    </w:p>
    <w:p w14:paraId="57FE35D3" w14:textId="77777777" w:rsidR="00153786" w:rsidRPr="00EE2208" w:rsidRDefault="00153786" w:rsidP="000E35D0">
      <w:pPr>
        <w:autoSpaceDE w:val="0"/>
        <w:autoSpaceDN w:val="0"/>
        <w:adjustRightInd w:val="0"/>
        <w:spacing w:after="0" w:line="240" w:lineRule="auto"/>
        <w:rPr>
          <w:rFonts w:ascii="Times New Roman" w:hAnsi="Times New Roman" w:cs="Times New Roman"/>
          <w:noProof/>
          <w:lang w:val="it-IT"/>
        </w:rPr>
      </w:pPr>
    </w:p>
    <w:p w14:paraId="4E63B6CB" w14:textId="77777777" w:rsidR="00122021" w:rsidRPr="00EE2208" w:rsidRDefault="00122021" w:rsidP="000E35D0">
      <w:pPr>
        <w:spacing w:after="0" w:line="240" w:lineRule="auto"/>
        <w:rPr>
          <w:rFonts w:ascii="Times New Roman" w:hAnsi="Times New Roman" w:cs="Times New Roman"/>
          <w:noProof/>
          <w:lang w:val="it-IT"/>
        </w:rPr>
      </w:pPr>
    </w:p>
    <w:p w14:paraId="62686D19"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4.</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FORMA FARMACEUTICA E CONTENUTO</w:t>
      </w:r>
    </w:p>
    <w:p w14:paraId="5B2E52BD"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1B2903C4" w14:textId="77777777" w:rsidR="00B4068F" w:rsidRDefault="00557307" w:rsidP="000E35D0">
      <w:pPr>
        <w:autoSpaceDE w:val="0"/>
        <w:autoSpaceDN w:val="0"/>
        <w:adjustRightInd w:val="0"/>
        <w:spacing w:after="0" w:line="240" w:lineRule="auto"/>
        <w:rPr>
          <w:rFonts w:ascii="Times New Roman" w:hAnsi="Times New Roman" w:cs="Times New Roman"/>
          <w:color w:val="000000"/>
          <w:lang w:val="it-IT"/>
        </w:rPr>
      </w:pPr>
      <w:r w:rsidRPr="00C16F07">
        <w:rPr>
          <w:rFonts w:ascii="Times New Roman" w:hAnsi="Times New Roman" w:cs="Times New Roman"/>
          <w:color w:val="000000"/>
          <w:highlight w:val="lightGray"/>
          <w:lang w:val="it-IT"/>
        </w:rPr>
        <w:t>Soluzione iniettabile</w:t>
      </w:r>
    </w:p>
    <w:p w14:paraId="0F822749" w14:textId="77777777" w:rsidR="0019080C" w:rsidRPr="00EE2208" w:rsidRDefault="00013ED5"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1 </w:t>
      </w:r>
      <w:r w:rsidR="00557307" w:rsidRPr="00EE2208">
        <w:rPr>
          <w:rFonts w:ascii="Times New Roman" w:hAnsi="Times New Roman" w:cs="Times New Roman"/>
          <w:color w:val="000000"/>
          <w:lang w:val="it-IT"/>
        </w:rPr>
        <w:t xml:space="preserve">siringa preriempita con </w:t>
      </w:r>
      <w:r w:rsidR="00836A21">
        <w:rPr>
          <w:rFonts w:ascii="Times New Roman" w:hAnsi="Times New Roman" w:cs="Times New Roman"/>
          <w:color w:val="000000"/>
          <w:lang w:val="it-IT"/>
        </w:rPr>
        <w:t xml:space="preserve">dispositivo di </w:t>
      </w:r>
      <w:r w:rsidR="00557307" w:rsidRPr="00EE2208">
        <w:rPr>
          <w:rFonts w:ascii="Times New Roman" w:hAnsi="Times New Roman" w:cs="Times New Roman"/>
          <w:color w:val="000000"/>
          <w:lang w:val="it-IT"/>
        </w:rPr>
        <w:t>protezione automatica dell</w:t>
      </w:r>
      <w:r>
        <w:rPr>
          <w:rFonts w:ascii="Times New Roman" w:hAnsi="Times New Roman" w:cs="Times New Roman"/>
          <w:color w:val="000000"/>
          <w:lang w:val="it-IT"/>
        </w:rPr>
        <w:t>’</w:t>
      </w:r>
      <w:r w:rsidR="00557307" w:rsidRPr="00EE2208">
        <w:rPr>
          <w:rFonts w:ascii="Times New Roman" w:hAnsi="Times New Roman" w:cs="Times New Roman"/>
          <w:color w:val="000000"/>
          <w:lang w:val="it-IT"/>
        </w:rPr>
        <w:t>ago (0,6 </w:t>
      </w:r>
      <w:proofErr w:type="spellStart"/>
      <w:r w:rsidR="00557307" w:rsidRPr="00EE2208">
        <w:rPr>
          <w:rFonts w:ascii="Times New Roman" w:hAnsi="Times New Roman" w:cs="Times New Roman"/>
          <w:color w:val="000000"/>
          <w:lang w:val="it-IT"/>
        </w:rPr>
        <w:t>m</w:t>
      </w:r>
      <w:r w:rsidR="00E819C0">
        <w:rPr>
          <w:rFonts w:ascii="Times New Roman" w:hAnsi="Times New Roman" w:cs="Times New Roman"/>
          <w:color w:val="000000"/>
          <w:lang w:val="it-IT"/>
        </w:rPr>
        <w:t>L</w:t>
      </w:r>
      <w:proofErr w:type="spellEnd"/>
      <w:r w:rsidR="00557307" w:rsidRPr="00EE2208">
        <w:rPr>
          <w:rFonts w:ascii="Times New Roman" w:hAnsi="Times New Roman" w:cs="Times New Roman"/>
          <w:color w:val="000000"/>
          <w:lang w:val="it-IT"/>
        </w:rPr>
        <w:t>).</w:t>
      </w:r>
    </w:p>
    <w:p w14:paraId="0F29CE06"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51D17FFD" w14:textId="77777777" w:rsidR="00122021" w:rsidRPr="00EE2208" w:rsidRDefault="00122021" w:rsidP="000E35D0">
      <w:pPr>
        <w:autoSpaceDE w:val="0"/>
        <w:autoSpaceDN w:val="0"/>
        <w:adjustRightInd w:val="0"/>
        <w:spacing w:after="0" w:line="240" w:lineRule="auto"/>
        <w:rPr>
          <w:rFonts w:ascii="Times New Roman" w:hAnsi="Times New Roman" w:cs="Times New Roman"/>
          <w:color w:val="000000"/>
          <w:lang w:val="it-IT"/>
        </w:rPr>
      </w:pPr>
    </w:p>
    <w:p w14:paraId="6D27F58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5.</w:t>
      </w:r>
      <w:r w:rsidRPr="00EE2208">
        <w:rPr>
          <w:rFonts w:ascii="Times New Roman" w:hAnsi="Times New Roman" w:cs="Times New Roman"/>
          <w:b/>
          <w:noProof/>
          <w:lang w:val="it-IT"/>
        </w:rPr>
        <w:tab/>
      </w:r>
      <w:r w:rsidR="00557307" w:rsidRPr="00EE2208">
        <w:rPr>
          <w:rFonts w:ascii="Times New Roman" w:hAnsi="Times New Roman" w:cs="Times New Roman"/>
          <w:b/>
          <w:bCs/>
          <w:noProof/>
          <w:lang w:val="it-IT"/>
        </w:rPr>
        <w:t>MODO E VIA(E) DI SOMMINISTRAZIONE</w:t>
      </w:r>
    </w:p>
    <w:p w14:paraId="31026BF2"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44F3F629" w14:textId="77777777" w:rsidR="004A5ED8" w:rsidRPr="00EE2208" w:rsidRDefault="00E819C0" w:rsidP="000E35D0">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Solo monouso</w:t>
      </w:r>
      <w:r w:rsidR="004A5ED8" w:rsidRPr="00EE2208">
        <w:rPr>
          <w:rFonts w:ascii="Times New Roman" w:hAnsi="Times New Roman" w:cs="Times New Roman"/>
          <w:color w:val="000000"/>
          <w:lang w:val="it-IT"/>
        </w:rPr>
        <w:t>.</w:t>
      </w:r>
    </w:p>
    <w:p w14:paraId="5E37552A" w14:textId="77777777" w:rsidR="00122021" w:rsidRPr="00EE2208" w:rsidRDefault="00557307"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Per uso sottocutaneo.</w:t>
      </w:r>
    </w:p>
    <w:p w14:paraId="0BCB1709" w14:textId="77777777" w:rsidR="00122021" w:rsidRPr="00EE2208" w:rsidRDefault="00557307" w:rsidP="000E35D0">
      <w:pPr>
        <w:autoSpaceDE w:val="0"/>
        <w:autoSpaceDN w:val="0"/>
        <w:adjustRightInd w:val="0"/>
        <w:spacing w:after="0" w:line="240" w:lineRule="auto"/>
        <w:rPr>
          <w:rFonts w:ascii="Times New Roman" w:hAnsi="Times New Roman" w:cs="Times New Roman"/>
          <w:bCs/>
          <w:color w:val="000000"/>
          <w:lang w:val="it-IT"/>
        </w:rPr>
      </w:pPr>
      <w:r w:rsidRPr="00EE2208">
        <w:rPr>
          <w:rFonts w:ascii="Times New Roman" w:hAnsi="Times New Roman" w:cs="Times New Roman"/>
          <w:b/>
          <w:bCs/>
          <w:color w:val="000000"/>
          <w:lang w:val="it-IT"/>
        </w:rPr>
        <w:t>Importante</w:t>
      </w:r>
      <w:r w:rsidRPr="00EE2208">
        <w:rPr>
          <w:rFonts w:ascii="Times New Roman" w:hAnsi="Times New Roman" w:cs="Times New Roman"/>
          <w:bCs/>
          <w:color w:val="000000"/>
          <w:lang w:val="it-IT"/>
        </w:rPr>
        <w:t>: leggere il foglio illustrativo prima di maneggiare la siringa preriempita.</w:t>
      </w:r>
    </w:p>
    <w:p w14:paraId="093F6188" w14:textId="77777777" w:rsidR="00153786" w:rsidRPr="00EE2208" w:rsidRDefault="00153786" w:rsidP="000E35D0">
      <w:pPr>
        <w:autoSpaceDE w:val="0"/>
        <w:autoSpaceDN w:val="0"/>
        <w:adjustRightInd w:val="0"/>
        <w:spacing w:after="0" w:line="240" w:lineRule="auto"/>
        <w:rPr>
          <w:rFonts w:ascii="Times New Roman" w:hAnsi="Times New Roman" w:cs="Times New Roman"/>
          <w:noProof/>
          <w:lang w:val="it-IT"/>
        </w:rPr>
      </w:pPr>
    </w:p>
    <w:p w14:paraId="5F8D46CA" w14:textId="77777777" w:rsidR="00122021" w:rsidRPr="00EE2208" w:rsidRDefault="00122021" w:rsidP="000E35D0">
      <w:pPr>
        <w:spacing w:after="0" w:line="240" w:lineRule="auto"/>
        <w:rPr>
          <w:rFonts w:ascii="Times New Roman" w:hAnsi="Times New Roman" w:cs="Times New Roman"/>
          <w:noProof/>
          <w:lang w:val="it-IT"/>
        </w:rPr>
      </w:pPr>
    </w:p>
    <w:p w14:paraId="49E1AFEA"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6.</w:t>
      </w:r>
      <w:r w:rsidRPr="00D83501">
        <w:rPr>
          <w:rFonts w:ascii="Times New Roman" w:hAnsi="Times New Roman" w:cs="Times New Roman"/>
          <w:b/>
          <w:noProof/>
          <w:lang w:val="it-IT"/>
        </w:rPr>
        <w:tab/>
      </w:r>
      <w:r w:rsidR="00906C86" w:rsidRPr="00D83501">
        <w:rPr>
          <w:rFonts w:ascii="Times New Roman" w:hAnsi="Times New Roman" w:cs="Times New Roman"/>
          <w:b/>
          <w:noProof/>
          <w:lang w:val="it-IT"/>
        </w:rPr>
        <w:t>AVVERTENZA PARTICOLARE CHE PRESCRIVA DI TENERE IL MEDICINALE FUORI DALLA VISTA E DALLA PORTATA DEI BAMBINI</w:t>
      </w:r>
    </w:p>
    <w:p w14:paraId="72267980" w14:textId="77777777" w:rsidR="00CE2782" w:rsidRPr="00EE2208" w:rsidRDefault="00CE2782" w:rsidP="00D83501">
      <w:pPr>
        <w:spacing w:after="0" w:line="240" w:lineRule="auto"/>
        <w:rPr>
          <w:rFonts w:ascii="Times New Roman" w:hAnsi="Times New Roman" w:cs="Times New Roman"/>
          <w:noProof/>
          <w:lang w:val="it-IT"/>
        </w:rPr>
      </w:pPr>
    </w:p>
    <w:p w14:paraId="49100701" w14:textId="77777777" w:rsidR="00122021" w:rsidRPr="00EE2208" w:rsidRDefault="00906C86" w:rsidP="00D83501">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Tenere fuori dalla vista e dalla portata dei bambini.</w:t>
      </w:r>
    </w:p>
    <w:p w14:paraId="06E99399" w14:textId="77777777" w:rsidR="00153786" w:rsidRPr="00EE2208" w:rsidRDefault="00153786" w:rsidP="00D83501">
      <w:pPr>
        <w:spacing w:after="0" w:line="240" w:lineRule="auto"/>
        <w:rPr>
          <w:rFonts w:ascii="Times New Roman" w:hAnsi="Times New Roman" w:cs="Times New Roman"/>
          <w:noProof/>
          <w:lang w:val="it-IT"/>
        </w:rPr>
      </w:pPr>
    </w:p>
    <w:p w14:paraId="49D00D14" w14:textId="77777777" w:rsidR="000A5611" w:rsidRPr="00EE2208" w:rsidRDefault="000A5611" w:rsidP="00D83501">
      <w:pPr>
        <w:spacing w:after="0" w:line="240" w:lineRule="auto"/>
        <w:rPr>
          <w:rFonts w:ascii="Times New Roman" w:hAnsi="Times New Roman" w:cs="Times New Roman"/>
          <w:noProof/>
          <w:lang w:val="it-IT"/>
        </w:rPr>
      </w:pPr>
    </w:p>
    <w:p w14:paraId="4D929075"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t>7.</w:t>
      </w:r>
      <w:r w:rsidRPr="00EE2208">
        <w:rPr>
          <w:rFonts w:ascii="Times New Roman" w:hAnsi="Times New Roman" w:cs="Times New Roman"/>
          <w:b/>
          <w:noProof/>
          <w:lang w:val="it-IT"/>
        </w:rPr>
        <w:tab/>
      </w:r>
      <w:r w:rsidR="00906C86" w:rsidRPr="00EE2208">
        <w:rPr>
          <w:rFonts w:ascii="Times New Roman" w:hAnsi="Times New Roman" w:cs="Times New Roman"/>
          <w:b/>
          <w:bCs/>
          <w:noProof/>
          <w:lang w:val="it-IT"/>
        </w:rPr>
        <w:t>ALTRA(E) AVVERTENZA(E) PARTICOLARE(I), SE NECESSARIO</w:t>
      </w:r>
    </w:p>
    <w:p w14:paraId="0ABCAA54"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b/>
          <w:bCs/>
          <w:color w:val="000000"/>
          <w:lang w:val="it-IT"/>
        </w:rPr>
      </w:pPr>
    </w:p>
    <w:p w14:paraId="02DF197C" w14:textId="77777777" w:rsidR="00122021" w:rsidRPr="00C16F07" w:rsidRDefault="00906C86" w:rsidP="000E35D0">
      <w:pPr>
        <w:autoSpaceDE w:val="0"/>
        <w:autoSpaceDN w:val="0"/>
        <w:adjustRightInd w:val="0"/>
        <w:spacing w:after="0" w:line="240" w:lineRule="auto"/>
        <w:rPr>
          <w:rFonts w:ascii="Times New Roman" w:hAnsi="Times New Roman" w:cs="Times New Roman"/>
          <w:bCs/>
          <w:color w:val="000000"/>
          <w:lang w:val="it-IT"/>
        </w:rPr>
      </w:pPr>
      <w:r w:rsidRPr="00C16F07">
        <w:rPr>
          <w:rFonts w:ascii="Times New Roman" w:hAnsi="Times New Roman" w:cs="Times New Roman"/>
          <w:bCs/>
          <w:color w:val="000000"/>
          <w:lang w:val="it-IT"/>
        </w:rPr>
        <w:t>Non agitare vigorosamente.</w:t>
      </w:r>
    </w:p>
    <w:p w14:paraId="43E149AB"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34D3F1A0" w14:textId="77777777" w:rsidR="00122021" w:rsidRPr="00EE2208" w:rsidRDefault="00122021" w:rsidP="000E35D0">
      <w:pPr>
        <w:tabs>
          <w:tab w:val="left" w:pos="749"/>
        </w:tabs>
        <w:spacing w:after="0" w:line="240" w:lineRule="auto"/>
        <w:rPr>
          <w:rFonts w:ascii="Times New Roman" w:hAnsi="Times New Roman" w:cs="Times New Roman"/>
          <w:lang w:val="it-IT"/>
        </w:rPr>
      </w:pPr>
    </w:p>
    <w:p w14:paraId="41E9631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it-IT"/>
        </w:rPr>
      </w:pPr>
      <w:r w:rsidRPr="00EE2208">
        <w:rPr>
          <w:rFonts w:ascii="Times New Roman" w:hAnsi="Times New Roman" w:cs="Times New Roman"/>
          <w:b/>
          <w:lang w:val="it-IT"/>
        </w:rPr>
        <w:t>8.</w:t>
      </w:r>
      <w:r w:rsidRPr="00EE2208">
        <w:rPr>
          <w:rFonts w:ascii="Times New Roman" w:hAnsi="Times New Roman" w:cs="Times New Roman"/>
          <w:b/>
          <w:lang w:val="it-IT"/>
        </w:rPr>
        <w:tab/>
      </w:r>
      <w:r w:rsidR="00906C86" w:rsidRPr="00EE2208">
        <w:rPr>
          <w:rFonts w:ascii="Times New Roman" w:hAnsi="Times New Roman" w:cs="Times New Roman"/>
          <w:b/>
          <w:bCs/>
          <w:lang w:val="it-IT"/>
        </w:rPr>
        <w:t>DATA DI SCADENZA</w:t>
      </w:r>
    </w:p>
    <w:p w14:paraId="318A31C8" w14:textId="77777777" w:rsidR="00CE2782" w:rsidRPr="00EE2208" w:rsidRDefault="00CE2782" w:rsidP="000E35D0">
      <w:pPr>
        <w:keepNext/>
        <w:autoSpaceDE w:val="0"/>
        <w:autoSpaceDN w:val="0"/>
        <w:adjustRightInd w:val="0"/>
        <w:spacing w:after="0" w:line="240" w:lineRule="auto"/>
        <w:rPr>
          <w:rFonts w:ascii="Times New Roman" w:hAnsi="Times New Roman" w:cs="Times New Roman"/>
          <w:color w:val="000000"/>
          <w:lang w:val="it-IT"/>
        </w:rPr>
      </w:pPr>
    </w:p>
    <w:p w14:paraId="1DA49EC0" w14:textId="77777777" w:rsidR="00122021" w:rsidRPr="00EE2208" w:rsidRDefault="00906C86"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Scad.</w:t>
      </w:r>
    </w:p>
    <w:p w14:paraId="4F6ADE1A" w14:textId="77777777" w:rsidR="00153786" w:rsidRPr="00EE2208" w:rsidRDefault="00153786" w:rsidP="000E35D0">
      <w:pPr>
        <w:autoSpaceDE w:val="0"/>
        <w:autoSpaceDN w:val="0"/>
        <w:adjustRightInd w:val="0"/>
        <w:spacing w:after="0" w:line="240" w:lineRule="auto"/>
        <w:rPr>
          <w:rFonts w:ascii="Times New Roman" w:hAnsi="Times New Roman" w:cs="Times New Roman"/>
          <w:color w:val="000000"/>
          <w:lang w:val="it-IT"/>
        </w:rPr>
      </w:pPr>
    </w:p>
    <w:p w14:paraId="51D767AE" w14:textId="77777777" w:rsidR="00122021" w:rsidRPr="00EE2208" w:rsidRDefault="00122021" w:rsidP="000E35D0">
      <w:pPr>
        <w:spacing w:after="0" w:line="240" w:lineRule="auto"/>
        <w:rPr>
          <w:rFonts w:ascii="Times New Roman" w:hAnsi="Times New Roman" w:cs="Times New Roman"/>
          <w:noProof/>
          <w:lang w:val="it-IT"/>
        </w:rPr>
      </w:pPr>
    </w:p>
    <w:p w14:paraId="4FB16F0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it-IT"/>
        </w:rPr>
      </w:pPr>
      <w:r w:rsidRPr="00EE2208">
        <w:rPr>
          <w:rFonts w:ascii="Times New Roman" w:hAnsi="Times New Roman" w:cs="Times New Roman"/>
          <w:b/>
          <w:noProof/>
          <w:lang w:val="it-IT"/>
        </w:rPr>
        <w:lastRenderedPageBreak/>
        <w:t>9.</w:t>
      </w:r>
      <w:r w:rsidRPr="00EE2208">
        <w:rPr>
          <w:rFonts w:ascii="Times New Roman" w:hAnsi="Times New Roman" w:cs="Times New Roman"/>
          <w:b/>
          <w:noProof/>
          <w:lang w:val="it-IT"/>
        </w:rPr>
        <w:tab/>
      </w:r>
      <w:r w:rsidR="00906C86" w:rsidRPr="00EE2208">
        <w:rPr>
          <w:rFonts w:ascii="Times New Roman" w:hAnsi="Times New Roman" w:cs="Times New Roman"/>
          <w:b/>
          <w:bCs/>
          <w:noProof/>
          <w:lang w:val="it-IT"/>
        </w:rPr>
        <w:t>PRECAUZIONI PARTICOLARI PER LA CONSERVAZIONE</w:t>
      </w:r>
    </w:p>
    <w:p w14:paraId="64FE34B1" w14:textId="77777777" w:rsidR="008A36D9" w:rsidRPr="00EE2208" w:rsidRDefault="008A36D9" w:rsidP="000E35D0">
      <w:pPr>
        <w:keepNext/>
        <w:autoSpaceDE w:val="0"/>
        <w:autoSpaceDN w:val="0"/>
        <w:adjustRightInd w:val="0"/>
        <w:spacing w:after="0" w:line="240" w:lineRule="auto"/>
        <w:rPr>
          <w:rFonts w:ascii="Times New Roman" w:hAnsi="Times New Roman" w:cs="Times New Roman"/>
          <w:color w:val="000000"/>
          <w:lang w:val="it-IT"/>
        </w:rPr>
      </w:pPr>
    </w:p>
    <w:p w14:paraId="07384485" w14:textId="77777777" w:rsidR="00906C86"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Conservare in frigorifero.</w:t>
      </w:r>
    </w:p>
    <w:p w14:paraId="14A94A1B" w14:textId="77777777" w:rsidR="00906C86"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Non congelare.</w:t>
      </w:r>
    </w:p>
    <w:p w14:paraId="3D8CB298" w14:textId="77777777" w:rsidR="00122021" w:rsidRPr="00EE2208" w:rsidRDefault="00906C86" w:rsidP="000E35D0">
      <w:pPr>
        <w:autoSpaceDE w:val="0"/>
        <w:autoSpaceDN w:val="0"/>
        <w:adjustRightInd w:val="0"/>
        <w:spacing w:after="0" w:line="240" w:lineRule="auto"/>
        <w:contextualSpacing/>
        <w:rPr>
          <w:rFonts w:ascii="Times New Roman" w:hAnsi="Times New Roman" w:cs="Times New Roman"/>
          <w:color w:val="000000"/>
          <w:lang w:val="it-IT"/>
        </w:rPr>
      </w:pPr>
      <w:r w:rsidRPr="00EE2208">
        <w:rPr>
          <w:rFonts w:ascii="Times New Roman" w:hAnsi="Times New Roman" w:cs="Times New Roman"/>
          <w:color w:val="000000"/>
          <w:lang w:val="it-IT"/>
        </w:rPr>
        <w:t>Conservare il contenitore nell’imballaggio esterno per proteggere il medicinale dalla luce.</w:t>
      </w:r>
    </w:p>
    <w:p w14:paraId="59AC4151" w14:textId="77777777" w:rsidR="00584065" w:rsidRPr="00EE2208" w:rsidRDefault="00584065" w:rsidP="000E35D0">
      <w:pPr>
        <w:autoSpaceDE w:val="0"/>
        <w:autoSpaceDN w:val="0"/>
        <w:adjustRightInd w:val="0"/>
        <w:spacing w:after="0" w:line="240" w:lineRule="auto"/>
        <w:rPr>
          <w:rFonts w:ascii="Times New Roman" w:hAnsi="Times New Roman" w:cs="Times New Roman"/>
          <w:noProof/>
          <w:lang w:val="it-IT"/>
        </w:rPr>
      </w:pPr>
    </w:p>
    <w:p w14:paraId="4052A0EF" w14:textId="77777777" w:rsidR="00A61FE1" w:rsidRPr="00EE2208" w:rsidRDefault="00A61FE1" w:rsidP="000E35D0">
      <w:pPr>
        <w:autoSpaceDE w:val="0"/>
        <w:autoSpaceDN w:val="0"/>
        <w:adjustRightInd w:val="0"/>
        <w:spacing w:after="0" w:line="240" w:lineRule="auto"/>
        <w:rPr>
          <w:rFonts w:ascii="Times New Roman" w:hAnsi="Times New Roman" w:cs="Times New Roman"/>
          <w:noProof/>
          <w:lang w:val="it-IT"/>
        </w:rPr>
      </w:pPr>
    </w:p>
    <w:p w14:paraId="3CF4C8DE"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10.</w:t>
      </w:r>
      <w:r w:rsidRPr="00EE2208">
        <w:rPr>
          <w:rFonts w:ascii="Times New Roman" w:hAnsi="Times New Roman" w:cs="Times New Roman"/>
          <w:b/>
          <w:noProof/>
          <w:lang w:val="it-IT"/>
        </w:rPr>
        <w:tab/>
      </w:r>
      <w:r w:rsidR="00906C86" w:rsidRPr="00D83501">
        <w:rPr>
          <w:rFonts w:ascii="Times New Roman" w:hAnsi="Times New Roman" w:cs="Times New Roman"/>
          <w:b/>
          <w:noProof/>
          <w:lang w:val="it-IT"/>
        </w:rPr>
        <w:t>PRECAUZIONI PARTICOLARI PER LO SMALTIMENTO DEL MEDICINALE NON UTILIZZATO O DEI RIFIUTI DERIVATI DA TALE MEDICINALE, SE NECESSARIO</w:t>
      </w:r>
    </w:p>
    <w:p w14:paraId="15CAB089" w14:textId="77777777" w:rsidR="00122021" w:rsidRPr="00EE2208" w:rsidRDefault="00122021" w:rsidP="000E35D0">
      <w:pPr>
        <w:spacing w:after="0" w:line="240" w:lineRule="auto"/>
        <w:rPr>
          <w:rFonts w:ascii="Times New Roman" w:hAnsi="Times New Roman" w:cs="Times New Roman"/>
          <w:noProof/>
          <w:lang w:val="it-IT"/>
        </w:rPr>
      </w:pPr>
    </w:p>
    <w:p w14:paraId="1BE340FA" w14:textId="77777777" w:rsidR="00437C95" w:rsidRPr="00EE2208" w:rsidRDefault="00437C95" w:rsidP="000E35D0">
      <w:pPr>
        <w:spacing w:after="0" w:line="240" w:lineRule="auto"/>
        <w:rPr>
          <w:rFonts w:ascii="Times New Roman" w:hAnsi="Times New Roman" w:cs="Times New Roman"/>
          <w:noProof/>
          <w:lang w:val="it-IT"/>
        </w:rPr>
      </w:pPr>
    </w:p>
    <w:p w14:paraId="78407C0D"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11.</w:t>
      </w:r>
      <w:r w:rsidRPr="00EE2208">
        <w:rPr>
          <w:rFonts w:ascii="Times New Roman" w:hAnsi="Times New Roman" w:cs="Times New Roman"/>
          <w:b/>
          <w:noProof/>
          <w:lang w:val="it-IT"/>
        </w:rPr>
        <w:tab/>
      </w:r>
      <w:r w:rsidR="00906C86" w:rsidRPr="00D83501">
        <w:rPr>
          <w:rFonts w:ascii="Times New Roman" w:hAnsi="Times New Roman" w:cs="Times New Roman"/>
          <w:b/>
          <w:noProof/>
          <w:lang w:val="it-IT"/>
        </w:rPr>
        <w:t>NOME E INDIRIZZO DEL TITOLARE DELL’AUTORIZZAZIONE ALL</w:t>
      </w:r>
      <w:r w:rsidR="00E819C0" w:rsidRPr="00D83501">
        <w:rPr>
          <w:rFonts w:ascii="Times New Roman" w:hAnsi="Times New Roman" w:cs="Times New Roman"/>
          <w:b/>
          <w:noProof/>
          <w:lang w:val="it-IT"/>
        </w:rPr>
        <w:t>’</w:t>
      </w:r>
      <w:r w:rsidR="00906C86" w:rsidRPr="00D83501">
        <w:rPr>
          <w:rFonts w:ascii="Times New Roman" w:hAnsi="Times New Roman" w:cs="Times New Roman"/>
          <w:b/>
          <w:noProof/>
          <w:lang w:val="it-IT"/>
        </w:rPr>
        <w:t>IMMISSIONE IN COMMERCIO</w:t>
      </w:r>
    </w:p>
    <w:p w14:paraId="14AE6E65" w14:textId="28293768" w:rsidR="00122021" w:rsidRPr="00EE2208" w:rsidRDefault="00122021" w:rsidP="000E35D0">
      <w:pPr>
        <w:autoSpaceDE w:val="0"/>
        <w:autoSpaceDN w:val="0"/>
        <w:adjustRightInd w:val="0"/>
        <w:spacing w:after="0" w:line="240" w:lineRule="auto"/>
        <w:rPr>
          <w:rFonts w:ascii="Times New Roman" w:hAnsi="Times New Roman" w:cs="Times New Roman"/>
          <w:color w:val="000000"/>
          <w:lang w:val="it-IT"/>
        </w:rPr>
      </w:pPr>
    </w:p>
    <w:p w14:paraId="4F933CD3" w14:textId="77777777" w:rsidR="00ED34F2" w:rsidRPr="00E92D0B" w:rsidRDefault="00ED34F2" w:rsidP="00ED34F2">
      <w:pPr>
        <w:spacing w:after="0"/>
        <w:rPr>
          <w:rFonts w:ascii="Times New Roman" w:hAnsi="Times New Roman" w:cs="Times New Roman"/>
        </w:rPr>
      </w:pPr>
      <w:r w:rsidRPr="00E92D0B">
        <w:rPr>
          <w:rFonts w:ascii="Times New Roman" w:hAnsi="Times New Roman" w:cs="Times New Roman"/>
        </w:rPr>
        <w:t xml:space="preserve">Mundipharma Corporation (Ireland) Limited, </w:t>
      </w:r>
    </w:p>
    <w:p w14:paraId="5B50D6A3" w14:textId="77777777" w:rsidR="004F0371" w:rsidRPr="004F0371" w:rsidRDefault="004F0371" w:rsidP="004F0371">
      <w:pPr>
        <w:spacing w:after="0"/>
        <w:rPr>
          <w:rFonts w:ascii="Times New Roman" w:hAnsi="Times New Roman" w:cs="Times New Roman"/>
        </w:rPr>
      </w:pPr>
      <w:r w:rsidRPr="004F0371">
        <w:rPr>
          <w:rFonts w:ascii="Times New Roman" w:hAnsi="Times New Roman" w:cs="Times New Roman"/>
        </w:rPr>
        <w:t xml:space="preserve">United Drug House Magna Drive, Magna Business Park, </w:t>
      </w:r>
    </w:p>
    <w:p w14:paraId="71764004" w14:textId="77777777" w:rsidR="004F0371" w:rsidRPr="00E358C5" w:rsidRDefault="004F0371" w:rsidP="004F0371">
      <w:pPr>
        <w:spacing w:after="0"/>
        <w:rPr>
          <w:rFonts w:ascii="Times New Roman" w:hAnsi="Times New Roman" w:cs="Times New Roman"/>
          <w:lang w:val="it-IT"/>
        </w:rPr>
      </w:pPr>
      <w:proofErr w:type="spellStart"/>
      <w:r w:rsidRPr="00E358C5">
        <w:rPr>
          <w:rFonts w:ascii="Times New Roman" w:hAnsi="Times New Roman" w:cs="Times New Roman"/>
          <w:lang w:val="it-IT"/>
        </w:rPr>
        <w:t>Citywest</w:t>
      </w:r>
      <w:proofErr w:type="spellEnd"/>
      <w:r w:rsidRPr="00E358C5">
        <w:rPr>
          <w:rFonts w:ascii="Times New Roman" w:hAnsi="Times New Roman" w:cs="Times New Roman"/>
          <w:lang w:val="it-IT"/>
        </w:rPr>
        <w:t xml:space="preserve"> Road, </w:t>
      </w:r>
      <w:proofErr w:type="spellStart"/>
      <w:r w:rsidRPr="00E358C5">
        <w:rPr>
          <w:rFonts w:ascii="Times New Roman" w:hAnsi="Times New Roman" w:cs="Times New Roman"/>
          <w:lang w:val="it-IT"/>
        </w:rPr>
        <w:t>Dublin</w:t>
      </w:r>
      <w:proofErr w:type="spellEnd"/>
      <w:r w:rsidRPr="00E358C5">
        <w:rPr>
          <w:rFonts w:ascii="Times New Roman" w:hAnsi="Times New Roman" w:cs="Times New Roman"/>
          <w:lang w:val="it-IT"/>
        </w:rPr>
        <w:t xml:space="preserve"> 24,</w:t>
      </w:r>
    </w:p>
    <w:p w14:paraId="00D2E089" w14:textId="77777777" w:rsidR="00ED34F2" w:rsidRPr="00DC6ECD" w:rsidRDefault="00ED34F2" w:rsidP="000E35D0">
      <w:pPr>
        <w:tabs>
          <w:tab w:val="left" w:pos="567"/>
        </w:tabs>
        <w:spacing w:after="0" w:line="240" w:lineRule="auto"/>
        <w:rPr>
          <w:rFonts w:ascii="Times New Roman" w:hAnsi="Times New Roman" w:cs="Times New Roman"/>
          <w:lang w:val="pt-PT"/>
        </w:rPr>
      </w:pPr>
      <w:r w:rsidRPr="00DC6ECD">
        <w:rPr>
          <w:rFonts w:ascii="Times New Roman" w:hAnsi="Times New Roman" w:cs="Times New Roman"/>
          <w:lang w:val="pt-PT"/>
        </w:rPr>
        <w:t>Irlanda</w:t>
      </w:r>
    </w:p>
    <w:p w14:paraId="67950C3E" w14:textId="77777777" w:rsidR="00ED34F2" w:rsidRPr="00DC6ECD" w:rsidRDefault="00ED34F2" w:rsidP="000E35D0">
      <w:pPr>
        <w:tabs>
          <w:tab w:val="left" w:pos="567"/>
        </w:tabs>
        <w:spacing w:after="0" w:line="240" w:lineRule="auto"/>
        <w:rPr>
          <w:rFonts w:ascii="Times New Roman" w:hAnsi="Times New Roman" w:cs="Times New Roman"/>
          <w:lang w:val="pt-PT"/>
        </w:rPr>
      </w:pPr>
    </w:p>
    <w:p w14:paraId="2FEFB353"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19BF3C77"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12.</w:t>
      </w:r>
      <w:r w:rsidRPr="00EE2208">
        <w:rPr>
          <w:rFonts w:ascii="Times New Roman" w:eastAsia="Times New Roman" w:hAnsi="Times New Roman" w:cs="Times New Roman"/>
          <w:b/>
          <w:noProof/>
          <w:lang w:val="it-IT"/>
        </w:rPr>
        <w:tab/>
      </w:r>
      <w:r w:rsidR="00906C86" w:rsidRPr="00EE2208">
        <w:rPr>
          <w:rFonts w:ascii="Times New Roman" w:eastAsia="Times New Roman" w:hAnsi="Times New Roman" w:cs="Times New Roman"/>
          <w:b/>
          <w:bCs/>
          <w:noProof/>
          <w:lang w:val="it-IT"/>
        </w:rPr>
        <w:t>NUMERO(I) DELL’AUTORIZZAZIONE ALL’IMMISSIONE IN COMMERCIO</w:t>
      </w:r>
    </w:p>
    <w:p w14:paraId="587F6C62" w14:textId="77777777" w:rsidR="00122021" w:rsidRDefault="00122021" w:rsidP="000E35D0">
      <w:pPr>
        <w:spacing w:after="0" w:line="240" w:lineRule="auto"/>
        <w:ind w:left="567" w:hanging="567"/>
        <w:rPr>
          <w:rFonts w:ascii="Times New Roman" w:eastAsia="Times New Roman" w:hAnsi="Times New Roman" w:cs="Times New Roman"/>
          <w:noProof/>
          <w:lang w:val="it-IT"/>
        </w:rPr>
      </w:pPr>
    </w:p>
    <w:p w14:paraId="2B6DCC8F" w14:textId="77777777" w:rsidR="00695358" w:rsidRDefault="00695358" w:rsidP="000E35D0">
      <w:pPr>
        <w:spacing w:after="0" w:line="240" w:lineRule="auto"/>
        <w:ind w:left="567" w:hanging="567"/>
        <w:rPr>
          <w:rFonts w:ascii="Times New Roman" w:eastAsia="Times New Roman" w:hAnsi="Times New Roman" w:cs="Times New Roman"/>
          <w:noProof/>
          <w:lang w:val="it-IT"/>
        </w:rPr>
      </w:pPr>
      <w:r w:rsidRPr="00695358">
        <w:rPr>
          <w:rFonts w:ascii="Times New Roman" w:eastAsia="Times New Roman" w:hAnsi="Times New Roman" w:cs="Times New Roman"/>
          <w:noProof/>
          <w:lang w:val="it-IT"/>
        </w:rPr>
        <w:t>EU/1/18/1328/001</w:t>
      </w:r>
    </w:p>
    <w:p w14:paraId="2E4D6570" w14:textId="77777777" w:rsidR="00695358" w:rsidRPr="00EE2208" w:rsidRDefault="00695358" w:rsidP="000E35D0">
      <w:pPr>
        <w:spacing w:after="0" w:line="240" w:lineRule="auto"/>
        <w:ind w:left="567" w:hanging="567"/>
        <w:rPr>
          <w:rFonts w:ascii="Times New Roman" w:eastAsia="Times New Roman" w:hAnsi="Times New Roman" w:cs="Times New Roman"/>
          <w:noProof/>
          <w:lang w:val="it-IT"/>
        </w:rPr>
      </w:pPr>
    </w:p>
    <w:p w14:paraId="6A394B35" w14:textId="77777777" w:rsidR="00153786" w:rsidRPr="00EE2208" w:rsidRDefault="00153786" w:rsidP="000E35D0">
      <w:pPr>
        <w:spacing w:after="0" w:line="240" w:lineRule="auto"/>
        <w:ind w:left="567" w:hanging="567"/>
        <w:rPr>
          <w:rFonts w:ascii="Times New Roman" w:eastAsia="Times New Roman" w:hAnsi="Times New Roman" w:cs="Times New Roman"/>
          <w:noProof/>
          <w:lang w:val="it-IT"/>
        </w:rPr>
      </w:pPr>
    </w:p>
    <w:p w14:paraId="33072212"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13.</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NUMERO DI LOTTO</w:t>
      </w:r>
    </w:p>
    <w:p w14:paraId="33B2E302" w14:textId="77777777" w:rsidR="00C80D8B" w:rsidRPr="00EE2208" w:rsidRDefault="00C80D8B" w:rsidP="000E35D0">
      <w:pPr>
        <w:keepNext/>
        <w:spacing w:after="0" w:line="240" w:lineRule="auto"/>
        <w:rPr>
          <w:rFonts w:ascii="Times New Roman" w:eastAsia="Times New Roman" w:hAnsi="Times New Roman" w:cs="Times New Roman"/>
          <w:noProof/>
          <w:lang w:val="it-IT"/>
        </w:rPr>
      </w:pPr>
    </w:p>
    <w:p w14:paraId="70BB8EBA" w14:textId="77777777" w:rsidR="00122021" w:rsidRPr="00EE2208" w:rsidRDefault="00EA14CD"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Lotto</w:t>
      </w:r>
    </w:p>
    <w:p w14:paraId="665F6EF4" w14:textId="77777777" w:rsidR="00D413D8" w:rsidRPr="00EE2208" w:rsidRDefault="00D413D8" w:rsidP="000E35D0">
      <w:pPr>
        <w:spacing w:after="0" w:line="240" w:lineRule="auto"/>
        <w:rPr>
          <w:rFonts w:ascii="Times New Roman" w:eastAsia="Times New Roman" w:hAnsi="Times New Roman" w:cs="Times New Roman"/>
          <w:noProof/>
          <w:lang w:val="it-IT"/>
        </w:rPr>
      </w:pPr>
    </w:p>
    <w:p w14:paraId="76306A5E" w14:textId="77777777" w:rsidR="00C80D8B" w:rsidRPr="00EE2208" w:rsidRDefault="00C80D8B" w:rsidP="000E35D0">
      <w:pPr>
        <w:spacing w:after="0" w:line="240" w:lineRule="auto"/>
        <w:rPr>
          <w:rFonts w:ascii="Times New Roman" w:eastAsia="Times New Roman" w:hAnsi="Times New Roman" w:cs="Times New Roman"/>
          <w:noProof/>
          <w:lang w:val="it-IT"/>
        </w:rPr>
      </w:pPr>
    </w:p>
    <w:p w14:paraId="3A6D8F49"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14.</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CONDIZIONE GENERALE DI FORNITURA</w:t>
      </w:r>
    </w:p>
    <w:p w14:paraId="181EB62B" w14:textId="77777777" w:rsidR="00122021" w:rsidRPr="00EE2208" w:rsidRDefault="00122021" w:rsidP="000E35D0">
      <w:pPr>
        <w:spacing w:after="0" w:line="240" w:lineRule="auto"/>
        <w:ind w:left="567" w:hanging="567"/>
        <w:rPr>
          <w:rFonts w:ascii="Times New Roman" w:eastAsia="Times New Roman" w:hAnsi="Times New Roman" w:cs="Times New Roman"/>
          <w:i/>
          <w:noProof/>
          <w:lang w:val="it-IT"/>
        </w:rPr>
      </w:pPr>
    </w:p>
    <w:p w14:paraId="6D3F5082" w14:textId="77777777" w:rsidR="00C80D8B" w:rsidRPr="00EE2208" w:rsidRDefault="00C80D8B" w:rsidP="000E35D0">
      <w:pPr>
        <w:spacing w:after="0" w:line="240" w:lineRule="auto"/>
        <w:ind w:left="567" w:hanging="567"/>
        <w:rPr>
          <w:rFonts w:ascii="Times New Roman" w:eastAsia="Times New Roman" w:hAnsi="Times New Roman" w:cs="Times New Roman"/>
          <w:noProof/>
          <w:lang w:val="it-IT"/>
        </w:rPr>
      </w:pPr>
    </w:p>
    <w:p w14:paraId="3100709B"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15.</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ISTRUZIONI PER L’USO</w:t>
      </w:r>
    </w:p>
    <w:p w14:paraId="78ECBB01" w14:textId="77777777" w:rsidR="00122021" w:rsidRPr="00EE2208" w:rsidRDefault="00122021" w:rsidP="000E35D0">
      <w:pPr>
        <w:spacing w:after="0" w:line="240" w:lineRule="auto"/>
        <w:ind w:left="567" w:hanging="567"/>
        <w:rPr>
          <w:rFonts w:ascii="Times New Roman" w:eastAsia="Times New Roman" w:hAnsi="Times New Roman" w:cs="Times New Roman"/>
          <w:noProof/>
          <w:lang w:val="it-IT"/>
        </w:rPr>
      </w:pPr>
    </w:p>
    <w:p w14:paraId="2CCF0741" w14:textId="77777777" w:rsidR="00122021" w:rsidRPr="00EE2208" w:rsidRDefault="00122021" w:rsidP="000E35D0">
      <w:pPr>
        <w:spacing w:after="0" w:line="240" w:lineRule="auto"/>
        <w:ind w:left="567" w:hanging="567"/>
        <w:rPr>
          <w:rFonts w:ascii="Times New Roman" w:eastAsia="Times New Roman" w:hAnsi="Times New Roman" w:cs="Times New Roman"/>
          <w:noProof/>
          <w:lang w:val="it-IT"/>
        </w:rPr>
      </w:pPr>
    </w:p>
    <w:p w14:paraId="1D56260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it-IT"/>
        </w:rPr>
      </w:pPr>
      <w:r w:rsidRPr="00EE2208">
        <w:rPr>
          <w:rFonts w:ascii="Times New Roman" w:eastAsia="Times New Roman" w:hAnsi="Times New Roman" w:cs="Times New Roman"/>
          <w:b/>
          <w:noProof/>
          <w:lang w:val="it-IT"/>
        </w:rPr>
        <w:t>16.</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bCs/>
          <w:noProof/>
          <w:lang w:val="it-IT"/>
        </w:rPr>
        <w:t>INFORMAZIONI IN BRAILLE</w:t>
      </w:r>
    </w:p>
    <w:p w14:paraId="0CFE879C"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27B1919A" w14:textId="503F56C3" w:rsidR="00122021" w:rsidRPr="00EE2208" w:rsidRDefault="00122021" w:rsidP="000E35D0">
      <w:pPr>
        <w:spacing w:after="0" w:line="240" w:lineRule="auto"/>
        <w:rPr>
          <w:rFonts w:ascii="Times New Roman" w:hAnsi="Times New Roman" w:cs="Times New Roman"/>
          <w:noProof/>
          <w:shd w:val="clear" w:color="auto" w:fill="CCCCCC"/>
          <w:lang w:val="it-IT"/>
        </w:rPr>
      </w:pPr>
      <w:r w:rsidRPr="00EE2208">
        <w:rPr>
          <w:rFonts w:ascii="Times New Roman" w:eastAsia="Times New Roman" w:hAnsi="Times New Roman" w:cs="Times New Roman"/>
          <w:noProof/>
          <w:lang w:val="it-IT"/>
        </w:rPr>
        <w:t>Pelmeg</w:t>
      </w:r>
    </w:p>
    <w:p w14:paraId="622B7D1C" w14:textId="77777777" w:rsidR="00C80D8B" w:rsidRPr="00EE2208" w:rsidRDefault="00C80D8B" w:rsidP="000E35D0">
      <w:pPr>
        <w:spacing w:after="0" w:line="240" w:lineRule="auto"/>
        <w:rPr>
          <w:rFonts w:ascii="Times New Roman" w:hAnsi="Times New Roman" w:cs="Times New Roman"/>
          <w:noProof/>
          <w:shd w:val="clear" w:color="auto" w:fill="CCCCCC"/>
          <w:lang w:val="it-IT"/>
        </w:rPr>
      </w:pPr>
    </w:p>
    <w:p w14:paraId="396B95E8"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17.</w:t>
      </w:r>
      <w:r w:rsidRPr="00EE2208">
        <w:rPr>
          <w:rFonts w:ascii="Times New Roman" w:eastAsia="Times New Roman" w:hAnsi="Times New Roman" w:cs="Times New Roman"/>
          <w:b/>
          <w:noProof/>
          <w:lang w:val="it-IT"/>
        </w:rPr>
        <w:tab/>
      </w:r>
      <w:r w:rsidR="00EA14CD" w:rsidRPr="00EE2208">
        <w:rPr>
          <w:rFonts w:ascii="Times New Roman" w:eastAsia="Times New Roman" w:hAnsi="Times New Roman" w:cs="Times New Roman"/>
          <w:b/>
          <w:noProof/>
          <w:lang w:val="it-IT"/>
        </w:rPr>
        <w:t>IDENTIFICATIVO UNICO – CODICE A BARRE BIDIMENSIONALE</w:t>
      </w:r>
    </w:p>
    <w:p w14:paraId="6F62ACFC"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3793393B" w14:textId="77777777" w:rsidR="00122021" w:rsidRPr="00EE2208" w:rsidRDefault="003B2BBA" w:rsidP="000E35D0">
      <w:pPr>
        <w:spacing w:after="0" w:line="240" w:lineRule="auto"/>
        <w:rPr>
          <w:rFonts w:ascii="Times New Roman" w:eastAsia="Times New Roman" w:hAnsi="Times New Roman" w:cs="Times New Roman"/>
          <w:noProof/>
          <w:lang w:val="it-IT"/>
        </w:rPr>
      </w:pPr>
      <w:r w:rsidRPr="000E35D0">
        <w:rPr>
          <w:rFonts w:ascii="Times New Roman" w:eastAsia="Times New Roman" w:hAnsi="Times New Roman" w:cs="Times New Roman"/>
          <w:noProof/>
          <w:highlight w:val="lightGray"/>
          <w:lang w:val="it-IT" w:bidi="it-IT"/>
        </w:rPr>
        <w:t>Codice a barre bidimensionale con identificativo unico incluso.</w:t>
      </w:r>
    </w:p>
    <w:p w14:paraId="260765AD" w14:textId="77777777" w:rsidR="00122021" w:rsidRPr="00EE2208" w:rsidRDefault="00122021" w:rsidP="000E35D0">
      <w:pPr>
        <w:spacing w:after="0" w:line="240" w:lineRule="auto"/>
        <w:rPr>
          <w:rFonts w:ascii="Times New Roman" w:hAnsi="Times New Roman" w:cs="Times New Roman"/>
          <w:noProof/>
          <w:lang w:val="it-IT"/>
        </w:rPr>
      </w:pPr>
    </w:p>
    <w:p w14:paraId="04D45E24" w14:textId="77777777" w:rsidR="00C80D8B" w:rsidRPr="00EE2208" w:rsidRDefault="00C80D8B" w:rsidP="000E35D0">
      <w:pPr>
        <w:spacing w:after="0" w:line="240" w:lineRule="auto"/>
        <w:rPr>
          <w:rFonts w:ascii="Times New Roman" w:hAnsi="Times New Roman" w:cs="Times New Roman"/>
          <w:noProof/>
          <w:lang w:val="it-IT"/>
        </w:rPr>
      </w:pPr>
    </w:p>
    <w:p w14:paraId="622C38B5"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18.</w:t>
      </w:r>
      <w:r w:rsidRPr="00EE2208">
        <w:rPr>
          <w:rFonts w:ascii="Times New Roman" w:eastAsia="Times New Roman" w:hAnsi="Times New Roman" w:cs="Times New Roman"/>
          <w:b/>
          <w:noProof/>
          <w:lang w:val="it-IT"/>
        </w:rPr>
        <w:tab/>
      </w:r>
      <w:r w:rsidR="00514182" w:rsidRPr="00EE2208">
        <w:rPr>
          <w:rFonts w:ascii="Times New Roman" w:eastAsia="Times New Roman" w:hAnsi="Times New Roman" w:cs="Times New Roman"/>
          <w:b/>
          <w:noProof/>
          <w:lang w:val="it-IT"/>
        </w:rPr>
        <w:t>IDENTIFICATIVO UNICO - DATI LEGGIBILI</w:t>
      </w:r>
    </w:p>
    <w:p w14:paraId="55886958" w14:textId="77777777" w:rsidR="00C80D8B" w:rsidRPr="00EE2208" w:rsidRDefault="00C80D8B" w:rsidP="000E35D0">
      <w:pPr>
        <w:keepNext/>
        <w:spacing w:after="0" w:line="240" w:lineRule="auto"/>
        <w:rPr>
          <w:rFonts w:ascii="Times New Roman" w:eastAsia="Times New Roman" w:hAnsi="Times New Roman" w:cs="Times New Roman"/>
          <w:noProof/>
          <w:lang w:val="it-IT"/>
        </w:rPr>
      </w:pPr>
    </w:p>
    <w:p w14:paraId="6D3E3CE4" w14:textId="72894D2F"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PC</w:t>
      </w:r>
    </w:p>
    <w:p w14:paraId="07B2F490" w14:textId="1862F166"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SN</w:t>
      </w:r>
    </w:p>
    <w:p w14:paraId="775CE3FE" w14:textId="26D38A22" w:rsidR="00122021" w:rsidRPr="00EE2208" w:rsidRDefault="00122021"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NN</w:t>
      </w:r>
    </w:p>
    <w:p w14:paraId="41A38381" w14:textId="77777777" w:rsidR="00011CAB" w:rsidRPr="00EE2208" w:rsidRDefault="00011CAB"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br w:type="page"/>
      </w:r>
    </w:p>
    <w:p w14:paraId="38F8CBFF" w14:textId="77777777" w:rsidR="001D3C89"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lastRenderedPageBreak/>
        <w:t>INFORMAZIONI MINIME DA APPORRE SU BLISTER O STRIP</w:t>
      </w:r>
    </w:p>
    <w:p w14:paraId="3BB6D133" w14:textId="77777777" w:rsidR="000A5611" w:rsidRPr="00EE2208" w:rsidRDefault="000A561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6F846A04" w14:textId="77777777" w:rsidR="00122021"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BLISTER CON SIRINGA</w:t>
      </w:r>
    </w:p>
    <w:p w14:paraId="45E40926"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583FCDA5" w14:textId="77777777" w:rsidR="00122021" w:rsidRPr="00EE2208" w:rsidRDefault="00122021" w:rsidP="000E35D0">
      <w:pPr>
        <w:tabs>
          <w:tab w:val="left" w:pos="567"/>
        </w:tabs>
        <w:spacing w:after="0" w:line="240" w:lineRule="auto"/>
        <w:rPr>
          <w:rFonts w:ascii="Times New Roman" w:eastAsia="Times New Roman" w:hAnsi="Times New Roman" w:cs="Times New Roman"/>
          <w:noProof/>
          <w:lang w:val="it-IT"/>
        </w:rPr>
      </w:pPr>
    </w:p>
    <w:p w14:paraId="22C120C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1.</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DENOMINAZIONE DEL MEDICINALE</w:t>
      </w:r>
    </w:p>
    <w:p w14:paraId="6613A3CC" w14:textId="77777777" w:rsidR="00122021" w:rsidRPr="00EE2208" w:rsidRDefault="00122021" w:rsidP="000E35D0">
      <w:pPr>
        <w:keepNext/>
        <w:spacing w:after="0" w:line="240" w:lineRule="auto"/>
        <w:rPr>
          <w:rFonts w:ascii="Times New Roman" w:eastAsia="Times New Roman" w:hAnsi="Times New Roman" w:cs="Times New Roman"/>
          <w:i/>
          <w:noProof/>
          <w:lang w:val="it-IT"/>
        </w:rPr>
      </w:pPr>
    </w:p>
    <w:p w14:paraId="1A7FAEB7" w14:textId="70E1345F" w:rsidR="00122021" w:rsidRPr="00EE2208" w:rsidRDefault="00122021" w:rsidP="000E35D0">
      <w:pPr>
        <w:spacing w:after="0" w:line="240" w:lineRule="auto"/>
        <w:rPr>
          <w:rFonts w:ascii="Times New Roman" w:eastAsia="Times New Roman" w:hAnsi="Times New Roman" w:cs="Times New Roman"/>
          <w:szCs w:val="20"/>
          <w:lang w:val="it-IT"/>
        </w:rPr>
      </w:pPr>
      <w:r w:rsidRPr="00EE2208">
        <w:rPr>
          <w:rFonts w:ascii="Times New Roman" w:eastAsia="Times New Roman" w:hAnsi="Times New Roman" w:cs="Times New Roman"/>
          <w:szCs w:val="20"/>
          <w:lang w:val="it-IT"/>
        </w:rPr>
        <w:t>Pelmeg</w:t>
      </w:r>
      <w:r w:rsidR="00E16901" w:rsidRPr="00EE2208">
        <w:rPr>
          <w:rFonts w:ascii="Times New Roman" w:eastAsia="Times New Roman" w:hAnsi="Times New Roman" w:cs="Times New Roman"/>
          <w:szCs w:val="20"/>
          <w:lang w:val="it-IT"/>
        </w:rPr>
        <w:t xml:space="preserve"> 6 </w:t>
      </w:r>
      <w:r w:rsidRPr="00EE2208">
        <w:rPr>
          <w:rFonts w:ascii="Times New Roman" w:eastAsia="Times New Roman" w:hAnsi="Times New Roman" w:cs="Times New Roman"/>
          <w:szCs w:val="20"/>
          <w:lang w:val="it-IT"/>
        </w:rPr>
        <w:t xml:space="preserve">mg </w:t>
      </w:r>
      <w:r w:rsidR="00E819C0" w:rsidRPr="00EE2208">
        <w:rPr>
          <w:rFonts w:ascii="Times New Roman" w:hAnsi="Times New Roman" w:cs="Times New Roman"/>
          <w:lang w:val="it-IT"/>
        </w:rPr>
        <w:t xml:space="preserve">soluzione </w:t>
      </w:r>
      <w:r w:rsidR="00E21CF0" w:rsidRPr="00EE2208">
        <w:rPr>
          <w:rFonts w:ascii="Times New Roman" w:hAnsi="Times New Roman" w:cs="Times New Roman"/>
          <w:noProof/>
          <w:lang w:val="it-IT"/>
        </w:rPr>
        <w:t>iniettabile</w:t>
      </w:r>
      <w:r w:rsidR="00B9315F">
        <w:rPr>
          <w:rFonts w:ascii="Times New Roman" w:hAnsi="Times New Roman" w:cs="Times New Roman"/>
          <w:noProof/>
          <w:lang w:val="it-IT"/>
        </w:rPr>
        <w:t xml:space="preserve"> </w:t>
      </w:r>
    </w:p>
    <w:p w14:paraId="2F5E61A5" w14:textId="77777777" w:rsidR="00122021" w:rsidRPr="00EE2208" w:rsidRDefault="00013ED5" w:rsidP="000E35D0">
      <w:pPr>
        <w:spacing w:after="0" w:line="240" w:lineRule="auto"/>
        <w:rPr>
          <w:rFonts w:ascii="Times New Roman" w:eastAsia="Times New Roman" w:hAnsi="Times New Roman" w:cs="Times New Roman"/>
          <w:szCs w:val="20"/>
          <w:lang w:val="it-IT"/>
        </w:rPr>
      </w:pPr>
      <w:proofErr w:type="spellStart"/>
      <w:r>
        <w:rPr>
          <w:rFonts w:ascii="Times New Roman" w:eastAsia="Times New Roman" w:hAnsi="Times New Roman" w:cs="Times New Roman"/>
          <w:szCs w:val="20"/>
          <w:lang w:val="it-IT"/>
        </w:rPr>
        <w:t>p</w:t>
      </w:r>
      <w:r w:rsidR="00122021" w:rsidRPr="00EE2208">
        <w:rPr>
          <w:rFonts w:ascii="Times New Roman" w:eastAsia="Times New Roman" w:hAnsi="Times New Roman" w:cs="Times New Roman"/>
          <w:szCs w:val="20"/>
          <w:lang w:val="it-IT"/>
        </w:rPr>
        <w:t>egfilgrastim</w:t>
      </w:r>
      <w:proofErr w:type="spellEnd"/>
    </w:p>
    <w:p w14:paraId="52D4D580" w14:textId="77777777" w:rsidR="00122021" w:rsidRPr="00EE2208" w:rsidRDefault="00122021" w:rsidP="000E35D0">
      <w:pPr>
        <w:spacing w:after="0" w:line="240" w:lineRule="auto"/>
        <w:rPr>
          <w:rFonts w:ascii="Times New Roman" w:eastAsia="Times New Roman" w:hAnsi="Times New Roman" w:cs="Times New Roman"/>
          <w:szCs w:val="20"/>
          <w:lang w:val="it-IT"/>
        </w:rPr>
      </w:pPr>
    </w:p>
    <w:p w14:paraId="4A0F722E" w14:textId="77777777" w:rsidR="00C80D8B" w:rsidRPr="00EE2208" w:rsidRDefault="00C80D8B" w:rsidP="000E35D0">
      <w:pPr>
        <w:spacing w:after="0" w:line="240" w:lineRule="auto"/>
        <w:rPr>
          <w:rFonts w:ascii="Times New Roman" w:eastAsia="Times New Roman" w:hAnsi="Times New Roman" w:cs="Times New Roman"/>
          <w:szCs w:val="20"/>
          <w:lang w:val="it-IT"/>
        </w:rPr>
      </w:pPr>
    </w:p>
    <w:p w14:paraId="4D9C3104" w14:textId="77777777" w:rsidR="00122021" w:rsidRPr="00D83501"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D83501">
        <w:rPr>
          <w:rFonts w:ascii="Times New Roman" w:eastAsia="Times New Roman" w:hAnsi="Times New Roman" w:cs="Times New Roman"/>
          <w:b/>
          <w:noProof/>
          <w:lang w:val="it-IT"/>
        </w:rPr>
        <w:t>2.</w:t>
      </w:r>
      <w:r w:rsidRPr="00D83501">
        <w:rPr>
          <w:rFonts w:ascii="Times New Roman" w:eastAsia="Times New Roman" w:hAnsi="Times New Roman" w:cs="Times New Roman"/>
          <w:b/>
          <w:noProof/>
          <w:lang w:val="it-IT"/>
        </w:rPr>
        <w:tab/>
      </w:r>
      <w:r w:rsidR="00E21CF0" w:rsidRPr="00D83501">
        <w:rPr>
          <w:rFonts w:ascii="Times New Roman" w:eastAsia="Times New Roman" w:hAnsi="Times New Roman" w:cs="Times New Roman"/>
          <w:b/>
          <w:noProof/>
          <w:lang w:val="it-IT"/>
        </w:rPr>
        <w:t>NOME DEL TITOLARE DELL</w:t>
      </w:r>
      <w:r w:rsidR="00E819C0" w:rsidRPr="00D83501">
        <w:rPr>
          <w:rFonts w:ascii="Times New Roman" w:eastAsia="Times New Roman" w:hAnsi="Times New Roman" w:cs="Times New Roman"/>
          <w:b/>
          <w:noProof/>
          <w:lang w:val="it-IT"/>
        </w:rPr>
        <w:t>’</w:t>
      </w:r>
      <w:r w:rsidR="00E21CF0" w:rsidRPr="00D83501">
        <w:rPr>
          <w:rFonts w:ascii="Times New Roman" w:eastAsia="Times New Roman" w:hAnsi="Times New Roman" w:cs="Times New Roman"/>
          <w:b/>
          <w:noProof/>
          <w:lang w:val="it-IT"/>
        </w:rPr>
        <w:t>AUTORIZZAZIONE ALL’IMMISSIONE IN COMMERCIO</w:t>
      </w:r>
    </w:p>
    <w:p w14:paraId="7C114C47"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56CE956A" w14:textId="48C561DF" w:rsidR="00C80D8B" w:rsidRDefault="004355A3" w:rsidP="000E35D0">
      <w:pPr>
        <w:spacing w:after="0" w:line="240" w:lineRule="auto"/>
        <w:rPr>
          <w:rFonts w:ascii="Times New Roman" w:hAnsi="Times New Roman" w:cs="Times New Roman"/>
          <w:bCs/>
          <w:color w:val="000000"/>
          <w:lang w:val="it-IT"/>
        </w:rPr>
      </w:pPr>
      <w:r w:rsidRPr="00FF5B02">
        <w:rPr>
          <w:rFonts w:ascii="Times New Roman" w:hAnsi="Times New Roman" w:cs="Times New Roman"/>
          <w:bCs/>
          <w:color w:val="000000"/>
          <w:lang w:val="it-IT"/>
        </w:rPr>
        <w:t xml:space="preserve">Mundipharma </w:t>
      </w:r>
    </w:p>
    <w:p w14:paraId="3A623824" w14:textId="77777777" w:rsidR="0056344E" w:rsidRPr="00EE2208" w:rsidRDefault="0056344E" w:rsidP="000E35D0">
      <w:pPr>
        <w:spacing w:after="0" w:line="240" w:lineRule="auto"/>
        <w:rPr>
          <w:rFonts w:ascii="Times New Roman" w:eastAsia="Times New Roman" w:hAnsi="Times New Roman" w:cs="Times New Roman"/>
          <w:noProof/>
          <w:lang w:val="it-IT"/>
        </w:rPr>
      </w:pPr>
    </w:p>
    <w:p w14:paraId="4E46F540" w14:textId="77777777" w:rsidR="00122021" w:rsidRPr="00EE2208" w:rsidRDefault="00122021" w:rsidP="000E35D0">
      <w:pPr>
        <w:spacing w:after="0" w:line="240" w:lineRule="auto"/>
        <w:rPr>
          <w:rFonts w:ascii="Times New Roman" w:eastAsia="Times New Roman" w:hAnsi="Times New Roman" w:cs="Times New Roman"/>
          <w:noProof/>
          <w:lang w:val="it-IT"/>
        </w:rPr>
      </w:pPr>
    </w:p>
    <w:p w14:paraId="133B67C1"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3.</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DATA DI SCADENZA</w:t>
      </w:r>
    </w:p>
    <w:p w14:paraId="6907FFDF"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72F00705" w14:textId="77777777" w:rsidR="00122021" w:rsidRPr="00EE2208" w:rsidRDefault="00E21CF0"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Scad.</w:t>
      </w:r>
    </w:p>
    <w:p w14:paraId="7D4A3210" w14:textId="77777777" w:rsidR="00C80D8B" w:rsidRPr="00EE2208" w:rsidRDefault="00C80D8B" w:rsidP="000E35D0">
      <w:pPr>
        <w:spacing w:after="0" w:line="240" w:lineRule="auto"/>
        <w:rPr>
          <w:rFonts w:ascii="Times New Roman" w:eastAsia="Times New Roman" w:hAnsi="Times New Roman" w:cs="Times New Roman"/>
          <w:noProof/>
          <w:lang w:val="it-IT"/>
        </w:rPr>
      </w:pPr>
    </w:p>
    <w:p w14:paraId="226F9BB5" w14:textId="77777777" w:rsidR="00122021" w:rsidRPr="00EE2208" w:rsidRDefault="00122021" w:rsidP="000E35D0">
      <w:pPr>
        <w:spacing w:after="0" w:line="240" w:lineRule="auto"/>
        <w:rPr>
          <w:rFonts w:ascii="Times New Roman" w:eastAsia="Times New Roman" w:hAnsi="Times New Roman" w:cs="Times New Roman"/>
          <w:noProof/>
          <w:lang w:val="it-IT"/>
        </w:rPr>
      </w:pPr>
    </w:p>
    <w:p w14:paraId="2EB52707"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4.</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NUMERO DI LOTTO</w:t>
      </w:r>
    </w:p>
    <w:p w14:paraId="76A6FAD3" w14:textId="77777777" w:rsidR="00122021" w:rsidRPr="00EE2208" w:rsidRDefault="00122021" w:rsidP="000E35D0">
      <w:pPr>
        <w:keepNext/>
        <w:spacing w:after="0" w:line="240" w:lineRule="auto"/>
        <w:rPr>
          <w:rFonts w:ascii="Times New Roman" w:eastAsia="Times New Roman" w:hAnsi="Times New Roman" w:cs="Times New Roman"/>
          <w:noProof/>
          <w:lang w:val="it-IT"/>
        </w:rPr>
      </w:pPr>
    </w:p>
    <w:p w14:paraId="7EF17532" w14:textId="77777777" w:rsidR="00122021" w:rsidRPr="00EE2208" w:rsidRDefault="00E21CF0" w:rsidP="000E35D0">
      <w:pPr>
        <w:spacing w:after="0" w:line="240" w:lineRule="auto"/>
        <w:rPr>
          <w:rFonts w:ascii="Times New Roman" w:eastAsia="Times New Roman" w:hAnsi="Times New Roman" w:cs="Times New Roman"/>
          <w:noProof/>
          <w:lang w:val="it-IT"/>
        </w:rPr>
      </w:pPr>
      <w:r w:rsidRPr="00EE2208">
        <w:rPr>
          <w:rFonts w:ascii="Times New Roman" w:eastAsia="Times New Roman" w:hAnsi="Times New Roman" w:cs="Times New Roman"/>
          <w:noProof/>
          <w:lang w:val="it-IT"/>
        </w:rPr>
        <w:t>Lotto</w:t>
      </w:r>
    </w:p>
    <w:p w14:paraId="102A0BCF" w14:textId="77777777" w:rsidR="00122021" w:rsidRDefault="00122021" w:rsidP="000E35D0">
      <w:pPr>
        <w:spacing w:after="0" w:line="240" w:lineRule="auto"/>
        <w:rPr>
          <w:rFonts w:ascii="Times New Roman" w:eastAsia="Times New Roman" w:hAnsi="Times New Roman" w:cs="Times New Roman"/>
          <w:noProof/>
          <w:lang w:val="it-IT"/>
        </w:rPr>
      </w:pPr>
    </w:p>
    <w:p w14:paraId="3813B56E" w14:textId="77777777" w:rsidR="005D11F1" w:rsidRPr="00EE2208" w:rsidRDefault="005D11F1" w:rsidP="000E35D0">
      <w:pPr>
        <w:spacing w:after="0" w:line="240" w:lineRule="auto"/>
        <w:rPr>
          <w:rFonts w:ascii="Times New Roman" w:eastAsia="Times New Roman" w:hAnsi="Times New Roman" w:cs="Times New Roman"/>
          <w:noProof/>
          <w:lang w:val="it-IT"/>
        </w:rPr>
      </w:pPr>
    </w:p>
    <w:p w14:paraId="6723FD66"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it-IT"/>
        </w:rPr>
      </w:pPr>
      <w:r w:rsidRPr="00EE2208">
        <w:rPr>
          <w:rFonts w:ascii="Times New Roman" w:eastAsia="Times New Roman" w:hAnsi="Times New Roman" w:cs="Times New Roman"/>
          <w:b/>
          <w:noProof/>
          <w:lang w:val="it-IT"/>
        </w:rPr>
        <w:t>5.</w:t>
      </w:r>
      <w:r w:rsidRPr="00EE2208">
        <w:rPr>
          <w:rFonts w:ascii="Times New Roman" w:eastAsia="Times New Roman" w:hAnsi="Times New Roman" w:cs="Times New Roman"/>
          <w:b/>
          <w:noProof/>
          <w:lang w:val="it-IT"/>
        </w:rPr>
        <w:tab/>
      </w:r>
      <w:r w:rsidR="00E21CF0" w:rsidRPr="00EE2208">
        <w:rPr>
          <w:rFonts w:ascii="Times New Roman" w:eastAsia="Times New Roman" w:hAnsi="Times New Roman" w:cs="Times New Roman"/>
          <w:b/>
          <w:bCs/>
          <w:noProof/>
          <w:lang w:val="it-IT"/>
        </w:rPr>
        <w:t>ALTRO</w:t>
      </w:r>
    </w:p>
    <w:p w14:paraId="6ABD13FC" w14:textId="77777777" w:rsidR="00122021" w:rsidRPr="00EE2208" w:rsidRDefault="00122021" w:rsidP="000E35D0">
      <w:pPr>
        <w:keepNext/>
        <w:spacing w:after="0" w:line="240" w:lineRule="auto"/>
        <w:rPr>
          <w:rFonts w:ascii="Times New Roman" w:eastAsia="Times New Roman" w:hAnsi="Times New Roman" w:cs="Times New Roman"/>
          <w:noProof/>
          <w:shd w:val="clear" w:color="auto" w:fill="CCCCCC"/>
          <w:lang w:val="it-IT"/>
        </w:rPr>
      </w:pPr>
    </w:p>
    <w:p w14:paraId="72B493E5" w14:textId="77777777" w:rsidR="00122021" w:rsidRPr="00EE2208" w:rsidRDefault="00013ED5" w:rsidP="000E35D0">
      <w:pPr>
        <w:spacing w:after="0" w:line="240" w:lineRule="auto"/>
        <w:rPr>
          <w:rFonts w:ascii="Times New Roman" w:eastAsia="Times New Roman" w:hAnsi="Times New Roman" w:cs="Times New Roman"/>
          <w:noProof/>
          <w:shd w:val="clear" w:color="auto" w:fill="CCCCCC"/>
          <w:lang w:val="it-IT"/>
        </w:rPr>
      </w:pPr>
      <w:r>
        <w:rPr>
          <w:rFonts w:ascii="Times New Roman" w:eastAsia="Times New Roman" w:hAnsi="Times New Roman" w:cs="Times New Roman"/>
          <w:noProof/>
          <w:shd w:val="clear" w:color="auto" w:fill="CCCCCC"/>
          <w:lang w:val="it-IT"/>
        </w:rPr>
        <w:t>Logo</w:t>
      </w:r>
    </w:p>
    <w:p w14:paraId="149AA0DF" w14:textId="77777777" w:rsidR="00C80D8B" w:rsidRPr="00EE2208" w:rsidRDefault="00C80D8B" w:rsidP="000E35D0">
      <w:pPr>
        <w:spacing w:after="0" w:line="240" w:lineRule="auto"/>
        <w:rPr>
          <w:rFonts w:ascii="Times New Roman" w:eastAsia="Times New Roman" w:hAnsi="Times New Roman" w:cs="Times New Roman"/>
          <w:noProof/>
          <w:shd w:val="clear" w:color="auto" w:fill="CCCCCC"/>
          <w:lang w:val="it-IT"/>
        </w:rPr>
      </w:pPr>
    </w:p>
    <w:p w14:paraId="0B1A350D" w14:textId="77777777" w:rsidR="00C80D8B" w:rsidRPr="00EE2208" w:rsidRDefault="00C80D8B" w:rsidP="000E35D0">
      <w:pPr>
        <w:spacing w:after="0" w:line="240" w:lineRule="auto"/>
        <w:rPr>
          <w:rFonts w:ascii="Times New Roman" w:eastAsia="Times New Roman" w:hAnsi="Times New Roman" w:cs="Times New Roman"/>
          <w:noProof/>
          <w:shd w:val="clear" w:color="auto" w:fill="CCCCCC"/>
          <w:lang w:val="it-IT"/>
        </w:rPr>
      </w:pPr>
    </w:p>
    <w:p w14:paraId="0771E361" w14:textId="77777777" w:rsidR="00122021" w:rsidRPr="00EE2208" w:rsidRDefault="00122021" w:rsidP="000E35D0">
      <w:pPr>
        <w:spacing w:after="0" w:line="240" w:lineRule="auto"/>
        <w:rPr>
          <w:rFonts w:ascii="Times New Roman" w:hAnsi="Times New Roman" w:cs="Times New Roman"/>
          <w:b/>
          <w:noProof/>
          <w:color w:val="BFBFBF" w:themeColor="background1" w:themeShade="BF"/>
          <w:lang w:val="it-IT"/>
        </w:rPr>
      </w:pPr>
      <w:r w:rsidRPr="00EE2208">
        <w:rPr>
          <w:rFonts w:ascii="Times New Roman" w:hAnsi="Times New Roman" w:cs="Times New Roman"/>
          <w:b/>
          <w:noProof/>
          <w:color w:val="BFBFBF" w:themeColor="background1" w:themeShade="BF"/>
          <w:lang w:val="it-IT"/>
        </w:rPr>
        <w:br w:type="page"/>
      </w:r>
    </w:p>
    <w:p w14:paraId="372CC7CC" w14:textId="77777777" w:rsidR="00D57E44"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lastRenderedPageBreak/>
        <w:t>INFORMAZIONI MINIME DA APPORRE SUI CONFEZIONAMENTI PRIMARI DI PICCOLE DIMENSIONI</w:t>
      </w:r>
    </w:p>
    <w:p w14:paraId="4BF9A27E" w14:textId="77777777" w:rsidR="00A61FE1" w:rsidRPr="00EE2208" w:rsidRDefault="00A61FE1"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p>
    <w:p w14:paraId="42DB9D41" w14:textId="77777777" w:rsidR="00122021" w:rsidRPr="00EE2208" w:rsidRDefault="00E21CF0" w:rsidP="000E35D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it-IT"/>
        </w:rPr>
      </w:pPr>
      <w:r w:rsidRPr="00EE2208">
        <w:rPr>
          <w:rFonts w:ascii="Times New Roman" w:hAnsi="Times New Roman" w:cs="Times New Roman"/>
          <w:b/>
          <w:bCs/>
          <w:noProof/>
          <w:lang w:val="it-IT"/>
        </w:rPr>
        <w:t>ETICHETTA DELLA SIRINGA</w:t>
      </w:r>
    </w:p>
    <w:p w14:paraId="7E2CAC83" w14:textId="77777777" w:rsidR="00122021" w:rsidRDefault="00122021" w:rsidP="000E35D0">
      <w:pPr>
        <w:spacing w:after="0" w:line="240" w:lineRule="auto"/>
        <w:rPr>
          <w:rFonts w:ascii="Times New Roman" w:hAnsi="Times New Roman" w:cs="Times New Roman"/>
          <w:noProof/>
          <w:lang w:val="it-IT"/>
        </w:rPr>
      </w:pPr>
    </w:p>
    <w:p w14:paraId="12E31EFE" w14:textId="77777777" w:rsidR="005D11F1" w:rsidRPr="00EE2208" w:rsidRDefault="005D11F1" w:rsidP="000E35D0">
      <w:pPr>
        <w:spacing w:after="0" w:line="240" w:lineRule="auto"/>
        <w:rPr>
          <w:rFonts w:ascii="Times New Roman" w:hAnsi="Times New Roman" w:cs="Times New Roman"/>
          <w:noProof/>
          <w:lang w:val="it-IT"/>
        </w:rPr>
      </w:pPr>
    </w:p>
    <w:p w14:paraId="2E28C46D"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1.</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DENOMINAZIONE DEL MEDICINALE E VIA(E) DI SOMMINISTRAZIONE</w:t>
      </w:r>
    </w:p>
    <w:p w14:paraId="6D044E61" w14:textId="77777777" w:rsidR="00C80D8B" w:rsidRPr="00EE2208" w:rsidRDefault="00C80D8B" w:rsidP="000E35D0">
      <w:pPr>
        <w:keepNext/>
        <w:autoSpaceDE w:val="0"/>
        <w:autoSpaceDN w:val="0"/>
        <w:adjustRightInd w:val="0"/>
        <w:spacing w:after="0" w:line="240" w:lineRule="auto"/>
        <w:rPr>
          <w:rFonts w:ascii="Times New Roman" w:hAnsi="Times New Roman" w:cs="Times New Roman"/>
          <w:lang w:val="it-IT"/>
        </w:rPr>
      </w:pPr>
    </w:p>
    <w:p w14:paraId="593FD5B3" w14:textId="037F33C6" w:rsidR="00122021" w:rsidRPr="00521D03" w:rsidRDefault="00122021" w:rsidP="000E35D0">
      <w:pPr>
        <w:autoSpaceDE w:val="0"/>
        <w:autoSpaceDN w:val="0"/>
        <w:adjustRightInd w:val="0"/>
        <w:spacing w:after="0" w:line="240" w:lineRule="auto"/>
        <w:rPr>
          <w:rFonts w:ascii="Times New Roman" w:hAnsi="Times New Roman" w:cs="Times New Roman"/>
          <w:lang w:val="it-IT"/>
        </w:rPr>
      </w:pPr>
      <w:r w:rsidRPr="00521D03">
        <w:rPr>
          <w:rFonts w:ascii="Times New Roman" w:hAnsi="Times New Roman" w:cs="Times New Roman"/>
          <w:lang w:val="it-IT"/>
        </w:rPr>
        <w:t>Pelmeg</w:t>
      </w:r>
      <w:r w:rsidR="00A61FE1" w:rsidRPr="00521D03">
        <w:rPr>
          <w:rFonts w:ascii="Times New Roman" w:hAnsi="Times New Roman" w:cs="Times New Roman"/>
          <w:lang w:val="it-IT"/>
        </w:rPr>
        <w:t xml:space="preserve"> 6 </w:t>
      </w:r>
      <w:r w:rsidRPr="00521D03">
        <w:rPr>
          <w:rFonts w:ascii="Times New Roman" w:hAnsi="Times New Roman" w:cs="Times New Roman"/>
          <w:lang w:val="it-IT"/>
        </w:rPr>
        <w:t>mg</w:t>
      </w:r>
      <w:r w:rsidR="0056344E">
        <w:rPr>
          <w:rFonts w:ascii="Times New Roman" w:hAnsi="Times New Roman" w:cs="Times New Roman"/>
          <w:lang w:val="it-IT"/>
        </w:rPr>
        <w:t xml:space="preserve"> </w:t>
      </w:r>
      <w:r w:rsidR="0056344E" w:rsidRPr="00EE2208">
        <w:rPr>
          <w:rFonts w:ascii="Times New Roman" w:hAnsi="Times New Roman" w:cs="Times New Roman"/>
          <w:lang w:val="it-IT"/>
        </w:rPr>
        <w:t>soluzione iniettabile</w:t>
      </w:r>
      <w:r w:rsidR="0056344E">
        <w:rPr>
          <w:rFonts w:ascii="Times New Roman" w:hAnsi="Times New Roman" w:cs="Times New Roman"/>
          <w:lang w:val="it-IT"/>
        </w:rPr>
        <w:t xml:space="preserve"> </w:t>
      </w:r>
      <w:r w:rsidR="0056344E" w:rsidRPr="000D15CC">
        <w:rPr>
          <w:rFonts w:ascii="Times New Roman" w:hAnsi="Times New Roman" w:cs="Times New Roman"/>
          <w:lang w:val="it-IT"/>
        </w:rPr>
        <w:t>in siringa preriempita</w:t>
      </w:r>
    </w:p>
    <w:p w14:paraId="00F6149D" w14:textId="77777777" w:rsidR="00122021" w:rsidRPr="00521D03" w:rsidRDefault="00013ED5" w:rsidP="000E35D0">
      <w:pPr>
        <w:autoSpaceDE w:val="0"/>
        <w:autoSpaceDN w:val="0"/>
        <w:adjustRightInd w:val="0"/>
        <w:spacing w:after="0" w:line="240" w:lineRule="auto"/>
        <w:rPr>
          <w:rFonts w:ascii="Times New Roman" w:hAnsi="Times New Roman" w:cs="Times New Roman"/>
          <w:lang w:val="it-IT"/>
        </w:rPr>
      </w:pPr>
      <w:proofErr w:type="spellStart"/>
      <w:r w:rsidRPr="00521D03">
        <w:rPr>
          <w:rFonts w:ascii="Times New Roman" w:hAnsi="Times New Roman" w:cs="Times New Roman"/>
          <w:lang w:val="it-IT"/>
        </w:rPr>
        <w:t>p</w:t>
      </w:r>
      <w:r w:rsidR="00122021" w:rsidRPr="00521D03">
        <w:rPr>
          <w:rFonts w:ascii="Times New Roman" w:hAnsi="Times New Roman" w:cs="Times New Roman"/>
          <w:lang w:val="it-IT"/>
        </w:rPr>
        <w:t>egfilgrastim</w:t>
      </w:r>
      <w:proofErr w:type="spellEnd"/>
    </w:p>
    <w:p w14:paraId="7B8183AD" w14:textId="77777777" w:rsidR="00122021" w:rsidRPr="00521D03" w:rsidRDefault="00BF2FDA" w:rsidP="000E35D0">
      <w:pPr>
        <w:spacing w:after="0" w:line="240" w:lineRule="auto"/>
        <w:rPr>
          <w:rFonts w:ascii="Times New Roman" w:hAnsi="Times New Roman" w:cs="Times New Roman"/>
          <w:lang w:val="it-IT"/>
        </w:rPr>
      </w:pPr>
      <w:r w:rsidRPr="00521D03">
        <w:rPr>
          <w:rFonts w:ascii="Times New Roman" w:hAnsi="Times New Roman" w:cs="Times New Roman"/>
          <w:lang w:val="it-IT"/>
        </w:rPr>
        <w:t>s.c.</w:t>
      </w:r>
    </w:p>
    <w:p w14:paraId="32A59057" w14:textId="77777777" w:rsidR="00A61FE1" w:rsidRPr="00521D03" w:rsidRDefault="00A61FE1" w:rsidP="000E35D0">
      <w:pPr>
        <w:spacing w:after="0" w:line="240" w:lineRule="auto"/>
        <w:rPr>
          <w:rFonts w:ascii="Times New Roman" w:hAnsi="Times New Roman" w:cs="Times New Roman"/>
          <w:lang w:val="it-IT"/>
        </w:rPr>
      </w:pPr>
    </w:p>
    <w:p w14:paraId="149F2ECD" w14:textId="77777777" w:rsidR="00D92F32" w:rsidRPr="00521D03" w:rsidRDefault="00D92F32" w:rsidP="000E35D0">
      <w:pPr>
        <w:spacing w:after="0" w:line="240" w:lineRule="auto"/>
        <w:rPr>
          <w:rFonts w:ascii="Times New Roman" w:hAnsi="Times New Roman" w:cs="Times New Roman"/>
          <w:lang w:val="it-IT"/>
        </w:rPr>
      </w:pPr>
    </w:p>
    <w:p w14:paraId="39D3361B"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it-IT"/>
        </w:rPr>
      </w:pPr>
      <w:r w:rsidRPr="00EE2208">
        <w:rPr>
          <w:rFonts w:ascii="Times New Roman" w:hAnsi="Times New Roman" w:cs="Times New Roman"/>
          <w:b/>
          <w:lang w:val="it-IT"/>
        </w:rPr>
        <w:t>2.</w:t>
      </w:r>
      <w:r w:rsidRPr="00EE2208">
        <w:rPr>
          <w:rFonts w:ascii="Times New Roman" w:hAnsi="Times New Roman" w:cs="Times New Roman"/>
          <w:b/>
          <w:lang w:val="it-IT"/>
        </w:rPr>
        <w:tab/>
      </w:r>
      <w:r w:rsidR="00E21CF0" w:rsidRPr="00EE2208">
        <w:rPr>
          <w:rFonts w:ascii="Times New Roman" w:hAnsi="Times New Roman" w:cs="Times New Roman"/>
          <w:b/>
          <w:bCs/>
          <w:lang w:val="it-IT"/>
        </w:rPr>
        <w:t>MODO DI SOMMINISTRAZIONE</w:t>
      </w:r>
    </w:p>
    <w:p w14:paraId="76CF7628" w14:textId="77777777" w:rsidR="00122021" w:rsidRPr="00EE2208" w:rsidRDefault="00122021" w:rsidP="000E35D0">
      <w:pPr>
        <w:spacing w:after="0" w:line="240" w:lineRule="auto"/>
        <w:rPr>
          <w:rFonts w:ascii="Times New Roman" w:hAnsi="Times New Roman" w:cs="Times New Roman"/>
          <w:noProof/>
          <w:lang w:val="it-IT"/>
        </w:rPr>
      </w:pPr>
    </w:p>
    <w:p w14:paraId="0FF4E042" w14:textId="77777777" w:rsidR="00C80D8B" w:rsidRPr="00EE2208" w:rsidRDefault="00C80D8B" w:rsidP="000E35D0">
      <w:pPr>
        <w:spacing w:after="0" w:line="240" w:lineRule="auto"/>
        <w:rPr>
          <w:rFonts w:ascii="Times New Roman" w:hAnsi="Times New Roman" w:cs="Times New Roman"/>
          <w:noProof/>
          <w:lang w:val="it-IT"/>
        </w:rPr>
      </w:pPr>
    </w:p>
    <w:p w14:paraId="404C040A"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3.</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DATA DI SCADENZA</w:t>
      </w:r>
    </w:p>
    <w:p w14:paraId="3F43D916" w14:textId="77777777" w:rsidR="00C80D8B" w:rsidRPr="00EE2208" w:rsidRDefault="00C80D8B" w:rsidP="000E35D0">
      <w:pPr>
        <w:keepNext/>
        <w:spacing w:after="0" w:line="240" w:lineRule="auto"/>
        <w:rPr>
          <w:rFonts w:ascii="Times New Roman" w:hAnsi="Times New Roman" w:cs="Times New Roman"/>
          <w:noProof/>
          <w:lang w:val="it-IT"/>
        </w:rPr>
      </w:pPr>
    </w:p>
    <w:p w14:paraId="28EBF896" w14:textId="77777777" w:rsidR="00122021"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EXP</w:t>
      </w:r>
    </w:p>
    <w:p w14:paraId="7FAC52ED" w14:textId="77777777" w:rsidR="005D11F1" w:rsidRPr="00EE2208" w:rsidRDefault="005D11F1" w:rsidP="000E35D0">
      <w:pPr>
        <w:spacing w:after="0" w:line="240" w:lineRule="auto"/>
        <w:rPr>
          <w:rFonts w:ascii="Times New Roman" w:hAnsi="Times New Roman" w:cs="Times New Roman"/>
          <w:noProof/>
          <w:lang w:val="it-IT"/>
        </w:rPr>
      </w:pPr>
    </w:p>
    <w:p w14:paraId="10F65665" w14:textId="77777777" w:rsidR="00122021" w:rsidRPr="00EE2208" w:rsidRDefault="00122021" w:rsidP="000E35D0">
      <w:pPr>
        <w:spacing w:after="0" w:line="240" w:lineRule="auto"/>
        <w:rPr>
          <w:rFonts w:ascii="Times New Roman" w:hAnsi="Times New Roman" w:cs="Times New Roman"/>
          <w:noProof/>
          <w:lang w:val="it-IT"/>
        </w:rPr>
      </w:pPr>
    </w:p>
    <w:p w14:paraId="555D23C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4.</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NUMERO DI LOTTO</w:t>
      </w:r>
    </w:p>
    <w:p w14:paraId="71316C64" w14:textId="77777777" w:rsidR="0073345E" w:rsidRPr="00EE2208" w:rsidRDefault="0073345E" w:rsidP="000E35D0">
      <w:pPr>
        <w:keepNext/>
        <w:spacing w:after="0" w:line="240" w:lineRule="auto"/>
        <w:rPr>
          <w:rFonts w:ascii="Times New Roman" w:hAnsi="Times New Roman" w:cs="Times New Roman"/>
          <w:noProof/>
          <w:lang w:val="it-IT"/>
        </w:rPr>
      </w:pPr>
    </w:p>
    <w:p w14:paraId="10182AE6"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Lot</w:t>
      </w:r>
    </w:p>
    <w:p w14:paraId="0A3262B2" w14:textId="77777777" w:rsidR="0073345E" w:rsidRPr="00EE2208" w:rsidRDefault="0073345E" w:rsidP="000E35D0">
      <w:pPr>
        <w:spacing w:after="0" w:line="240" w:lineRule="auto"/>
        <w:rPr>
          <w:rFonts w:ascii="Times New Roman" w:hAnsi="Times New Roman" w:cs="Times New Roman"/>
          <w:noProof/>
          <w:lang w:val="it-IT"/>
        </w:rPr>
      </w:pPr>
    </w:p>
    <w:p w14:paraId="4A00EF6D" w14:textId="77777777" w:rsidR="00122021" w:rsidRPr="00EE2208" w:rsidRDefault="00122021" w:rsidP="000E35D0">
      <w:pPr>
        <w:spacing w:after="0" w:line="240" w:lineRule="auto"/>
        <w:rPr>
          <w:rFonts w:ascii="Times New Roman" w:hAnsi="Times New Roman" w:cs="Times New Roman"/>
          <w:noProof/>
          <w:lang w:val="it-IT"/>
        </w:rPr>
      </w:pPr>
    </w:p>
    <w:p w14:paraId="20EDFB3F"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5.</w:t>
      </w:r>
      <w:r w:rsidRPr="00EE2208">
        <w:rPr>
          <w:rFonts w:ascii="Times New Roman" w:hAnsi="Times New Roman" w:cs="Times New Roman"/>
          <w:b/>
          <w:noProof/>
          <w:lang w:val="it-IT"/>
        </w:rPr>
        <w:tab/>
      </w:r>
      <w:r w:rsidR="00E21CF0" w:rsidRPr="00EE2208">
        <w:rPr>
          <w:rFonts w:ascii="Times New Roman" w:hAnsi="Times New Roman" w:cs="Times New Roman"/>
          <w:b/>
          <w:bCs/>
          <w:noProof/>
          <w:lang w:val="it-IT"/>
        </w:rPr>
        <w:t>CONTENUTO IN PESO, VOLUME O UNITÀ</w:t>
      </w:r>
    </w:p>
    <w:p w14:paraId="64CC60C6" w14:textId="77777777" w:rsidR="0073345E" w:rsidRPr="00EE2208" w:rsidRDefault="0073345E" w:rsidP="000E35D0">
      <w:pPr>
        <w:keepNext/>
        <w:spacing w:after="0" w:line="240" w:lineRule="auto"/>
        <w:rPr>
          <w:rFonts w:ascii="Times New Roman" w:hAnsi="Times New Roman" w:cs="Times New Roman"/>
          <w:noProof/>
          <w:lang w:val="it-IT"/>
        </w:rPr>
      </w:pPr>
    </w:p>
    <w:p w14:paraId="0FA97150" w14:textId="77777777" w:rsidR="00122021" w:rsidRPr="00EE2208" w:rsidRDefault="00122021" w:rsidP="000E35D0">
      <w:pPr>
        <w:spacing w:after="0" w:line="240" w:lineRule="auto"/>
        <w:rPr>
          <w:rFonts w:ascii="Times New Roman" w:hAnsi="Times New Roman" w:cs="Times New Roman"/>
          <w:noProof/>
          <w:lang w:val="it-IT"/>
        </w:rPr>
      </w:pPr>
      <w:r w:rsidRPr="00EE2208">
        <w:rPr>
          <w:rFonts w:ascii="Times New Roman" w:hAnsi="Times New Roman" w:cs="Times New Roman"/>
          <w:noProof/>
          <w:lang w:val="it-IT"/>
        </w:rPr>
        <w:t>0</w:t>
      </w:r>
      <w:r w:rsidR="00A02573" w:rsidRPr="00EE2208">
        <w:rPr>
          <w:rFonts w:ascii="Times New Roman" w:hAnsi="Times New Roman" w:cs="Times New Roman"/>
          <w:noProof/>
          <w:lang w:val="it-IT"/>
        </w:rPr>
        <w:t>,</w:t>
      </w:r>
      <w:r w:rsidR="00A61FE1" w:rsidRPr="00EE2208">
        <w:rPr>
          <w:rFonts w:ascii="Times New Roman" w:hAnsi="Times New Roman" w:cs="Times New Roman"/>
          <w:noProof/>
          <w:lang w:val="it-IT"/>
        </w:rPr>
        <w:t>6 </w:t>
      </w:r>
      <w:r w:rsidRPr="00EE2208">
        <w:rPr>
          <w:rFonts w:ascii="Times New Roman" w:hAnsi="Times New Roman" w:cs="Times New Roman"/>
          <w:noProof/>
          <w:lang w:val="it-IT"/>
        </w:rPr>
        <w:t>m</w:t>
      </w:r>
      <w:r w:rsidR="00E819C0">
        <w:rPr>
          <w:rFonts w:ascii="Times New Roman" w:hAnsi="Times New Roman" w:cs="Times New Roman"/>
          <w:noProof/>
          <w:lang w:val="it-IT"/>
        </w:rPr>
        <w:t>L</w:t>
      </w:r>
    </w:p>
    <w:p w14:paraId="726CB452" w14:textId="77777777" w:rsidR="00122021" w:rsidRPr="00EE2208" w:rsidRDefault="00122021" w:rsidP="000E35D0">
      <w:pPr>
        <w:spacing w:after="0" w:line="240" w:lineRule="auto"/>
        <w:rPr>
          <w:rFonts w:ascii="Times New Roman" w:hAnsi="Times New Roman" w:cs="Times New Roman"/>
          <w:noProof/>
          <w:lang w:val="it-IT"/>
        </w:rPr>
      </w:pPr>
    </w:p>
    <w:p w14:paraId="4F4E98B6" w14:textId="77777777" w:rsidR="0073345E" w:rsidRPr="00EE2208" w:rsidRDefault="0073345E" w:rsidP="000E35D0">
      <w:pPr>
        <w:spacing w:after="0" w:line="240" w:lineRule="auto"/>
        <w:rPr>
          <w:rFonts w:ascii="Times New Roman" w:hAnsi="Times New Roman" w:cs="Times New Roman"/>
          <w:noProof/>
          <w:lang w:val="it-IT"/>
        </w:rPr>
      </w:pPr>
    </w:p>
    <w:p w14:paraId="15455FC0" w14:textId="77777777" w:rsidR="00122021" w:rsidRPr="00EE2208" w:rsidRDefault="00122021" w:rsidP="00D8350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it-IT"/>
        </w:rPr>
      </w:pPr>
      <w:r w:rsidRPr="00EE2208">
        <w:rPr>
          <w:rFonts w:ascii="Times New Roman" w:hAnsi="Times New Roman" w:cs="Times New Roman"/>
          <w:b/>
          <w:noProof/>
          <w:lang w:val="it-IT"/>
        </w:rPr>
        <w:t>6.</w:t>
      </w:r>
      <w:r w:rsidRPr="00EE2208">
        <w:rPr>
          <w:rFonts w:ascii="Times New Roman" w:hAnsi="Times New Roman" w:cs="Times New Roman"/>
          <w:b/>
          <w:noProof/>
          <w:lang w:val="it-IT"/>
        </w:rPr>
        <w:tab/>
      </w:r>
      <w:r w:rsidR="00E819C0">
        <w:rPr>
          <w:rFonts w:ascii="Times New Roman" w:hAnsi="Times New Roman" w:cs="Times New Roman"/>
          <w:b/>
          <w:noProof/>
          <w:lang w:val="it-IT"/>
        </w:rPr>
        <w:t>ALTRO</w:t>
      </w:r>
    </w:p>
    <w:p w14:paraId="2177163A" w14:textId="77777777" w:rsidR="0073345E" w:rsidRPr="00EE2208" w:rsidRDefault="0073345E" w:rsidP="000E35D0">
      <w:pPr>
        <w:keepNext/>
        <w:spacing w:after="0" w:line="240" w:lineRule="auto"/>
        <w:rPr>
          <w:rFonts w:ascii="Times New Roman" w:eastAsia="Times New Roman" w:hAnsi="Times New Roman" w:cs="Times New Roman"/>
          <w:lang w:val="it-IT"/>
        </w:rPr>
      </w:pPr>
    </w:p>
    <w:p w14:paraId="709C81DD" w14:textId="2A1409B1" w:rsidR="00122021" w:rsidRPr="00EE2208" w:rsidRDefault="00122021" w:rsidP="000E35D0">
      <w:pPr>
        <w:spacing w:after="0" w:line="240" w:lineRule="auto"/>
        <w:rPr>
          <w:rFonts w:ascii="Times New Roman" w:eastAsia="Times New Roman" w:hAnsi="Times New Roman" w:cs="Times New Roman"/>
          <w:lang w:val="it-IT"/>
        </w:rPr>
      </w:pPr>
    </w:p>
    <w:p w14:paraId="3F2EF079" w14:textId="57488E36" w:rsidR="00122021" w:rsidRPr="00EE2208" w:rsidRDefault="00CC67D4" w:rsidP="000E35D0">
      <w:pPr>
        <w:spacing w:after="0" w:line="240" w:lineRule="auto"/>
        <w:rPr>
          <w:rFonts w:ascii="Times New Roman" w:eastAsia="Times New Roman" w:hAnsi="Times New Roman" w:cs="Times New Roman"/>
          <w:lang w:val="it-IT"/>
        </w:rPr>
      </w:pPr>
      <w:r w:rsidRPr="008D5F32">
        <w:rPr>
          <w:rFonts w:ascii="Times New Roman" w:hAnsi="Times New Roman" w:cs="Times New Roman"/>
          <w:bCs/>
          <w:color w:val="000000"/>
          <w:lang w:val="es-ES_tradnl"/>
        </w:rPr>
        <w:t xml:space="preserve">Mundipharma </w:t>
      </w:r>
    </w:p>
    <w:p w14:paraId="06CC2F19" w14:textId="77777777" w:rsidR="00122021" w:rsidRPr="00EE2208" w:rsidRDefault="00122021" w:rsidP="000E35D0">
      <w:pPr>
        <w:spacing w:after="0" w:line="240" w:lineRule="auto"/>
        <w:rPr>
          <w:rFonts w:ascii="Times New Roman" w:eastAsia="Times New Roman" w:hAnsi="Times New Roman" w:cs="Times New Roman"/>
          <w:lang w:val="it-IT"/>
        </w:rPr>
      </w:pPr>
    </w:p>
    <w:p w14:paraId="62377D17" w14:textId="77777777" w:rsidR="00A5233A" w:rsidRPr="00EE2208" w:rsidRDefault="00A5233A"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br w:type="page"/>
      </w:r>
    </w:p>
    <w:p w14:paraId="05C6BF3D"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34A33F82"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75C8287A"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1AC5D0C0"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31E6161D" w14:textId="77777777" w:rsidR="00122021" w:rsidRPr="00EE2208" w:rsidRDefault="00122021" w:rsidP="000E35D0">
      <w:pPr>
        <w:spacing w:after="0" w:line="240" w:lineRule="auto"/>
        <w:jc w:val="center"/>
        <w:rPr>
          <w:rFonts w:ascii="Times New Roman" w:eastAsia="Times New Roman" w:hAnsi="Times New Roman" w:cs="Times New Roman"/>
          <w:lang w:val="it-IT"/>
        </w:rPr>
      </w:pPr>
    </w:p>
    <w:p w14:paraId="62EB317F" w14:textId="77777777" w:rsidR="00122021" w:rsidRPr="00EE2208" w:rsidRDefault="00122021" w:rsidP="00D83501">
      <w:pPr>
        <w:autoSpaceDE w:val="0"/>
        <w:autoSpaceDN w:val="0"/>
        <w:adjustRightInd w:val="0"/>
        <w:spacing w:after="0" w:line="240" w:lineRule="auto"/>
        <w:jc w:val="center"/>
        <w:rPr>
          <w:rFonts w:ascii="Times New Roman" w:eastAsia="Times New Roman" w:hAnsi="Times New Roman" w:cs="Times New Roman"/>
          <w:noProof/>
          <w:shd w:val="clear" w:color="auto" w:fill="CCCCCC"/>
          <w:lang w:val="it-IT"/>
        </w:rPr>
      </w:pPr>
    </w:p>
    <w:p w14:paraId="73D6C29B"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0F49C9D"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1328E085"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23A0B9C"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27DC297A"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443003F0"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0113E722"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396A7C4"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75AEEEAE" w14:textId="77777777" w:rsidR="00DA1D42" w:rsidRPr="00EE2208" w:rsidRDefault="00DA1D42" w:rsidP="000E35D0">
      <w:pPr>
        <w:autoSpaceDE w:val="0"/>
        <w:autoSpaceDN w:val="0"/>
        <w:adjustRightInd w:val="0"/>
        <w:spacing w:after="0" w:line="240" w:lineRule="auto"/>
        <w:jc w:val="center"/>
        <w:rPr>
          <w:rFonts w:ascii="Times New Roman" w:hAnsi="Times New Roman" w:cs="Times New Roman"/>
          <w:b/>
          <w:bCs/>
          <w:color w:val="000000"/>
          <w:lang w:val="it-IT"/>
        </w:rPr>
      </w:pPr>
    </w:p>
    <w:p w14:paraId="530784EB"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62830103"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56CAC188"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B6F5865"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99EFA4D"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22F52D1F"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2D0CD3D"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0F5E61DF" w14:textId="77777777" w:rsidR="003024D6" w:rsidRPr="00EE2208" w:rsidRDefault="003024D6" w:rsidP="000E35D0">
      <w:pPr>
        <w:autoSpaceDE w:val="0"/>
        <w:autoSpaceDN w:val="0"/>
        <w:adjustRightInd w:val="0"/>
        <w:spacing w:after="0" w:line="240" w:lineRule="auto"/>
        <w:jc w:val="center"/>
        <w:rPr>
          <w:rFonts w:ascii="Times New Roman" w:hAnsi="Times New Roman" w:cs="Times New Roman"/>
          <w:b/>
          <w:bCs/>
          <w:color w:val="000000"/>
          <w:lang w:val="it-IT"/>
        </w:rPr>
      </w:pPr>
    </w:p>
    <w:p w14:paraId="32DD7125" w14:textId="77777777" w:rsidR="003024D6" w:rsidRPr="00D83501" w:rsidRDefault="003024D6" w:rsidP="00D83501">
      <w:pPr>
        <w:spacing w:after="0" w:line="240" w:lineRule="auto"/>
        <w:ind w:left="709" w:hanging="709"/>
        <w:jc w:val="center"/>
        <w:outlineLvl w:val="0"/>
        <w:rPr>
          <w:rFonts w:ascii="Times New Roman" w:hAnsi="Times New Roman" w:cs="Times New Roman"/>
          <w:b/>
          <w:noProof/>
          <w:lang w:val="it-IT"/>
        </w:rPr>
      </w:pPr>
      <w:r w:rsidRPr="00D83501">
        <w:rPr>
          <w:rFonts w:ascii="Times New Roman" w:hAnsi="Times New Roman" w:cs="Times New Roman"/>
          <w:b/>
          <w:noProof/>
          <w:lang w:val="it-IT"/>
        </w:rPr>
        <w:t xml:space="preserve">B. </w:t>
      </w:r>
      <w:r w:rsidR="007223DF" w:rsidRPr="00D83501">
        <w:rPr>
          <w:rFonts w:ascii="Times New Roman" w:hAnsi="Times New Roman" w:cs="Times New Roman"/>
          <w:b/>
          <w:noProof/>
          <w:lang w:val="it-IT"/>
        </w:rPr>
        <w:t>FOGLIO ILLUSTRATIVO</w:t>
      </w:r>
    </w:p>
    <w:p w14:paraId="744A56B4" w14:textId="77777777" w:rsidR="008D0408" w:rsidRDefault="003024D6" w:rsidP="000E35D0">
      <w:pPr>
        <w:spacing w:after="0" w:line="240" w:lineRule="auto"/>
        <w:jc w:val="center"/>
        <w:rPr>
          <w:rFonts w:ascii="Times New Roman" w:eastAsia="Times New Roman" w:hAnsi="Times New Roman" w:cs="Times New Roman"/>
          <w:b/>
          <w:bCs/>
          <w:lang w:val="it-IT"/>
        </w:rPr>
      </w:pPr>
      <w:r w:rsidRPr="00EE2208">
        <w:rPr>
          <w:rFonts w:ascii="Times New Roman" w:hAnsi="Times New Roman" w:cs="Times New Roman"/>
          <w:b/>
          <w:bCs/>
          <w:color w:val="000000"/>
          <w:lang w:val="it-IT"/>
        </w:rPr>
        <w:br w:type="page"/>
      </w:r>
      <w:r w:rsidR="007223DF" w:rsidRPr="00EE2208">
        <w:rPr>
          <w:rFonts w:ascii="Times New Roman" w:eastAsia="Times New Roman" w:hAnsi="Times New Roman" w:cs="Times New Roman"/>
          <w:b/>
          <w:bCs/>
          <w:lang w:val="it-IT"/>
        </w:rPr>
        <w:lastRenderedPageBreak/>
        <w:t>Foglio illustrativo: informazioni per l’utilizzatore</w:t>
      </w:r>
    </w:p>
    <w:p w14:paraId="62ED356B" w14:textId="77777777" w:rsidR="00E72B04" w:rsidRPr="00EE2208" w:rsidRDefault="00E72B04" w:rsidP="000E35D0">
      <w:pPr>
        <w:spacing w:after="0" w:line="240" w:lineRule="auto"/>
        <w:jc w:val="center"/>
        <w:rPr>
          <w:rFonts w:ascii="Times New Roman" w:eastAsia="Times New Roman" w:hAnsi="Times New Roman" w:cs="Times New Roman"/>
          <w:b/>
          <w:bCs/>
          <w:lang w:val="it-IT"/>
        </w:rPr>
      </w:pPr>
    </w:p>
    <w:p w14:paraId="412737CB" w14:textId="77777777" w:rsidR="008D0408" w:rsidRPr="00EE2208" w:rsidRDefault="0023612A" w:rsidP="000E35D0">
      <w:pPr>
        <w:spacing w:after="0" w:line="240" w:lineRule="auto"/>
        <w:jc w:val="center"/>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Pelmeg 6 </w:t>
      </w:r>
      <w:r w:rsidR="008D0408" w:rsidRPr="00EE2208">
        <w:rPr>
          <w:rFonts w:ascii="Times New Roman" w:eastAsia="Times New Roman" w:hAnsi="Times New Roman" w:cs="Times New Roman"/>
          <w:b/>
          <w:bCs/>
          <w:lang w:val="it-IT"/>
        </w:rPr>
        <w:t xml:space="preserve">mg </w:t>
      </w:r>
      <w:r w:rsidR="007223DF" w:rsidRPr="00EE2208">
        <w:rPr>
          <w:rFonts w:ascii="Times New Roman" w:eastAsia="Times New Roman" w:hAnsi="Times New Roman" w:cs="Times New Roman"/>
          <w:b/>
          <w:bCs/>
          <w:lang w:val="it-IT"/>
        </w:rPr>
        <w:t>soluzione iniettabile</w:t>
      </w:r>
      <w:r w:rsidR="00D6031C">
        <w:rPr>
          <w:rFonts w:ascii="Times New Roman" w:eastAsia="Times New Roman" w:hAnsi="Times New Roman" w:cs="Times New Roman"/>
          <w:b/>
          <w:bCs/>
          <w:lang w:val="it-IT"/>
        </w:rPr>
        <w:t xml:space="preserve"> </w:t>
      </w:r>
      <w:r w:rsidR="00D6031C" w:rsidRPr="00A74816">
        <w:rPr>
          <w:rFonts w:ascii="Times New Roman" w:hAnsi="Times New Roman" w:cs="Times New Roman"/>
          <w:b/>
          <w:lang w:val="it-IT"/>
        </w:rPr>
        <w:t>in siringa preriempita</w:t>
      </w:r>
    </w:p>
    <w:p w14:paraId="18942C22" w14:textId="77777777" w:rsidR="003024D6" w:rsidRPr="00EE2208" w:rsidRDefault="007223DF" w:rsidP="000E35D0">
      <w:pPr>
        <w:spacing w:after="0" w:line="240" w:lineRule="auto"/>
        <w:jc w:val="center"/>
        <w:rPr>
          <w:rFonts w:ascii="Times New Roman" w:hAnsi="Times New Roman" w:cs="Times New Roman"/>
          <w:bCs/>
          <w:color w:val="000000"/>
          <w:lang w:val="it-IT"/>
        </w:rPr>
      </w:pPr>
      <w:proofErr w:type="spellStart"/>
      <w:r w:rsidRPr="00EE2208">
        <w:rPr>
          <w:rFonts w:ascii="Times New Roman" w:eastAsia="Times New Roman" w:hAnsi="Times New Roman" w:cs="Times New Roman"/>
          <w:bCs/>
          <w:lang w:val="it-IT"/>
        </w:rPr>
        <w:t>p</w:t>
      </w:r>
      <w:r w:rsidR="008D0408" w:rsidRPr="00EE2208">
        <w:rPr>
          <w:rFonts w:ascii="Times New Roman" w:eastAsia="Times New Roman" w:hAnsi="Times New Roman" w:cs="Times New Roman"/>
          <w:bCs/>
          <w:lang w:val="it-IT"/>
        </w:rPr>
        <w:t>egfilgrastim</w:t>
      </w:r>
      <w:proofErr w:type="spellEnd"/>
    </w:p>
    <w:p w14:paraId="076DCF79" w14:textId="3B9D189B" w:rsidR="003024D6" w:rsidRDefault="00AB0CBD" w:rsidP="000E35D0">
      <w:pPr>
        <w:spacing w:after="0" w:line="240" w:lineRule="auto"/>
        <w:rPr>
          <w:rFonts w:ascii="Times New Roman" w:hAnsi="Times New Roman" w:cs="Times New Roman"/>
          <w:szCs w:val="26"/>
          <w:lang w:val="it-IT"/>
        </w:rPr>
      </w:pPr>
      <w:r>
        <w:rPr>
          <w:noProof/>
          <w:lang w:eastAsia="en-GB"/>
        </w:rPr>
        <mc:AlternateContent>
          <mc:Choice Requires="wps">
            <w:drawing>
              <wp:anchor distT="0" distB="0" distL="114300" distR="114300" simplePos="0" relativeHeight="251738112" behindDoc="0" locked="0" layoutInCell="1" allowOverlap="1" wp14:anchorId="02FAFE50" wp14:editId="1B2A81F0">
                <wp:simplePos x="0" y="0"/>
                <wp:positionH relativeFrom="column">
                  <wp:posOffset>1</wp:posOffset>
                </wp:positionH>
                <wp:positionV relativeFrom="paragraph">
                  <wp:posOffset>54610</wp:posOffset>
                </wp:positionV>
                <wp:extent cx="228600" cy="209550"/>
                <wp:effectExtent l="47625" t="0" r="0" b="47625"/>
                <wp:wrapNone/>
                <wp:docPr id="62" name="Gleichschenkliges Dreiec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8535">
                          <a:off x="0" y="0"/>
                          <a:ext cx="228600" cy="209550"/>
                        </a:xfrm>
                        <a:prstGeom prst="triangle">
                          <a:avLst>
                            <a:gd name="adj" fmla="val 50000"/>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E89C" id="Gleichschenkliges Dreieck 62" o:spid="_x0000_s1026" type="#_x0000_t5" style="position:absolute;margin-left:0;margin-top:4.3pt;width:18pt;height:16.5pt;rotation:397425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" fillcolor="black [3200]" stroked="f"/>
            </w:pict>
          </mc:Fallback>
        </mc:AlternateContent>
      </w:r>
    </w:p>
    <w:p w14:paraId="63D360CC" w14:textId="77777777" w:rsidR="00AB0CBD" w:rsidRPr="005E121C" w:rsidRDefault="00AB0CBD" w:rsidP="000E35D0">
      <w:pPr>
        <w:spacing w:after="0" w:line="240" w:lineRule="auto"/>
        <w:rPr>
          <w:rFonts w:ascii="Times New Roman" w:hAnsi="Times New Roman" w:cs="Times New Roman"/>
          <w:lang w:val="it-IT"/>
        </w:rPr>
      </w:pPr>
    </w:p>
    <w:p w14:paraId="1ABD1480" w14:textId="77777777" w:rsidR="008D0408" w:rsidRPr="00EE2208" w:rsidRDefault="007223DF"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Legga attentamente questo foglio prima di usare questo medicinale perché contiene </w:t>
      </w:r>
      <w:r w:rsidR="00371670" w:rsidRPr="00EE2208">
        <w:rPr>
          <w:rFonts w:ascii="Times New Roman" w:eastAsia="Times New Roman" w:hAnsi="Times New Roman" w:cs="Times New Roman"/>
          <w:b/>
          <w:bCs/>
          <w:lang w:val="it-IT"/>
        </w:rPr>
        <w:t>importanti</w:t>
      </w:r>
      <w:r w:rsidRPr="00EE2208">
        <w:rPr>
          <w:rFonts w:ascii="Times New Roman" w:eastAsia="Times New Roman" w:hAnsi="Times New Roman" w:cs="Times New Roman"/>
          <w:b/>
          <w:bCs/>
          <w:lang w:val="it-IT"/>
        </w:rPr>
        <w:t xml:space="preserve"> informazioni per lei.</w:t>
      </w:r>
    </w:p>
    <w:p w14:paraId="62C8272C" w14:textId="77777777" w:rsidR="005D5C7C"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Conservi questo foglio. Potrebbe aver bisogno di leggerlo di nuovo.</w:t>
      </w:r>
    </w:p>
    <w:p w14:paraId="3393B76D" w14:textId="77777777" w:rsidR="007223DF"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Se ha qualsiasi dubbio, si rivolga al medico</w:t>
      </w:r>
      <w:r w:rsidR="00E72B04">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al farmacista o all’infermiere.</w:t>
      </w:r>
    </w:p>
    <w:p w14:paraId="44F08E6A" w14:textId="77777777" w:rsidR="008D0408"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hAnsi="Times New Roman" w:cs="Times New Roman"/>
          <w:lang w:val="it-IT"/>
        </w:rPr>
        <w:t xml:space="preserve">Questo medicinale è stato prescritto soltanto per lei. Non lo dia ad altre persone, anche se </w:t>
      </w:r>
      <w:r w:rsidR="00E72B04">
        <w:rPr>
          <w:rFonts w:ascii="Times New Roman" w:hAnsi="Times New Roman" w:cs="Times New Roman"/>
          <w:lang w:val="it-IT"/>
        </w:rPr>
        <w:t>i</w:t>
      </w:r>
      <w:r w:rsidRPr="00EE2208">
        <w:rPr>
          <w:rFonts w:ascii="Times New Roman" w:hAnsi="Times New Roman" w:cs="Times New Roman"/>
          <w:lang w:val="it-IT"/>
        </w:rPr>
        <w:t xml:space="preserve"> sintomi </w:t>
      </w:r>
      <w:r w:rsidR="00E72B04">
        <w:rPr>
          <w:rFonts w:ascii="Times New Roman" w:hAnsi="Times New Roman" w:cs="Times New Roman"/>
          <w:lang w:val="it-IT"/>
        </w:rPr>
        <w:t xml:space="preserve">della malattia </w:t>
      </w:r>
      <w:r w:rsidRPr="00EE2208">
        <w:rPr>
          <w:rFonts w:ascii="Times New Roman" w:hAnsi="Times New Roman" w:cs="Times New Roman"/>
          <w:lang w:val="it-IT"/>
        </w:rPr>
        <w:t>sono uguali ai suoi, perché potrebbe essere pericoloso.</w:t>
      </w:r>
    </w:p>
    <w:p w14:paraId="5B944CBA" w14:textId="77777777" w:rsidR="003024D6" w:rsidRPr="00EE2208" w:rsidRDefault="007223DF" w:rsidP="000E35D0">
      <w:pPr>
        <w:pStyle w:val="ListParagraph"/>
        <w:numPr>
          <w:ilvl w:val="0"/>
          <w:numId w:val="21"/>
        </w:numPr>
        <w:spacing w:after="0" w:line="240" w:lineRule="auto"/>
        <w:ind w:left="567" w:hanging="567"/>
        <w:rPr>
          <w:rFonts w:ascii="Times New Roman" w:eastAsia="Times New Roman" w:hAnsi="Times New Roman" w:cs="Times New Roman"/>
          <w:bCs/>
          <w:lang w:val="it-IT"/>
        </w:rPr>
      </w:pPr>
      <w:r w:rsidRPr="00EE2208">
        <w:rPr>
          <w:rFonts w:ascii="Times New Roman" w:eastAsia="Times New Roman" w:hAnsi="Times New Roman" w:cs="Times New Roman"/>
          <w:bCs/>
          <w:lang w:val="it-IT"/>
        </w:rPr>
        <w:t>Se si manifesta un qualsiasi effetto indesiderato</w:t>
      </w:r>
      <w:r w:rsidR="00100C8B">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compresi quelli non elencati in questo foglio, si rivolga al medico</w:t>
      </w:r>
      <w:r w:rsidR="00E72B04">
        <w:rPr>
          <w:rFonts w:ascii="Times New Roman" w:eastAsia="Times New Roman" w:hAnsi="Times New Roman" w:cs="Times New Roman"/>
          <w:bCs/>
          <w:lang w:val="it-IT"/>
        </w:rPr>
        <w:t>,</w:t>
      </w:r>
      <w:r w:rsidRPr="00EE2208">
        <w:rPr>
          <w:rFonts w:ascii="Times New Roman" w:eastAsia="Times New Roman" w:hAnsi="Times New Roman" w:cs="Times New Roman"/>
          <w:bCs/>
          <w:lang w:val="it-IT"/>
        </w:rPr>
        <w:t xml:space="preserve"> al farmacista o all’infermiere. Vedere paragrafo 4.</w:t>
      </w:r>
    </w:p>
    <w:p w14:paraId="63505BB4" w14:textId="77777777" w:rsidR="008D0408" w:rsidRPr="00EE2208" w:rsidRDefault="008D0408" w:rsidP="000E35D0">
      <w:pPr>
        <w:spacing w:after="0" w:line="240" w:lineRule="auto"/>
        <w:rPr>
          <w:rFonts w:ascii="Times New Roman" w:hAnsi="Times New Roman" w:cs="Times New Roman"/>
          <w:szCs w:val="24"/>
          <w:lang w:val="it-IT"/>
        </w:rPr>
      </w:pPr>
    </w:p>
    <w:p w14:paraId="1CDAE3F5" w14:textId="77777777" w:rsidR="003024D6" w:rsidRPr="00EE2208" w:rsidRDefault="0050270C"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Contenuto di questo foglio</w:t>
      </w:r>
    </w:p>
    <w:p w14:paraId="1467E022" w14:textId="77777777" w:rsidR="003024D6" w:rsidRPr="00EE2208" w:rsidRDefault="003024D6" w:rsidP="000E35D0">
      <w:pPr>
        <w:keepNext/>
        <w:spacing w:after="0" w:line="240" w:lineRule="auto"/>
        <w:rPr>
          <w:rFonts w:ascii="Times New Roman" w:hAnsi="Times New Roman" w:cs="Times New Roman"/>
          <w:szCs w:val="24"/>
          <w:lang w:val="it-IT"/>
        </w:rPr>
      </w:pPr>
    </w:p>
    <w:p w14:paraId="700E3FAE"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Cos’è Pelmeg e a cosa serve</w:t>
      </w:r>
    </w:p>
    <w:p w14:paraId="6DADF36A"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Cosa deve sapere prima di usare Pelmeg</w:t>
      </w:r>
    </w:p>
    <w:p w14:paraId="4560176D"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Come usare Pelmeg</w:t>
      </w:r>
    </w:p>
    <w:p w14:paraId="126F9C6C"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Possibili effetti indesiderati</w:t>
      </w:r>
    </w:p>
    <w:p w14:paraId="5ED09D52"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Come conservare Pelmeg</w:t>
      </w:r>
    </w:p>
    <w:p w14:paraId="04303493" w14:textId="77777777" w:rsidR="008D0408" w:rsidRPr="00EE2208" w:rsidRDefault="0050270C" w:rsidP="000E35D0">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it-IT"/>
        </w:rPr>
      </w:pPr>
      <w:r w:rsidRPr="00EE2208">
        <w:rPr>
          <w:rFonts w:ascii="Times New Roman" w:hAnsi="Times New Roman" w:cs="Times New Roman"/>
          <w:color w:val="000000"/>
          <w:lang w:val="it-IT"/>
        </w:rPr>
        <w:t>Contenuto della confezione e altre informazioni</w:t>
      </w:r>
    </w:p>
    <w:p w14:paraId="485DA074" w14:textId="77777777" w:rsidR="008D0408" w:rsidRPr="00EE2208" w:rsidRDefault="008D0408" w:rsidP="000E35D0">
      <w:pPr>
        <w:spacing w:after="0" w:line="240" w:lineRule="auto"/>
        <w:rPr>
          <w:rFonts w:ascii="Times New Roman" w:hAnsi="Times New Roman" w:cs="Times New Roman"/>
          <w:szCs w:val="24"/>
          <w:lang w:val="it-IT"/>
        </w:rPr>
      </w:pPr>
    </w:p>
    <w:p w14:paraId="4AE14CB2" w14:textId="77777777" w:rsidR="003024D6" w:rsidRPr="00EE2208" w:rsidRDefault="003024D6" w:rsidP="000E35D0">
      <w:pPr>
        <w:spacing w:after="0" w:line="240" w:lineRule="auto"/>
        <w:rPr>
          <w:rFonts w:ascii="Times New Roman" w:hAnsi="Times New Roman" w:cs="Times New Roman"/>
          <w:szCs w:val="20"/>
          <w:lang w:val="it-IT"/>
        </w:rPr>
      </w:pPr>
    </w:p>
    <w:p w14:paraId="4048183D"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1.</w:t>
      </w:r>
      <w:r w:rsidRPr="00EE2208">
        <w:rPr>
          <w:rFonts w:ascii="Times New Roman" w:eastAsia="Times New Roman" w:hAnsi="Times New Roman" w:cs="Times New Roman"/>
          <w:b/>
          <w:bCs/>
          <w:lang w:val="it-IT"/>
        </w:rPr>
        <w:tab/>
      </w:r>
      <w:r w:rsidR="0050270C" w:rsidRPr="00EE2208">
        <w:rPr>
          <w:rFonts w:ascii="Times New Roman" w:eastAsia="Times New Roman" w:hAnsi="Times New Roman" w:cs="Times New Roman"/>
          <w:b/>
          <w:bCs/>
          <w:lang w:val="it-IT"/>
        </w:rPr>
        <w:t>Cos’è Pelmeg e a cosa serve</w:t>
      </w:r>
    </w:p>
    <w:p w14:paraId="28D6B241" w14:textId="77777777" w:rsidR="003024D6" w:rsidRPr="00EE2208" w:rsidRDefault="003024D6" w:rsidP="000E35D0">
      <w:pPr>
        <w:keepNext/>
        <w:spacing w:after="0" w:line="240" w:lineRule="auto"/>
        <w:rPr>
          <w:rFonts w:ascii="Times New Roman" w:hAnsi="Times New Roman" w:cs="Times New Roman"/>
          <w:szCs w:val="24"/>
          <w:lang w:val="it-IT"/>
        </w:rPr>
      </w:pPr>
    </w:p>
    <w:p w14:paraId="4F813623"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50270C" w:rsidRPr="00EE2208">
        <w:rPr>
          <w:rFonts w:ascii="Times New Roman" w:eastAsia="Times New Roman" w:hAnsi="Times New Roman" w:cs="Times New Roman"/>
          <w:lang w:val="it-IT"/>
        </w:rPr>
        <w:t xml:space="preserve">contiene il principio attivo </w:t>
      </w:r>
      <w:proofErr w:type="spellStart"/>
      <w:r w:rsidR="0050270C" w:rsidRPr="00EE2208">
        <w:rPr>
          <w:rFonts w:ascii="Times New Roman" w:eastAsia="Times New Roman" w:hAnsi="Times New Roman" w:cs="Times New Roman"/>
          <w:lang w:val="it-IT"/>
        </w:rPr>
        <w:t>pegfilgrastim</w:t>
      </w:r>
      <w:proofErr w:type="spellEnd"/>
      <w:r w:rsidR="0050270C" w:rsidRPr="00EE2208">
        <w:rPr>
          <w:rFonts w:ascii="Times New Roman" w:eastAsia="Times New Roman" w:hAnsi="Times New Roman" w:cs="Times New Roman"/>
          <w:lang w:val="it-IT"/>
        </w:rPr>
        <w:t xml:space="preserve">. Pegfilgrastim è una proteina prodotta con una tecnica biotecnologica in una cellula batterica chiamata </w:t>
      </w:r>
      <w:r w:rsidR="0050270C" w:rsidRPr="00EE2208">
        <w:rPr>
          <w:rFonts w:ascii="Times New Roman" w:eastAsia="Times New Roman" w:hAnsi="Times New Roman" w:cs="Times New Roman"/>
          <w:i/>
          <w:iCs/>
          <w:lang w:val="it-IT"/>
        </w:rPr>
        <w:t>Escherichia</w:t>
      </w:r>
      <w:r w:rsidR="00ED2766" w:rsidRPr="00EE2208">
        <w:rPr>
          <w:rFonts w:ascii="Times New Roman" w:hAnsi="Times New Roman" w:cs="Times New Roman"/>
          <w:lang w:val="it-IT"/>
        </w:rPr>
        <w:t> </w:t>
      </w:r>
      <w:r w:rsidR="0050270C" w:rsidRPr="00EE2208">
        <w:rPr>
          <w:rFonts w:ascii="Times New Roman" w:eastAsia="Times New Roman" w:hAnsi="Times New Roman" w:cs="Times New Roman"/>
          <w:i/>
          <w:iCs/>
          <w:lang w:val="it-IT"/>
        </w:rPr>
        <w:t>coli</w:t>
      </w:r>
      <w:r w:rsidR="0050270C" w:rsidRPr="00EE2208">
        <w:rPr>
          <w:rFonts w:ascii="Times New Roman" w:eastAsia="Times New Roman" w:hAnsi="Times New Roman" w:cs="Times New Roman"/>
          <w:lang w:val="it-IT"/>
        </w:rPr>
        <w:t>. Esso appartiene ad un gruppo di proteine chiamato citochine ed è molto simile ad una proteina naturale (fattore stimolante le colonie granulocitarie) prodotta dal nostro corpo.</w:t>
      </w:r>
    </w:p>
    <w:p w14:paraId="2B06C458" w14:textId="77777777" w:rsidR="00547AE2" w:rsidRPr="00EE2208" w:rsidRDefault="00547AE2" w:rsidP="000E35D0">
      <w:pPr>
        <w:spacing w:after="0" w:line="240" w:lineRule="auto"/>
        <w:rPr>
          <w:rFonts w:ascii="Times New Roman" w:hAnsi="Times New Roman" w:cs="Times New Roman"/>
          <w:szCs w:val="24"/>
          <w:lang w:val="it-IT"/>
        </w:rPr>
      </w:pPr>
    </w:p>
    <w:p w14:paraId="3DA71F76" w14:textId="77777777" w:rsidR="003024D6" w:rsidRPr="00EE2208" w:rsidRDefault="003024D6" w:rsidP="000E35D0">
      <w:pPr>
        <w:spacing w:after="0" w:line="240" w:lineRule="auto"/>
        <w:contextualSpacing/>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E4719B" w:rsidRPr="00EE2208">
        <w:rPr>
          <w:rFonts w:ascii="Times New Roman" w:eastAsia="Times New Roman" w:hAnsi="Times New Roman" w:cs="Times New Roman"/>
          <w:lang w:val="it-IT"/>
        </w:rPr>
        <w:t xml:space="preserve">è usato </w:t>
      </w:r>
      <w:r w:rsidR="00304A87">
        <w:rPr>
          <w:rFonts w:ascii="Times New Roman" w:eastAsia="Times New Roman" w:hAnsi="Times New Roman" w:cs="Times New Roman"/>
          <w:lang w:val="it-IT"/>
        </w:rPr>
        <w:t xml:space="preserve">in pazienti adulti </w:t>
      </w:r>
      <w:r w:rsidR="00E4719B" w:rsidRPr="00EE2208">
        <w:rPr>
          <w:rFonts w:ascii="Times New Roman" w:eastAsia="Times New Roman" w:hAnsi="Times New Roman" w:cs="Times New Roman"/>
          <w:lang w:val="it-IT"/>
        </w:rPr>
        <w:t xml:space="preserve">per ridurre la durata della neutropenia (basso numero di globuli bianchi) e il verificarsi di neutropenia febbrile (basso numero di globuli bianchi con febbre) che possono essere causate dalla chemioterapia citotossica (medicinali che distruggono le cellule in rapida crescita). I globuli bianchi sono importanti </w:t>
      </w:r>
      <w:r w:rsidR="00371670" w:rsidRPr="00EE2208">
        <w:rPr>
          <w:rFonts w:ascii="Times New Roman" w:eastAsia="Times New Roman" w:hAnsi="Times New Roman" w:cs="Times New Roman"/>
          <w:lang w:val="it-IT"/>
        </w:rPr>
        <w:t>perché</w:t>
      </w:r>
      <w:r w:rsidR="00E4719B" w:rsidRPr="00EE2208">
        <w:rPr>
          <w:rFonts w:ascii="Times New Roman" w:eastAsia="Times New Roman" w:hAnsi="Times New Roman" w:cs="Times New Roman"/>
          <w:lang w:val="it-IT"/>
        </w:rPr>
        <w:t xml:space="preserve"> aiutano l’organismo a combattere le infezioni. Queste cellule sono molto sensibili agli effetti della chemioterapia; ciò può causare una diminuzione del numero di queste cellule presenti nell’organismo. Se il numero di globuli bianchi scende a un livello basso, potrebbero non rimanerne abbastanza per combattere i batteri e potrebbe essere a maggior rischio di contrarre un’infezione.</w:t>
      </w:r>
    </w:p>
    <w:p w14:paraId="4F6ED43F" w14:textId="77777777" w:rsidR="00547AE2" w:rsidRPr="00EE2208" w:rsidRDefault="00547AE2" w:rsidP="000E35D0">
      <w:pPr>
        <w:spacing w:after="0" w:line="240" w:lineRule="auto"/>
        <w:contextualSpacing/>
        <w:rPr>
          <w:rFonts w:ascii="Times New Roman" w:hAnsi="Times New Roman" w:cs="Times New Roman"/>
          <w:szCs w:val="24"/>
          <w:lang w:val="it-IT"/>
        </w:rPr>
      </w:pPr>
    </w:p>
    <w:p w14:paraId="69D161AE" w14:textId="239055D8" w:rsidR="00547AE2" w:rsidRPr="00EE2208" w:rsidRDefault="00E4719B" w:rsidP="000E35D0">
      <w:pPr>
        <w:spacing w:after="0" w:line="240" w:lineRule="auto"/>
        <w:rPr>
          <w:rFonts w:ascii="Times New Roman" w:hAnsi="Times New Roman" w:cs="Times New Roman"/>
          <w:lang w:val="it-IT"/>
        </w:rPr>
      </w:pPr>
      <w:r w:rsidRPr="00EE2208">
        <w:rPr>
          <w:rFonts w:ascii="Times New Roman" w:hAnsi="Times New Roman" w:cs="Times New Roman"/>
          <w:lang w:val="it-IT"/>
        </w:rPr>
        <w:t xml:space="preserve">Il medico le ha prescritto </w:t>
      </w:r>
      <w:r w:rsidR="00D961B3" w:rsidRPr="00EE2208">
        <w:rPr>
          <w:rFonts w:ascii="Times New Roman" w:hAnsi="Times New Roman" w:cs="Times New Roman"/>
          <w:lang w:val="it-IT"/>
        </w:rPr>
        <w:t>Pelmeg</w:t>
      </w:r>
      <w:r w:rsidRPr="00EE2208">
        <w:rPr>
          <w:rFonts w:ascii="Times New Roman" w:hAnsi="Times New Roman" w:cs="Times New Roman"/>
          <w:lang w:val="it-IT"/>
        </w:rPr>
        <w:t xml:space="preserve"> per stimolare il midollo osseo (la parte dell</w:t>
      </w:r>
      <w:r w:rsidR="008B6426">
        <w:rPr>
          <w:rFonts w:ascii="Times New Roman" w:hAnsi="Times New Roman" w:cs="Times New Roman"/>
          <w:lang w:val="it-IT"/>
        </w:rPr>
        <w:t>e ossa</w:t>
      </w:r>
      <w:r w:rsidRPr="00EE2208">
        <w:rPr>
          <w:rFonts w:ascii="Times New Roman" w:hAnsi="Times New Roman" w:cs="Times New Roman"/>
          <w:lang w:val="it-IT"/>
        </w:rPr>
        <w:t xml:space="preserve"> che produce le cellule del sangue) a produrre più globuli bianchi che aiutino l’organismo a combattere le infezioni.</w:t>
      </w:r>
    </w:p>
    <w:p w14:paraId="209D4686" w14:textId="77777777" w:rsidR="003024D6" w:rsidRPr="00EE2208" w:rsidRDefault="003024D6" w:rsidP="000E35D0">
      <w:pPr>
        <w:spacing w:after="0" w:line="240" w:lineRule="auto"/>
        <w:rPr>
          <w:rFonts w:ascii="Times New Roman" w:hAnsi="Times New Roman" w:cs="Times New Roman"/>
          <w:lang w:val="it-IT"/>
        </w:rPr>
      </w:pPr>
    </w:p>
    <w:p w14:paraId="4CA75540" w14:textId="77777777" w:rsidR="00547AE2" w:rsidRPr="00EE2208" w:rsidRDefault="00547AE2" w:rsidP="000E35D0">
      <w:pPr>
        <w:spacing w:after="0" w:line="240" w:lineRule="auto"/>
        <w:rPr>
          <w:rFonts w:ascii="Times New Roman" w:hAnsi="Times New Roman" w:cs="Times New Roman"/>
          <w:lang w:val="it-IT"/>
        </w:rPr>
      </w:pPr>
    </w:p>
    <w:p w14:paraId="4A7E5888"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2.</w:t>
      </w:r>
      <w:r w:rsidRPr="00EE2208">
        <w:rPr>
          <w:rFonts w:ascii="Times New Roman" w:eastAsia="Times New Roman" w:hAnsi="Times New Roman" w:cs="Times New Roman"/>
          <w:b/>
          <w:bCs/>
          <w:lang w:val="it-IT"/>
        </w:rPr>
        <w:tab/>
      </w:r>
      <w:r w:rsidR="00E4719B" w:rsidRPr="00EE2208">
        <w:rPr>
          <w:rFonts w:ascii="Times New Roman" w:eastAsia="Times New Roman" w:hAnsi="Times New Roman" w:cs="Times New Roman"/>
          <w:b/>
          <w:bCs/>
          <w:lang w:val="it-IT"/>
        </w:rPr>
        <w:t>Cosa deve sapere prima di usare Pelmeg</w:t>
      </w:r>
    </w:p>
    <w:p w14:paraId="6C1742E7" w14:textId="77777777" w:rsidR="003024D6" w:rsidRPr="00EE2208" w:rsidRDefault="003024D6" w:rsidP="000E35D0">
      <w:pPr>
        <w:keepNext/>
        <w:spacing w:after="0" w:line="240" w:lineRule="auto"/>
        <w:rPr>
          <w:rFonts w:ascii="Times New Roman" w:hAnsi="Times New Roman" w:cs="Times New Roman"/>
          <w:szCs w:val="24"/>
          <w:lang w:val="it-IT"/>
        </w:rPr>
      </w:pPr>
    </w:p>
    <w:p w14:paraId="536E8E87" w14:textId="77777777" w:rsidR="003024D6" w:rsidRPr="00EE2208" w:rsidRDefault="00E4719B"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Non usi</w:t>
      </w:r>
      <w:r w:rsidRPr="00EE2208">
        <w:rPr>
          <w:rFonts w:ascii="Times New Roman" w:eastAsia="Times New Roman" w:hAnsi="Times New Roman" w:cs="Times New Roman"/>
          <w:b/>
          <w:bCs/>
          <w:lang w:val="it-IT"/>
        </w:rPr>
        <w:t xml:space="preserve"> </w:t>
      </w:r>
      <w:r w:rsidR="003024D6" w:rsidRPr="00EE2208">
        <w:rPr>
          <w:rFonts w:ascii="Times New Roman" w:eastAsia="Times New Roman" w:hAnsi="Times New Roman" w:cs="Times New Roman"/>
          <w:b/>
          <w:bCs/>
          <w:lang w:val="it-IT"/>
        </w:rPr>
        <w:t>Pelmeg</w:t>
      </w:r>
    </w:p>
    <w:p w14:paraId="535EBF90" w14:textId="77777777" w:rsidR="003024D6" w:rsidRPr="00EE2208" w:rsidRDefault="003024D6" w:rsidP="000E35D0">
      <w:pPr>
        <w:keepNext/>
        <w:spacing w:after="0" w:line="240" w:lineRule="auto"/>
        <w:rPr>
          <w:rFonts w:ascii="Times New Roman" w:hAnsi="Times New Roman" w:cs="Times New Roman"/>
          <w:szCs w:val="26"/>
          <w:lang w:val="it-IT"/>
        </w:rPr>
      </w:pPr>
    </w:p>
    <w:p w14:paraId="74E7CE14" w14:textId="77777777" w:rsidR="003024D6"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 xml:space="preserve">se è allergico a </w:t>
      </w:r>
      <w:proofErr w:type="spellStart"/>
      <w:r w:rsidR="00E4719B" w:rsidRPr="00A17164">
        <w:rPr>
          <w:rFonts w:ascii="Times New Roman" w:eastAsia="Times New Roman" w:hAnsi="Times New Roman" w:cs="Times New Roman"/>
          <w:lang w:val="it-IT"/>
        </w:rPr>
        <w:t>pegfilgrastim</w:t>
      </w:r>
      <w:proofErr w:type="spellEnd"/>
      <w:r w:rsidR="00E4719B" w:rsidRPr="00A17164">
        <w:rPr>
          <w:rFonts w:ascii="Times New Roman" w:eastAsia="Times New Roman" w:hAnsi="Times New Roman" w:cs="Times New Roman"/>
          <w:lang w:val="it-IT"/>
        </w:rPr>
        <w:t xml:space="preserve">, a </w:t>
      </w:r>
      <w:proofErr w:type="spellStart"/>
      <w:r w:rsidR="00E4719B" w:rsidRPr="00A17164">
        <w:rPr>
          <w:rFonts w:ascii="Times New Roman" w:eastAsia="Times New Roman" w:hAnsi="Times New Roman" w:cs="Times New Roman"/>
          <w:lang w:val="it-IT"/>
        </w:rPr>
        <w:t>filgrastim</w:t>
      </w:r>
      <w:proofErr w:type="spellEnd"/>
      <w:r w:rsidR="00E4719B" w:rsidRPr="00A17164">
        <w:rPr>
          <w:rFonts w:ascii="Times New Roman" w:eastAsia="Times New Roman" w:hAnsi="Times New Roman" w:cs="Times New Roman"/>
          <w:lang w:val="it-IT"/>
        </w:rPr>
        <w:t xml:space="preserve">, a proteine derivate da </w:t>
      </w:r>
      <w:r w:rsidR="00E4719B" w:rsidRPr="00A17164">
        <w:rPr>
          <w:rFonts w:ascii="Times New Roman" w:eastAsia="Times New Roman" w:hAnsi="Times New Roman" w:cs="Times New Roman"/>
          <w:i/>
          <w:iCs/>
          <w:lang w:val="it-IT"/>
        </w:rPr>
        <w:t>Escherichia</w:t>
      </w:r>
      <w:r w:rsidR="00ED2766" w:rsidRPr="00EE2208">
        <w:rPr>
          <w:rFonts w:ascii="Times New Roman" w:hAnsi="Times New Roman" w:cs="Times New Roman"/>
          <w:lang w:val="it-IT"/>
        </w:rPr>
        <w:t> </w:t>
      </w:r>
      <w:r w:rsidR="00E4719B" w:rsidRPr="00A17164">
        <w:rPr>
          <w:rFonts w:ascii="Times New Roman" w:eastAsia="Times New Roman" w:hAnsi="Times New Roman" w:cs="Times New Roman"/>
          <w:i/>
          <w:iCs/>
          <w:lang w:val="it-IT"/>
        </w:rPr>
        <w:t xml:space="preserve">coli </w:t>
      </w:r>
      <w:r w:rsidR="00E4719B" w:rsidRPr="00A17164">
        <w:rPr>
          <w:rFonts w:ascii="Times New Roman" w:eastAsia="Times New Roman" w:hAnsi="Times New Roman" w:cs="Times New Roman"/>
          <w:lang w:val="it-IT"/>
        </w:rPr>
        <w:t xml:space="preserve">o ad uno qualsiasi degli </w:t>
      </w:r>
      <w:r w:rsidR="00E72B04">
        <w:rPr>
          <w:rFonts w:ascii="Times New Roman" w:eastAsia="Times New Roman" w:hAnsi="Times New Roman" w:cs="Times New Roman"/>
          <w:lang w:val="it-IT"/>
        </w:rPr>
        <w:t>altri componenti</w:t>
      </w:r>
      <w:r w:rsidR="00E72B0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di questo medicinale.</w:t>
      </w:r>
    </w:p>
    <w:p w14:paraId="7BD9BC24" w14:textId="77777777" w:rsidR="00547AE2" w:rsidRPr="00EE2208" w:rsidRDefault="00547AE2" w:rsidP="000E35D0">
      <w:pPr>
        <w:spacing w:after="0" w:line="240" w:lineRule="auto"/>
        <w:rPr>
          <w:rFonts w:ascii="Times New Roman" w:hAnsi="Times New Roman" w:cs="Times New Roman"/>
          <w:szCs w:val="24"/>
          <w:lang w:val="it-IT"/>
        </w:rPr>
      </w:pPr>
    </w:p>
    <w:p w14:paraId="6B139A0D" w14:textId="77777777" w:rsidR="003024D6" w:rsidRPr="00EE2208" w:rsidRDefault="00E4719B"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Avvertenze e precauzioni</w:t>
      </w:r>
    </w:p>
    <w:p w14:paraId="6A09D0FE" w14:textId="77777777" w:rsidR="003024D6" w:rsidRPr="00EE2208" w:rsidRDefault="003024D6" w:rsidP="000E35D0">
      <w:pPr>
        <w:keepNext/>
        <w:spacing w:after="0" w:line="240" w:lineRule="auto"/>
        <w:rPr>
          <w:rFonts w:ascii="Times New Roman" w:hAnsi="Times New Roman" w:cs="Times New Roman"/>
          <w:szCs w:val="24"/>
          <w:lang w:val="it-IT"/>
        </w:rPr>
      </w:pPr>
    </w:p>
    <w:p w14:paraId="15A38C3F" w14:textId="77777777" w:rsidR="003024D6" w:rsidRPr="00EE2208" w:rsidRDefault="00E4719B"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Si rivolga al medico</w:t>
      </w:r>
      <w:r w:rsidR="00E72B04">
        <w:rPr>
          <w:rFonts w:ascii="Times New Roman" w:eastAsia="Times New Roman" w:hAnsi="Times New Roman" w:cs="Times New Roman"/>
          <w:lang w:val="it-IT"/>
        </w:rPr>
        <w:t>,</w:t>
      </w:r>
      <w:r w:rsidRPr="00EE2208">
        <w:rPr>
          <w:rFonts w:ascii="Times New Roman" w:eastAsia="Times New Roman" w:hAnsi="Times New Roman" w:cs="Times New Roman"/>
          <w:lang w:val="it-IT"/>
        </w:rPr>
        <w:t xml:space="preserve"> al farmacista o all’infermiere prima di usare Pelmeg:</w:t>
      </w:r>
    </w:p>
    <w:p w14:paraId="3E481CE9" w14:textId="77777777" w:rsidR="003024D6" w:rsidRPr="00EE2208" w:rsidRDefault="003024D6" w:rsidP="000E35D0">
      <w:pPr>
        <w:spacing w:after="0" w:line="240" w:lineRule="auto"/>
        <w:rPr>
          <w:rFonts w:ascii="Times New Roman" w:hAnsi="Times New Roman" w:cs="Times New Roman"/>
          <w:szCs w:val="24"/>
          <w:lang w:val="it-IT"/>
        </w:rPr>
      </w:pPr>
    </w:p>
    <w:p w14:paraId="6F89F02E" w14:textId="59B7F817"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lastRenderedPageBreak/>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una reazione allergica incluso debolezza, calo della pressione sanguigna, difficoltà nel respirare, gonfiore della faccia (anafilassi), arrossamento e rossore, rash cutaneo e aree della pelle con prurito</w:t>
      </w:r>
      <w:r w:rsidR="00274E20">
        <w:rPr>
          <w:rFonts w:ascii="Times New Roman" w:eastAsia="Times New Roman" w:hAnsi="Times New Roman" w:cs="Times New Roman"/>
          <w:lang w:val="it-IT"/>
        </w:rPr>
        <w:t>.</w:t>
      </w:r>
    </w:p>
    <w:p w14:paraId="19D0173D" w14:textId="16EAC3A2"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tosse, febbre e difficoltà nel respirare. Questo può essere un segno della Sindrome da Distress Respiratorio Acuto (ARDS)</w:t>
      </w:r>
      <w:r w:rsidR="00274E20">
        <w:rPr>
          <w:rFonts w:ascii="Times New Roman" w:eastAsia="Times New Roman" w:hAnsi="Times New Roman" w:cs="Times New Roman"/>
          <w:lang w:val="it-IT"/>
        </w:rPr>
        <w:t>.</w:t>
      </w:r>
    </w:p>
    <w:p w14:paraId="5F1842D2" w14:textId="77777777" w:rsidR="00547AE2"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uno o più dei seguenti effetti indesiderati:</w:t>
      </w:r>
    </w:p>
    <w:p w14:paraId="40C84CF4" w14:textId="77777777" w:rsidR="00547AE2" w:rsidRPr="00EE2208" w:rsidRDefault="00E4719B" w:rsidP="000E35D0">
      <w:pPr>
        <w:pStyle w:val="ListParagraph"/>
        <w:numPr>
          <w:ilvl w:val="1"/>
          <w:numId w:val="14"/>
        </w:numPr>
        <w:spacing w:after="0" w:line="240" w:lineRule="auto"/>
        <w:ind w:left="1134" w:hanging="567"/>
        <w:rPr>
          <w:rFonts w:ascii="Times New Roman" w:eastAsia="Times New Roman" w:hAnsi="Times New Roman" w:cs="Times New Roman"/>
          <w:lang w:val="it-IT"/>
        </w:rPr>
      </w:pPr>
      <w:r w:rsidRPr="00EE2208">
        <w:rPr>
          <w:rFonts w:ascii="Times New Roman" w:eastAsia="Times New Roman" w:hAnsi="Times New Roman" w:cs="Times New Roman"/>
          <w:lang w:val="it-IT"/>
        </w:rPr>
        <w:t>gonfiore o rigonfiamento, che possono essere associati con un minor passaggio di liquidi, difficoltà nel respirare, gonfiore addominale e sensazione di pienezza e una sensazione generale di stanchezza</w:t>
      </w:r>
      <w:r w:rsidR="00547AE2" w:rsidRPr="00EE2208">
        <w:rPr>
          <w:rFonts w:ascii="Times New Roman" w:eastAsia="Times New Roman" w:hAnsi="Times New Roman" w:cs="Times New Roman"/>
          <w:lang w:val="it-IT"/>
        </w:rPr>
        <w:t>.</w:t>
      </w:r>
    </w:p>
    <w:p w14:paraId="5F3CFE3C" w14:textId="77777777" w:rsidR="0041530A" w:rsidRPr="00EE2208" w:rsidRDefault="00E4719B" w:rsidP="000E35D0">
      <w:pPr>
        <w:autoSpaceDE w:val="0"/>
        <w:autoSpaceDN w:val="0"/>
        <w:adjustRightInd w:val="0"/>
        <w:spacing w:after="0" w:line="240" w:lineRule="auto"/>
        <w:ind w:left="567"/>
        <w:rPr>
          <w:rFonts w:ascii="Times New Roman" w:eastAsia="Times New Roman" w:hAnsi="Times New Roman" w:cs="Times New Roman"/>
          <w:lang w:val="it-IT"/>
        </w:rPr>
      </w:pPr>
      <w:r w:rsidRPr="00EE2208">
        <w:rPr>
          <w:rFonts w:ascii="Times New Roman" w:hAnsi="Times New Roman" w:cs="Times New Roman"/>
          <w:lang w:val="it-IT"/>
        </w:rPr>
        <w:t xml:space="preserve">Questi potrebbero essere i sintomi </w:t>
      </w:r>
      <w:r w:rsidRPr="00EE2208">
        <w:rPr>
          <w:rFonts w:ascii="Times New Roman" w:eastAsia="TimesNewRomanPSMT" w:hAnsi="Times New Roman" w:cs="Times New Roman"/>
          <w:lang w:val="it-IT"/>
        </w:rPr>
        <w:t xml:space="preserve">di una condizione chiamata “Sindrome da Perdita Capillare” </w:t>
      </w:r>
      <w:r w:rsidRPr="00EE2208">
        <w:rPr>
          <w:rFonts w:ascii="Times New Roman" w:hAnsi="Times New Roman" w:cs="Times New Roman"/>
          <w:lang w:val="it-IT"/>
        </w:rPr>
        <w:t>che causa la perfusione del sangue dai piccoli vasi nel corpo. Vedere paragrafo</w:t>
      </w:r>
      <w:r w:rsidR="00E72B04">
        <w:rPr>
          <w:rFonts w:ascii="Times New Roman" w:hAnsi="Times New Roman" w:cs="Times New Roman"/>
          <w:lang w:val="it-IT"/>
        </w:rPr>
        <w:t> </w:t>
      </w:r>
      <w:r w:rsidRPr="00EE2208">
        <w:rPr>
          <w:rFonts w:ascii="Times New Roman" w:hAnsi="Times New Roman" w:cs="Times New Roman"/>
          <w:lang w:val="it-IT"/>
        </w:rPr>
        <w:t>4</w:t>
      </w:r>
      <w:r w:rsidR="00E72B04">
        <w:rPr>
          <w:rFonts w:ascii="Times New Roman" w:hAnsi="Times New Roman" w:cs="Times New Roman"/>
          <w:lang w:val="it-IT"/>
        </w:rPr>
        <w:t>.</w:t>
      </w:r>
    </w:p>
    <w:p w14:paraId="41F23C95" w14:textId="5FD89F0F"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un dolore nella parte superiore sinistra dell’addome o dolore all’estremità della spalla. Questi potrebbero essere segni di un problema alla milza (splenomegalia)</w:t>
      </w:r>
      <w:r w:rsidR="00274E20">
        <w:rPr>
          <w:rFonts w:ascii="Times New Roman" w:eastAsia="Times New Roman" w:hAnsi="Times New Roman" w:cs="Times New Roman"/>
          <w:lang w:val="it-IT"/>
        </w:rPr>
        <w:t>.</w:t>
      </w:r>
    </w:p>
    <w:p w14:paraId="050AF27B" w14:textId="0A7441EB"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ha avuto recentemente un’infezione polmonare grave (polmonite), fluidi nei polmoni (edema polmonare), infiammazione dei polmoni (malattia interstiziale polmonare) o un’anomalia riscontrata ai raggi</w:t>
      </w:r>
      <w:r w:rsidR="006A7EEA">
        <w:rPr>
          <w:rFonts w:ascii="Times New Roman" w:eastAsia="Times New Roman" w:hAnsi="Times New Roman" w:cs="Times New Roman"/>
          <w:lang w:val="it-IT"/>
        </w:rPr>
        <w:t> </w:t>
      </w:r>
      <w:r w:rsidR="00E4719B" w:rsidRPr="00A17164">
        <w:rPr>
          <w:rFonts w:ascii="Times New Roman" w:eastAsia="Times New Roman" w:hAnsi="Times New Roman" w:cs="Times New Roman"/>
          <w:lang w:val="it-IT"/>
        </w:rPr>
        <w:t>X (infiltrazione polmonare)</w:t>
      </w:r>
      <w:r w:rsidR="00274E20">
        <w:rPr>
          <w:rFonts w:ascii="Times New Roman" w:eastAsia="Times New Roman" w:hAnsi="Times New Roman" w:cs="Times New Roman"/>
          <w:lang w:val="it-IT"/>
        </w:rPr>
        <w:t>.</w:t>
      </w:r>
    </w:p>
    <w:p w14:paraId="1004FDB4" w14:textId="26762662" w:rsidR="0041530A"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4719B" w:rsidRPr="00A17164">
        <w:rPr>
          <w:rFonts w:ascii="Times New Roman" w:eastAsia="Times New Roman" w:hAnsi="Times New Roman" w:cs="Times New Roman"/>
          <w:lang w:val="it-IT"/>
        </w:rPr>
        <w:t>se lei sa di avere dei valori anormali della conta delle cellule del sangue (ad esempio aumento dei globuli bianchi o anemia) o una diminuzione dei livelli delle piastrine, che riduce l’abilità</w:t>
      </w:r>
      <w:r w:rsidR="00DC618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dell’organismo a coagulare (trombocitopenia). Il medico potrebbe volerla tenere sotto stretto</w:t>
      </w:r>
      <w:r w:rsidR="00DC6184" w:rsidRPr="00A17164">
        <w:rPr>
          <w:rFonts w:ascii="Times New Roman" w:eastAsia="Times New Roman" w:hAnsi="Times New Roman" w:cs="Times New Roman"/>
          <w:lang w:val="it-IT"/>
        </w:rPr>
        <w:t xml:space="preserve"> </w:t>
      </w:r>
      <w:r w:rsidR="00E4719B" w:rsidRPr="00A17164">
        <w:rPr>
          <w:rFonts w:ascii="Times New Roman" w:eastAsia="Times New Roman" w:hAnsi="Times New Roman" w:cs="Times New Roman"/>
          <w:lang w:val="it-IT"/>
        </w:rPr>
        <w:t>controllo</w:t>
      </w:r>
      <w:r w:rsidR="00274E20">
        <w:rPr>
          <w:rFonts w:ascii="Times New Roman" w:eastAsia="Times New Roman" w:hAnsi="Times New Roman" w:cs="Times New Roman"/>
          <w:lang w:val="it-IT"/>
        </w:rPr>
        <w:t>.</w:t>
      </w:r>
    </w:p>
    <w:p w14:paraId="2A858B87" w14:textId="515F24FE" w:rsidR="0041530A" w:rsidRDefault="00A17164" w:rsidP="000E35D0">
      <w:pPr>
        <w:spacing w:after="0" w:line="240" w:lineRule="auto"/>
        <w:ind w:left="567" w:hanging="567"/>
        <w:rPr>
          <w:rFonts w:ascii="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lang w:val="it-IT"/>
        </w:rPr>
        <w:t>se lei ha anemia falciforme. Il medico potrebbe volerla tenere sotto stretto controllo</w:t>
      </w:r>
    </w:p>
    <w:p w14:paraId="3411D3A7" w14:textId="5FEA53CA" w:rsidR="00A34B71" w:rsidRPr="00A34B71" w:rsidRDefault="00A34B71" w:rsidP="00A34B71">
      <w:pPr>
        <w:pStyle w:val="ListParagraph"/>
        <w:numPr>
          <w:ilvl w:val="0"/>
          <w:numId w:val="36"/>
        </w:numPr>
        <w:autoSpaceDE w:val="0"/>
        <w:autoSpaceDN w:val="0"/>
        <w:adjustRightInd w:val="0"/>
        <w:spacing w:after="0" w:line="240" w:lineRule="auto"/>
        <w:ind w:left="567" w:hanging="567"/>
        <w:rPr>
          <w:rFonts w:ascii="Times New Roman" w:hAnsi="Times New Roman" w:cs="Times New Roman"/>
          <w:lang w:val="it-IT"/>
        </w:rPr>
      </w:pPr>
      <w:r w:rsidRPr="00A34B71">
        <w:rPr>
          <w:rFonts w:ascii="Times New Roman" w:hAnsi="Times New Roman" w:cs="Times New Roman"/>
          <w:lang w:val="it-IT"/>
        </w:rPr>
        <w:t xml:space="preserve">se lei ha un carcinoma mammario o polmonare, </w:t>
      </w:r>
      <w:r>
        <w:rPr>
          <w:rFonts w:ascii="Times New Roman" w:hAnsi="Times New Roman" w:cs="Times New Roman"/>
          <w:lang w:val="it-IT"/>
        </w:rPr>
        <w:t>Pelmeg</w:t>
      </w:r>
      <w:r w:rsidRPr="00A34B71">
        <w:rPr>
          <w:rFonts w:ascii="Times New Roman" w:hAnsi="Times New Roman" w:cs="Times New Roman"/>
          <w:lang w:val="it-IT"/>
        </w:rPr>
        <w:t xml:space="preserve"> in combinazione con la chemioterapia</w:t>
      </w:r>
    </w:p>
    <w:p w14:paraId="2AF177B3"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e/o la radioterapia può aumentare il rischio di una condizione precancerosa del sangue chiamata</w:t>
      </w:r>
    </w:p>
    <w:p w14:paraId="0C89D331"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sindrome mielodisplastica (SMD) o di un tumore del sangue chiamato leucemia mieloide acuta</w:t>
      </w:r>
    </w:p>
    <w:p w14:paraId="1E77A504" w14:textId="77777777" w:rsidR="00A34B71" w:rsidRPr="00A34B71" w:rsidRDefault="00A34B71" w:rsidP="00A34B71">
      <w:pPr>
        <w:autoSpaceDE w:val="0"/>
        <w:autoSpaceDN w:val="0"/>
        <w:adjustRightInd w:val="0"/>
        <w:spacing w:after="0" w:line="240" w:lineRule="auto"/>
        <w:ind w:firstLine="567"/>
        <w:rPr>
          <w:rFonts w:ascii="Times New Roman" w:hAnsi="Times New Roman" w:cs="Times New Roman"/>
          <w:lang w:val="it-IT"/>
        </w:rPr>
      </w:pPr>
      <w:r w:rsidRPr="00A34B71">
        <w:rPr>
          <w:rFonts w:ascii="Times New Roman" w:hAnsi="Times New Roman" w:cs="Times New Roman"/>
          <w:lang w:val="it-IT"/>
        </w:rPr>
        <w:t>(LMA). I sintomi possono includere stanchezza, febbre e facilità alla formazione di lividi o al</w:t>
      </w:r>
    </w:p>
    <w:p w14:paraId="4A1B102B" w14:textId="6F02565A" w:rsidR="00A34B71" w:rsidRPr="00A34B71" w:rsidRDefault="00A34B71" w:rsidP="00A34B71">
      <w:pPr>
        <w:spacing w:after="0" w:line="240" w:lineRule="auto"/>
        <w:ind w:left="567"/>
        <w:rPr>
          <w:rFonts w:ascii="Times New Roman" w:hAnsi="Times New Roman" w:cs="Times New Roman"/>
          <w:lang w:val="it-IT"/>
        </w:rPr>
      </w:pPr>
      <w:r w:rsidRPr="00A34B71">
        <w:rPr>
          <w:rFonts w:ascii="Times New Roman" w:hAnsi="Times New Roman" w:cs="Times New Roman"/>
          <w:lang w:val="it-IT"/>
        </w:rPr>
        <w:t>sanguinamento.</w:t>
      </w:r>
    </w:p>
    <w:p w14:paraId="6046892A" w14:textId="72025A9F" w:rsidR="003024D6" w:rsidRPr="00A17164" w:rsidRDefault="00A17164" w:rsidP="000E35D0">
      <w:pPr>
        <w:spacing w:after="0" w:line="240" w:lineRule="auto"/>
        <w:ind w:left="567" w:hanging="567"/>
        <w:rPr>
          <w:rFonts w:ascii="Times New Roman" w:hAnsi="Times New Roman" w:cs="Times New Roman"/>
          <w:szCs w:val="24"/>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eastAsia="Times New Roman" w:hAnsi="Times New Roman" w:cs="Times New Roman"/>
          <w:lang w:val="it-IT"/>
        </w:rPr>
        <w:t>se lei ha improvvisamente segni di allergia come rash cutaneo, orticaria o prurito sulla pelle, gonfiore al viso, alle labbra, alla lingua o in altre parti del corpo, respiro corto, respiro sibilante o respiro difficoltoso</w:t>
      </w:r>
      <w:r w:rsidR="00E72B04">
        <w:rPr>
          <w:rFonts w:ascii="Times New Roman" w:eastAsia="Times New Roman" w:hAnsi="Times New Roman" w:cs="Times New Roman"/>
          <w:lang w:val="it-IT"/>
        </w:rPr>
        <w:t>:</w:t>
      </w:r>
      <w:r w:rsidR="00DC6184" w:rsidRPr="00A17164">
        <w:rPr>
          <w:rFonts w:ascii="Times New Roman" w:eastAsia="Times New Roman" w:hAnsi="Times New Roman" w:cs="Times New Roman"/>
          <w:lang w:val="it-IT"/>
        </w:rPr>
        <w:t xml:space="preserve"> questi potrebbero essere segni di una grave reazione allergica</w:t>
      </w:r>
      <w:r w:rsidR="00274E20">
        <w:rPr>
          <w:rFonts w:ascii="Times New Roman" w:eastAsia="Times New Roman" w:hAnsi="Times New Roman" w:cs="Times New Roman"/>
          <w:lang w:val="it-IT"/>
        </w:rPr>
        <w:t>.</w:t>
      </w:r>
    </w:p>
    <w:p w14:paraId="0D090945" w14:textId="398BDFCF" w:rsidR="004A5ED8" w:rsidRPr="00EE2208" w:rsidRDefault="00013ED5" w:rsidP="000E35D0">
      <w:pPr>
        <w:tabs>
          <w:tab w:val="left" w:pos="567"/>
        </w:tabs>
        <w:spacing w:after="0" w:line="240" w:lineRule="auto"/>
        <w:ind w:left="567" w:hanging="567"/>
        <w:contextualSpacing/>
        <w:rPr>
          <w:rFonts w:ascii="Times New Roman" w:hAnsi="Times New Roman" w:cs="Times New Roman"/>
          <w:szCs w:val="24"/>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892F48" w:rsidRPr="00892F48">
        <w:rPr>
          <w:rFonts w:ascii="Times New Roman" w:eastAsia="Times New Roman" w:hAnsi="Times New Roman" w:cs="Times New Roman"/>
          <w:lang w:val="it-IT"/>
        </w:rPr>
        <w:t>se lei ha sintomi di</w:t>
      </w:r>
      <w:r w:rsidR="008A4E81">
        <w:rPr>
          <w:rFonts w:ascii="Times New Roman" w:hAnsi="Times New Roman" w:cs="Times New Roman"/>
          <w:bCs/>
          <w:lang w:val="it-IT"/>
        </w:rPr>
        <w:t xml:space="preserve"> </w:t>
      </w:r>
      <w:r w:rsidR="00663800" w:rsidRPr="00EE2208">
        <w:rPr>
          <w:rFonts w:ascii="Times New Roman" w:hAnsi="Times New Roman" w:cs="Times New Roman"/>
          <w:bCs/>
          <w:lang w:val="it-IT"/>
        </w:rPr>
        <w:t>infiammazione dell’aorta (il grande vaso sanguigno che trasporta il sangue dal cuore al resto dell’organismo)</w:t>
      </w:r>
      <w:r w:rsidR="0007415D">
        <w:rPr>
          <w:rFonts w:ascii="Times New Roman" w:hAnsi="Times New Roman" w:cs="Times New Roman"/>
          <w:bCs/>
          <w:lang w:val="it-IT"/>
        </w:rPr>
        <w:t xml:space="preserve">, che sono stati </w:t>
      </w:r>
      <w:r w:rsidR="0007415D" w:rsidRPr="0007415D">
        <w:rPr>
          <w:rFonts w:ascii="Times New Roman" w:hAnsi="Times New Roman" w:cs="Times New Roman"/>
          <w:bCs/>
          <w:lang w:val="it-IT"/>
        </w:rPr>
        <w:t>riportati raramente</w:t>
      </w:r>
      <w:r w:rsidR="00663800" w:rsidRPr="00EE2208">
        <w:rPr>
          <w:rFonts w:ascii="Times New Roman" w:hAnsi="Times New Roman" w:cs="Times New Roman"/>
          <w:bCs/>
          <w:lang w:val="it-IT"/>
        </w:rPr>
        <w:t xml:space="preserve"> in pazienti oncologici e persone sane. I sintomi possono includere febbre, dolore addominale, malessere, dolore alla schiena e aumento dei marcatori dell’infiammazione. Informi il medico se si presentano tali sintomi.</w:t>
      </w:r>
    </w:p>
    <w:p w14:paraId="2EB55CF5" w14:textId="77777777" w:rsidR="004A5ED8" w:rsidRPr="00EE2208" w:rsidRDefault="004A5ED8" w:rsidP="000E35D0">
      <w:pPr>
        <w:tabs>
          <w:tab w:val="left" w:pos="567"/>
        </w:tabs>
        <w:spacing w:after="0" w:line="240" w:lineRule="auto"/>
        <w:contextualSpacing/>
        <w:rPr>
          <w:rFonts w:ascii="Times New Roman" w:hAnsi="Times New Roman" w:cs="Times New Roman"/>
          <w:lang w:val="it-IT"/>
        </w:rPr>
      </w:pPr>
    </w:p>
    <w:p w14:paraId="7EBBE204" w14:textId="733A1350" w:rsidR="008B1899" w:rsidRPr="00EE2208" w:rsidRDefault="00DC6184" w:rsidP="000E35D0">
      <w:pPr>
        <w:autoSpaceDE w:val="0"/>
        <w:autoSpaceDN w:val="0"/>
        <w:adjustRightInd w:val="0"/>
        <w:spacing w:after="0" w:line="240" w:lineRule="auto"/>
        <w:rPr>
          <w:rFonts w:ascii="Times New Roman" w:eastAsia="Times New Roman" w:hAnsi="Times New Roman" w:cs="Times New Roman"/>
          <w:lang w:val="it-IT"/>
        </w:rPr>
      </w:pPr>
      <w:r w:rsidRPr="00EE2208">
        <w:rPr>
          <w:rFonts w:ascii="Times New Roman" w:hAnsi="Times New Roman" w:cs="Times New Roman"/>
          <w:lang w:val="it-IT"/>
        </w:rPr>
        <w:t xml:space="preserve">Il medico controllerà regolarmente il suo sangue e le urine poiché </w:t>
      </w:r>
      <w:r w:rsidR="00D961B3" w:rsidRPr="00EE2208">
        <w:rPr>
          <w:rFonts w:ascii="Times New Roman" w:hAnsi="Times New Roman" w:cs="Times New Roman"/>
          <w:lang w:val="it-IT"/>
        </w:rPr>
        <w:t xml:space="preserve">Pelmeg </w:t>
      </w:r>
      <w:r w:rsidRPr="00EE2208">
        <w:rPr>
          <w:rFonts w:ascii="Times New Roman" w:hAnsi="Times New Roman" w:cs="Times New Roman"/>
          <w:lang w:val="it-IT"/>
        </w:rPr>
        <w:t xml:space="preserve">può danneggiare </w:t>
      </w:r>
      <w:r w:rsidR="00E72B04">
        <w:rPr>
          <w:rFonts w:ascii="Times New Roman" w:hAnsi="Times New Roman" w:cs="Times New Roman"/>
          <w:lang w:val="it-IT"/>
        </w:rPr>
        <w:t>i</w:t>
      </w:r>
      <w:r w:rsidRPr="00EE2208">
        <w:rPr>
          <w:rFonts w:ascii="Times New Roman" w:hAnsi="Times New Roman" w:cs="Times New Roman"/>
          <w:lang w:val="it-IT"/>
        </w:rPr>
        <w:t xml:space="preserve"> minuscoli </w:t>
      </w:r>
      <w:r w:rsidRPr="00EE2208">
        <w:rPr>
          <w:rFonts w:ascii="Times New Roman" w:eastAsia="TimesNewRomanPSMT" w:hAnsi="Times New Roman" w:cs="Times New Roman"/>
          <w:lang w:val="it-IT"/>
        </w:rPr>
        <w:t>filtri all’interno dei suoi reni (glomerulonefrite).</w:t>
      </w:r>
    </w:p>
    <w:p w14:paraId="7E1AFCBA" w14:textId="77777777" w:rsidR="00DF6EC1" w:rsidRDefault="00DF6EC1" w:rsidP="000E35D0">
      <w:pPr>
        <w:spacing w:after="0" w:line="240" w:lineRule="auto"/>
        <w:rPr>
          <w:rFonts w:ascii="Times New Roman" w:hAnsi="Times New Roman" w:cs="Times New Roman"/>
          <w:szCs w:val="24"/>
          <w:lang w:val="it-IT"/>
        </w:rPr>
      </w:pPr>
    </w:p>
    <w:p w14:paraId="08DAAA71" w14:textId="14C42ACA" w:rsidR="003024D6" w:rsidRDefault="00DF6EC1" w:rsidP="000E35D0">
      <w:pPr>
        <w:spacing w:after="0" w:line="240" w:lineRule="auto"/>
        <w:rPr>
          <w:rFonts w:ascii="Times New Roman" w:hAnsi="Times New Roman" w:cs="Times New Roman"/>
          <w:szCs w:val="24"/>
          <w:lang w:val="it-IT"/>
        </w:rPr>
      </w:pPr>
      <w:r w:rsidRPr="00DF6EC1">
        <w:rPr>
          <w:rFonts w:ascii="Times New Roman" w:hAnsi="Times New Roman" w:cs="Times New Roman"/>
          <w:szCs w:val="24"/>
          <w:lang w:val="it-IT"/>
        </w:rPr>
        <w:t xml:space="preserve">Con l’uso di </w:t>
      </w:r>
      <w:r>
        <w:rPr>
          <w:rFonts w:ascii="Times New Roman" w:hAnsi="Times New Roman" w:cs="Times New Roman"/>
          <w:szCs w:val="24"/>
          <w:lang w:val="it-IT"/>
        </w:rPr>
        <w:t>Pelmeg</w:t>
      </w:r>
      <w:r w:rsidRPr="00DF6EC1">
        <w:rPr>
          <w:rFonts w:ascii="Times New Roman" w:hAnsi="Times New Roman" w:cs="Times New Roman"/>
          <w:szCs w:val="24"/>
          <w:lang w:val="it-IT"/>
        </w:rPr>
        <w:t xml:space="preserve"> sono state osservate gravi reazioni cutanee (sindrome di Stevens</w:t>
      </w:r>
      <w:r w:rsidRPr="00DF6EC1">
        <w:rPr>
          <w:rFonts w:ascii="Times New Roman" w:hAnsi="Times New Roman" w:cs="Times New Roman"/>
          <w:szCs w:val="24"/>
          <w:lang w:val="it-IT"/>
        </w:rPr>
        <w:noBreakHyphen/>
        <w:t xml:space="preserve">Johnson). Se nota qualcuno dei sintomi descritti nel paragrafo 4, interrompa l’uso di </w:t>
      </w:r>
      <w:r>
        <w:rPr>
          <w:rFonts w:ascii="Times New Roman" w:hAnsi="Times New Roman" w:cs="Times New Roman"/>
          <w:szCs w:val="24"/>
          <w:lang w:val="it-IT"/>
        </w:rPr>
        <w:t>Pelmeg</w:t>
      </w:r>
      <w:r w:rsidRPr="00DF6EC1">
        <w:rPr>
          <w:rFonts w:ascii="Times New Roman" w:hAnsi="Times New Roman" w:cs="Times New Roman"/>
          <w:szCs w:val="24"/>
          <w:lang w:val="it-IT"/>
        </w:rPr>
        <w:t xml:space="preserve"> e si richieda immediatamente assistenza del medico.</w:t>
      </w:r>
    </w:p>
    <w:p w14:paraId="7F7E640C" w14:textId="77777777" w:rsidR="00DF6EC1" w:rsidRPr="00EE2208" w:rsidRDefault="00DF6EC1" w:rsidP="000E35D0">
      <w:pPr>
        <w:spacing w:after="0" w:line="240" w:lineRule="auto"/>
        <w:rPr>
          <w:rFonts w:ascii="Times New Roman" w:hAnsi="Times New Roman" w:cs="Times New Roman"/>
          <w:szCs w:val="24"/>
          <w:lang w:val="it-IT"/>
        </w:rPr>
      </w:pPr>
    </w:p>
    <w:p w14:paraId="47C9759C"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Lei deve parlare al medico circa i rischi di sviluppare un cancro del sangue. Se lei ha o potrebbe avere un cancro del sangue, lei non deve usare Pelmeg, a meno che non riceva indicazioni al riguardo dal medico.</w:t>
      </w:r>
    </w:p>
    <w:p w14:paraId="16B1C33B" w14:textId="77777777" w:rsidR="008B1899" w:rsidRPr="00EE2208" w:rsidRDefault="008B1899" w:rsidP="000E35D0">
      <w:pPr>
        <w:spacing w:after="0" w:line="240" w:lineRule="auto"/>
        <w:rPr>
          <w:rFonts w:ascii="Times New Roman" w:hAnsi="Times New Roman" w:cs="Times New Roman"/>
          <w:szCs w:val="24"/>
          <w:lang w:val="it-IT"/>
        </w:rPr>
      </w:pPr>
    </w:p>
    <w:p w14:paraId="3C9B74F1"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Perdita di risposta a </w:t>
      </w:r>
      <w:proofErr w:type="spellStart"/>
      <w:r w:rsidRPr="00EE2208">
        <w:rPr>
          <w:rFonts w:ascii="Times New Roman" w:eastAsia="Times New Roman" w:hAnsi="Times New Roman" w:cs="Times New Roman"/>
          <w:b/>
          <w:bCs/>
          <w:lang w:val="it-IT"/>
        </w:rPr>
        <w:t>pegfilgrastim</w:t>
      </w:r>
      <w:proofErr w:type="spellEnd"/>
    </w:p>
    <w:p w14:paraId="32E21878" w14:textId="77777777" w:rsidR="003024D6" w:rsidRPr="00EE2208" w:rsidRDefault="003024D6" w:rsidP="000E35D0">
      <w:pPr>
        <w:keepNext/>
        <w:spacing w:after="0" w:line="240" w:lineRule="auto"/>
        <w:rPr>
          <w:rFonts w:ascii="Times New Roman" w:hAnsi="Times New Roman" w:cs="Times New Roman"/>
          <w:szCs w:val="24"/>
          <w:lang w:val="it-IT"/>
        </w:rPr>
      </w:pPr>
    </w:p>
    <w:p w14:paraId="26D1820C"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Se lei ha una diminuzione della risposta o un fallimento nel mantenimento della risposta al trattamento con </w:t>
      </w:r>
      <w:proofErr w:type="spellStart"/>
      <w:r w:rsidRPr="00EE2208">
        <w:rPr>
          <w:rFonts w:ascii="Times New Roman" w:eastAsia="Times New Roman" w:hAnsi="Times New Roman" w:cs="Times New Roman"/>
          <w:lang w:val="it-IT"/>
        </w:rPr>
        <w:t>pegfilgrastim</w:t>
      </w:r>
      <w:proofErr w:type="spellEnd"/>
      <w:r w:rsidRPr="00EE2208">
        <w:rPr>
          <w:rFonts w:ascii="Times New Roman" w:eastAsia="Times New Roman" w:hAnsi="Times New Roman" w:cs="Times New Roman"/>
          <w:lang w:val="it-IT"/>
        </w:rPr>
        <w:t xml:space="preserve">, il medico indagherà le ragioni, compresa la possibilità che lei abbia sviluppato anticorpi che neutralizzano l’attività di </w:t>
      </w:r>
      <w:proofErr w:type="spellStart"/>
      <w:r w:rsidRPr="00EE2208">
        <w:rPr>
          <w:rFonts w:ascii="Times New Roman" w:eastAsia="Times New Roman" w:hAnsi="Times New Roman" w:cs="Times New Roman"/>
          <w:lang w:val="it-IT"/>
        </w:rPr>
        <w:t>pegfilgrastim</w:t>
      </w:r>
      <w:proofErr w:type="spellEnd"/>
      <w:r w:rsidRPr="00EE2208">
        <w:rPr>
          <w:rFonts w:ascii="Times New Roman" w:eastAsia="Times New Roman" w:hAnsi="Times New Roman" w:cs="Times New Roman"/>
          <w:lang w:val="it-IT"/>
        </w:rPr>
        <w:t>.</w:t>
      </w:r>
    </w:p>
    <w:p w14:paraId="4E76C0A7" w14:textId="77777777" w:rsidR="008B1899" w:rsidRPr="00EE2208" w:rsidRDefault="008B1899" w:rsidP="000E35D0">
      <w:pPr>
        <w:spacing w:after="0" w:line="240" w:lineRule="auto"/>
        <w:rPr>
          <w:rFonts w:ascii="Times New Roman" w:hAnsi="Times New Roman" w:cs="Times New Roman"/>
          <w:szCs w:val="24"/>
          <w:lang w:val="it-IT"/>
        </w:rPr>
      </w:pPr>
    </w:p>
    <w:p w14:paraId="3CC9ACA5"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Altri medicinali e</w:t>
      </w:r>
      <w:r w:rsidRPr="00EE2208">
        <w:rPr>
          <w:rFonts w:ascii="Times New Roman" w:eastAsia="Times New Roman" w:hAnsi="Times New Roman" w:cs="Times New Roman"/>
          <w:b/>
          <w:bCs/>
          <w:lang w:val="it-IT"/>
        </w:rPr>
        <w:t xml:space="preserve"> </w:t>
      </w:r>
      <w:r w:rsidR="008B1899" w:rsidRPr="00EE2208">
        <w:rPr>
          <w:rFonts w:ascii="Times New Roman" w:eastAsia="Times New Roman" w:hAnsi="Times New Roman" w:cs="Times New Roman"/>
          <w:b/>
          <w:bCs/>
          <w:lang w:val="it-IT"/>
        </w:rPr>
        <w:t>Pelmeg</w:t>
      </w:r>
    </w:p>
    <w:p w14:paraId="1FF117F3" w14:textId="77777777" w:rsidR="003024D6" w:rsidRPr="00EE2208" w:rsidRDefault="003024D6" w:rsidP="000E35D0">
      <w:pPr>
        <w:keepNext/>
        <w:spacing w:after="0" w:line="240" w:lineRule="auto"/>
        <w:rPr>
          <w:rFonts w:ascii="Times New Roman" w:hAnsi="Times New Roman" w:cs="Times New Roman"/>
          <w:szCs w:val="24"/>
          <w:lang w:val="it-IT"/>
        </w:rPr>
      </w:pPr>
    </w:p>
    <w:p w14:paraId="7F308F3A" w14:textId="77777777" w:rsidR="003024D6" w:rsidRPr="00EE2208" w:rsidRDefault="00DC618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Informi il medico o il farmacista se sta assumendo, ha recentemente assunto o potrebbe assumere qualsiasi altro medicinale.</w:t>
      </w:r>
    </w:p>
    <w:p w14:paraId="04F3AEFE" w14:textId="77777777" w:rsidR="008B1899" w:rsidRPr="00EE2208" w:rsidRDefault="008B1899" w:rsidP="000E35D0">
      <w:pPr>
        <w:spacing w:after="0" w:line="240" w:lineRule="auto"/>
        <w:rPr>
          <w:rFonts w:ascii="Times New Roman" w:hAnsi="Times New Roman" w:cs="Times New Roman"/>
          <w:szCs w:val="24"/>
          <w:lang w:val="it-IT"/>
        </w:rPr>
      </w:pPr>
    </w:p>
    <w:p w14:paraId="138CF0C3"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Gravidanza e allattamento</w:t>
      </w:r>
    </w:p>
    <w:p w14:paraId="20FD1BF1" w14:textId="77777777" w:rsidR="003024D6" w:rsidRPr="00EE2208" w:rsidRDefault="003024D6" w:rsidP="000E35D0">
      <w:pPr>
        <w:keepNext/>
        <w:spacing w:after="0" w:line="240" w:lineRule="auto"/>
        <w:rPr>
          <w:rFonts w:ascii="Times New Roman" w:hAnsi="Times New Roman" w:cs="Times New Roman"/>
          <w:szCs w:val="24"/>
          <w:lang w:val="it-IT"/>
        </w:rPr>
      </w:pPr>
    </w:p>
    <w:p w14:paraId="2925C1BF"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 xml:space="preserve">Chieda consiglio al medico o al farmacista prima di prendere qualsiasi medicinale. </w:t>
      </w:r>
      <w:r w:rsidR="00D961B3" w:rsidRPr="00EE2208">
        <w:rPr>
          <w:rFonts w:ascii="Times New Roman" w:hAnsi="Times New Roman" w:cs="Times New Roman"/>
          <w:color w:val="000000"/>
          <w:lang w:val="it-IT"/>
        </w:rPr>
        <w:t>Pelmeg</w:t>
      </w:r>
      <w:r w:rsidRPr="00EE2208">
        <w:rPr>
          <w:rFonts w:ascii="Times New Roman" w:hAnsi="Times New Roman" w:cs="Times New Roman"/>
          <w:color w:val="000000"/>
          <w:lang w:val="it-IT"/>
        </w:rPr>
        <w:t xml:space="preserve"> non è stato sperimentato su donne in stato di gravidanza. </w:t>
      </w:r>
      <w:r w:rsidR="00371670">
        <w:rPr>
          <w:rFonts w:ascii="Times New Roman" w:hAnsi="Times New Roman" w:cs="Times New Roman"/>
          <w:color w:val="000000"/>
          <w:lang w:val="it-IT"/>
        </w:rPr>
        <w:t xml:space="preserve">È </w:t>
      </w:r>
      <w:r w:rsidRPr="00EE2208">
        <w:rPr>
          <w:rFonts w:ascii="Times New Roman" w:hAnsi="Times New Roman" w:cs="Times New Roman"/>
          <w:color w:val="000000"/>
          <w:lang w:val="it-IT"/>
        </w:rPr>
        <w:t>importante che informi il medico se:</w:t>
      </w:r>
    </w:p>
    <w:p w14:paraId="28868405"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è in corso una gravidanza;</w:t>
      </w:r>
    </w:p>
    <w:p w14:paraId="4B83802B"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sospetta una gravidanza; o</w:t>
      </w:r>
    </w:p>
    <w:p w14:paraId="0ED8CEFC" w14:textId="77777777" w:rsidR="002E6D3F" w:rsidRPr="00A17164" w:rsidRDefault="00A17164" w:rsidP="000E35D0">
      <w:pPr>
        <w:autoSpaceDE w:val="0"/>
        <w:autoSpaceDN w:val="0"/>
        <w:adjustRightInd w:val="0"/>
        <w:spacing w:after="0" w:line="240" w:lineRule="auto"/>
        <w:ind w:left="567" w:hanging="567"/>
        <w:rPr>
          <w:rFonts w:ascii="Times New Roman" w:hAnsi="Times New Roman" w:cs="Times New Roman"/>
          <w:color w:val="000000"/>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DC6184" w:rsidRPr="00A17164">
        <w:rPr>
          <w:rFonts w:ascii="Times New Roman" w:hAnsi="Times New Roman" w:cs="Times New Roman"/>
          <w:color w:val="000000"/>
          <w:lang w:val="it-IT"/>
        </w:rPr>
        <w:t>sta pianificando una gravidanza.</w:t>
      </w:r>
    </w:p>
    <w:p w14:paraId="2E895976" w14:textId="77777777" w:rsidR="002E6D3F" w:rsidRPr="00EE2208" w:rsidRDefault="002E6D3F" w:rsidP="000E35D0">
      <w:pPr>
        <w:autoSpaceDE w:val="0"/>
        <w:autoSpaceDN w:val="0"/>
        <w:adjustRightInd w:val="0"/>
        <w:spacing w:after="0" w:line="240" w:lineRule="auto"/>
        <w:contextualSpacing/>
        <w:rPr>
          <w:rFonts w:ascii="Times New Roman" w:hAnsi="Times New Roman" w:cs="Times New Roman"/>
          <w:color w:val="000000"/>
          <w:lang w:val="it-IT"/>
        </w:rPr>
      </w:pPr>
    </w:p>
    <w:p w14:paraId="6639DB62"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Se lei risulta essere in gravidanza durante il trattamento con Pelmeg, informi il medico.</w:t>
      </w:r>
    </w:p>
    <w:p w14:paraId="54A21E6F" w14:textId="77777777" w:rsidR="002E6D3F" w:rsidRPr="00EE2208" w:rsidRDefault="002E6D3F" w:rsidP="000E35D0">
      <w:pPr>
        <w:autoSpaceDE w:val="0"/>
        <w:autoSpaceDN w:val="0"/>
        <w:adjustRightInd w:val="0"/>
        <w:spacing w:after="0" w:line="240" w:lineRule="auto"/>
        <w:rPr>
          <w:rFonts w:ascii="Times New Roman" w:hAnsi="Times New Roman" w:cs="Times New Roman"/>
          <w:color w:val="000000"/>
          <w:lang w:val="it-IT"/>
        </w:rPr>
      </w:pPr>
    </w:p>
    <w:p w14:paraId="6A766E60" w14:textId="77777777" w:rsidR="002E6D3F" w:rsidRPr="00EE2208" w:rsidRDefault="00DC6184" w:rsidP="000E35D0">
      <w:pPr>
        <w:autoSpaceDE w:val="0"/>
        <w:autoSpaceDN w:val="0"/>
        <w:adjustRightInd w:val="0"/>
        <w:spacing w:after="0" w:line="240" w:lineRule="auto"/>
        <w:rPr>
          <w:rFonts w:ascii="Times New Roman" w:hAnsi="Times New Roman" w:cs="Times New Roman"/>
          <w:color w:val="000000"/>
          <w:lang w:val="it-IT"/>
        </w:rPr>
      </w:pPr>
      <w:r w:rsidRPr="00EE2208">
        <w:rPr>
          <w:rFonts w:ascii="Times New Roman" w:hAnsi="Times New Roman" w:cs="Times New Roman"/>
          <w:color w:val="000000"/>
          <w:lang w:val="it-IT"/>
        </w:rPr>
        <w:t>A meno che il medico non le dica diversamente, deve smettere di allattare se utilizza Pelmeg.</w:t>
      </w:r>
    </w:p>
    <w:p w14:paraId="5C7541D9" w14:textId="77777777" w:rsidR="003024D6" w:rsidRPr="00EE2208" w:rsidRDefault="003024D6" w:rsidP="000E35D0">
      <w:pPr>
        <w:spacing w:after="0" w:line="240" w:lineRule="auto"/>
        <w:rPr>
          <w:rFonts w:ascii="Times New Roman" w:hAnsi="Times New Roman" w:cs="Times New Roman"/>
          <w:szCs w:val="24"/>
          <w:lang w:val="it-IT"/>
        </w:rPr>
      </w:pPr>
    </w:p>
    <w:p w14:paraId="196C0E08" w14:textId="77777777" w:rsidR="003024D6" w:rsidRPr="00EE2208" w:rsidRDefault="00DC6184"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Guida di veicoli e utilizzo di macchinari</w:t>
      </w:r>
    </w:p>
    <w:p w14:paraId="61630778" w14:textId="77777777" w:rsidR="003024D6" w:rsidRPr="00EE2208" w:rsidRDefault="003024D6" w:rsidP="000E35D0">
      <w:pPr>
        <w:keepNext/>
        <w:spacing w:after="0" w:line="240" w:lineRule="auto"/>
        <w:rPr>
          <w:rFonts w:ascii="Times New Roman" w:hAnsi="Times New Roman" w:cs="Times New Roman"/>
          <w:szCs w:val="24"/>
          <w:lang w:val="it-IT"/>
        </w:rPr>
      </w:pPr>
    </w:p>
    <w:p w14:paraId="2F227A22"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DC6184" w:rsidRPr="00EE2208">
        <w:rPr>
          <w:rFonts w:ascii="Times New Roman" w:eastAsia="Times New Roman" w:hAnsi="Times New Roman" w:cs="Times New Roman"/>
          <w:lang w:val="it-IT"/>
        </w:rPr>
        <w:t>non altera o altera in modo trascurabile la capacità di guidare veicoli o di utilizzare macchinari.</w:t>
      </w:r>
    </w:p>
    <w:p w14:paraId="58B447A3" w14:textId="77777777" w:rsidR="003024D6" w:rsidRPr="00EE2208" w:rsidRDefault="003024D6" w:rsidP="000E35D0">
      <w:pPr>
        <w:spacing w:after="0" w:line="240" w:lineRule="auto"/>
        <w:rPr>
          <w:rFonts w:ascii="Times New Roman" w:hAnsi="Times New Roman" w:cs="Times New Roman"/>
          <w:szCs w:val="24"/>
          <w:lang w:val="it-IT"/>
        </w:rPr>
      </w:pPr>
    </w:p>
    <w:p w14:paraId="172D1787" w14:textId="1603C7B8" w:rsidR="00970F35" w:rsidRPr="00EE2208" w:rsidRDefault="003024D6"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Pelmeg </w:t>
      </w:r>
      <w:r w:rsidR="00474914" w:rsidRPr="00EE2208">
        <w:rPr>
          <w:rFonts w:ascii="Times New Roman" w:eastAsia="Times New Roman" w:hAnsi="Times New Roman" w:cs="Times New Roman"/>
          <w:b/>
          <w:bCs/>
          <w:lang w:val="it-IT"/>
        </w:rPr>
        <w:t>contiene sorbitolo (E420) e acetato</w:t>
      </w:r>
      <w:r w:rsidR="00AE034A">
        <w:rPr>
          <w:rFonts w:ascii="Times New Roman" w:eastAsia="Times New Roman" w:hAnsi="Times New Roman" w:cs="Times New Roman"/>
          <w:b/>
          <w:bCs/>
          <w:lang w:val="it-IT"/>
        </w:rPr>
        <w:t xml:space="preserve"> di </w:t>
      </w:r>
      <w:r w:rsidR="00AE034A" w:rsidRPr="00EE2208">
        <w:rPr>
          <w:rFonts w:ascii="Times New Roman" w:eastAsia="Times New Roman" w:hAnsi="Times New Roman" w:cs="Times New Roman"/>
          <w:b/>
          <w:bCs/>
          <w:lang w:val="it-IT"/>
        </w:rPr>
        <w:t>sodio</w:t>
      </w:r>
    </w:p>
    <w:p w14:paraId="37EC4B51" w14:textId="77777777" w:rsidR="00970F35" w:rsidRPr="00EE2208" w:rsidRDefault="00970F35" w:rsidP="000E35D0">
      <w:pPr>
        <w:keepNext/>
        <w:spacing w:after="0" w:line="240" w:lineRule="auto"/>
        <w:rPr>
          <w:rFonts w:ascii="Times New Roman" w:eastAsia="Times New Roman" w:hAnsi="Times New Roman" w:cs="Times New Roman"/>
          <w:lang w:val="it-IT"/>
        </w:rPr>
      </w:pPr>
    </w:p>
    <w:p w14:paraId="7F1241E2" w14:textId="77777777" w:rsidR="00970F35" w:rsidRPr="00304A87" w:rsidRDefault="00D6031C" w:rsidP="00304A87">
      <w:pPr>
        <w:autoSpaceDE w:val="0"/>
        <w:autoSpaceDN w:val="0"/>
        <w:adjustRightInd w:val="0"/>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Questo medicinale </w:t>
      </w:r>
      <w:r>
        <w:rPr>
          <w:rFonts w:ascii="Times New Roman" w:eastAsia="Times New Roman" w:hAnsi="Times New Roman" w:cs="Times New Roman"/>
          <w:lang w:val="it-IT"/>
        </w:rPr>
        <w:t>contiene 30 mg di sorbitolo per siringa preriempita</w:t>
      </w:r>
      <w:r w:rsidR="003224B5">
        <w:rPr>
          <w:rFonts w:ascii="Times New Roman" w:eastAsia="Times New Roman" w:hAnsi="Times New Roman" w:cs="Times New Roman"/>
          <w:lang w:val="it-IT"/>
        </w:rPr>
        <w:t>,</w:t>
      </w:r>
      <w:r>
        <w:rPr>
          <w:rFonts w:ascii="Times New Roman" w:eastAsia="Times New Roman" w:hAnsi="Times New Roman" w:cs="Times New Roman"/>
          <w:lang w:val="it-IT"/>
        </w:rPr>
        <w:t xml:space="preserve"> equivalente a 50 mg/</w:t>
      </w:r>
      <w:proofErr w:type="spellStart"/>
      <w:r>
        <w:rPr>
          <w:rFonts w:ascii="Times New Roman" w:eastAsia="Times New Roman" w:hAnsi="Times New Roman" w:cs="Times New Roman"/>
          <w:lang w:val="it-IT"/>
        </w:rPr>
        <w:t>mL</w:t>
      </w:r>
      <w:proofErr w:type="spellEnd"/>
      <w:r w:rsidR="00304A87" w:rsidRPr="00304A87">
        <w:rPr>
          <w:rFonts w:ascii="Times New Roman" w:hAnsi="Times New Roman" w:cs="Times New Roman"/>
          <w:lang w:val="it-IT"/>
        </w:rPr>
        <w:t>.</w:t>
      </w:r>
    </w:p>
    <w:p w14:paraId="7A7664AC" w14:textId="77777777" w:rsidR="00304A87" w:rsidRDefault="00304A87" w:rsidP="000E35D0">
      <w:pPr>
        <w:spacing w:after="0" w:line="240" w:lineRule="auto"/>
        <w:rPr>
          <w:rFonts w:ascii="Times New Roman" w:eastAsia="Times New Roman" w:hAnsi="Times New Roman" w:cs="Times New Roman"/>
          <w:lang w:val="it-IT"/>
        </w:rPr>
      </w:pPr>
    </w:p>
    <w:p w14:paraId="2B011824" w14:textId="360C5C2B" w:rsidR="003024D6" w:rsidRPr="00EE2208" w:rsidRDefault="00474914"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Questo medicinale contiene meno di 1 </w:t>
      </w:r>
      <w:proofErr w:type="spellStart"/>
      <w:r w:rsidRPr="00EE2208">
        <w:rPr>
          <w:rFonts w:ascii="Times New Roman" w:eastAsia="Times New Roman" w:hAnsi="Times New Roman" w:cs="Times New Roman"/>
          <w:lang w:val="it-IT"/>
        </w:rPr>
        <w:t>mmol</w:t>
      </w:r>
      <w:proofErr w:type="spellEnd"/>
      <w:r w:rsidRPr="00EE2208">
        <w:rPr>
          <w:rFonts w:ascii="Times New Roman" w:eastAsia="Times New Roman" w:hAnsi="Times New Roman" w:cs="Times New Roman"/>
          <w:lang w:val="it-IT"/>
        </w:rPr>
        <w:t xml:space="preserve"> (23 mg) di sodio per </w:t>
      </w:r>
      <w:r w:rsidR="00A46AD5">
        <w:rPr>
          <w:rFonts w:ascii="Times New Roman" w:eastAsia="Times New Roman" w:hAnsi="Times New Roman" w:cs="Times New Roman"/>
          <w:lang w:val="it-IT"/>
        </w:rPr>
        <w:t xml:space="preserve">dose da </w:t>
      </w:r>
      <w:r w:rsidRPr="00EE2208">
        <w:rPr>
          <w:rFonts w:ascii="Times New Roman" w:eastAsia="Times New Roman" w:hAnsi="Times New Roman" w:cs="Times New Roman"/>
          <w:lang w:val="it-IT"/>
        </w:rPr>
        <w:t xml:space="preserve">6 mg, </w:t>
      </w:r>
      <w:r w:rsidR="00492337">
        <w:rPr>
          <w:rFonts w:ascii="Times New Roman" w:eastAsia="Times New Roman" w:hAnsi="Times New Roman" w:cs="Times New Roman"/>
          <w:lang w:val="it-IT"/>
        </w:rPr>
        <w:t xml:space="preserve">cioè </w:t>
      </w:r>
      <w:r w:rsidRPr="00EE2208">
        <w:rPr>
          <w:rFonts w:ascii="Times New Roman" w:eastAsia="Times New Roman" w:hAnsi="Times New Roman" w:cs="Times New Roman"/>
          <w:lang w:val="it-IT"/>
        </w:rPr>
        <w:t xml:space="preserve">essenzialmente </w:t>
      </w:r>
      <w:r w:rsidR="00220433">
        <w:rPr>
          <w:rFonts w:ascii="Times New Roman" w:eastAsia="Times New Roman" w:hAnsi="Times New Roman" w:cs="Times New Roman"/>
          <w:lang w:val="it-IT"/>
        </w:rPr>
        <w:t>“</w:t>
      </w:r>
      <w:r w:rsidR="00492337">
        <w:rPr>
          <w:rFonts w:ascii="Times New Roman" w:eastAsia="Times New Roman" w:hAnsi="Times New Roman" w:cs="Times New Roman"/>
          <w:lang w:val="it-IT"/>
        </w:rPr>
        <w:t>senza</w:t>
      </w:r>
      <w:r w:rsidRPr="00EE2208">
        <w:rPr>
          <w:rFonts w:ascii="Times New Roman" w:eastAsia="Times New Roman" w:hAnsi="Times New Roman" w:cs="Times New Roman"/>
          <w:lang w:val="it-IT"/>
        </w:rPr>
        <w:t xml:space="preserve"> sodio</w:t>
      </w:r>
      <w:r w:rsidR="00220433">
        <w:rPr>
          <w:rFonts w:ascii="Times New Roman" w:eastAsia="Times New Roman" w:hAnsi="Times New Roman" w:cs="Times New Roman"/>
          <w:lang w:val="it-IT"/>
        </w:rPr>
        <w:t>”</w:t>
      </w:r>
      <w:r w:rsidRPr="00EE2208">
        <w:rPr>
          <w:rFonts w:ascii="Times New Roman" w:eastAsia="Times New Roman" w:hAnsi="Times New Roman" w:cs="Times New Roman"/>
          <w:lang w:val="it-IT"/>
        </w:rPr>
        <w:t>.</w:t>
      </w:r>
    </w:p>
    <w:p w14:paraId="6407E814" w14:textId="77777777" w:rsidR="00970F35" w:rsidRPr="00EE2208" w:rsidRDefault="00970F35" w:rsidP="000E35D0">
      <w:pPr>
        <w:spacing w:after="0" w:line="240" w:lineRule="auto"/>
        <w:rPr>
          <w:rFonts w:ascii="Times New Roman" w:hAnsi="Times New Roman" w:cs="Times New Roman"/>
          <w:lang w:val="it-IT"/>
        </w:rPr>
      </w:pPr>
    </w:p>
    <w:p w14:paraId="1E5F40A7" w14:textId="77777777" w:rsidR="003024D6" w:rsidRPr="00EE2208" w:rsidRDefault="003024D6" w:rsidP="000E35D0">
      <w:pPr>
        <w:spacing w:after="0" w:line="240" w:lineRule="auto"/>
        <w:rPr>
          <w:rFonts w:ascii="Times New Roman" w:hAnsi="Times New Roman" w:cs="Times New Roman"/>
          <w:b/>
          <w:szCs w:val="20"/>
          <w:lang w:val="it-IT"/>
        </w:rPr>
      </w:pPr>
    </w:p>
    <w:p w14:paraId="47400409"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3.</w:t>
      </w:r>
      <w:r w:rsidRPr="00EE2208">
        <w:rPr>
          <w:rFonts w:ascii="Times New Roman" w:eastAsia="Times New Roman" w:hAnsi="Times New Roman" w:cs="Times New Roman"/>
          <w:b/>
          <w:bCs/>
          <w:lang w:val="it-IT"/>
        </w:rPr>
        <w:tab/>
      </w:r>
      <w:r w:rsidR="00474914" w:rsidRPr="00EE2208">
        <w:rPr>
          <w:rFonts w:ascii="Times New Roman" w:hAnsi="Times New Roman" w:cs="Times New Roman"/>
          <w:b/>
          <w:bCs/>
          <w:lang w:val="it-IT"/>
        </w:rPr>
        <w:t>Come usare</w:t>
      </w:r>
      <w:r w:rsidR="00474914" w:rsidRPr="00EE2208">
        <w:rPr>
          <w:rFonts w:ascii="Times New Roman" w:eastAsia="Times New Roman" w:hAnsi="Times New Roman" w:cs="Times New Roman"/>
          <w:b/>
          <w:lang w:val="it-IT"/>
        </w:rPr>
        <w:t xml:space="preserve"> </w:t>
      </w:r>
      <w:r w:rsidRPr="00EE2208">
        <w:rPr>
          <w:rFonts w:ascii="Times New Roman" w:eastAsia="Times New Roman" w:hAnsi="Times New Roman" w:cs="Times New Roman"/>
          <w:b/>
          <w:lang w:val="it-IT"/>
        </w:rPr>
        <w:t>Pelmeg</w:t>
      </w:r>
    </w:p>
    <w:p w14:paraId="7DE79E0A" w14:textId="77777777" w:rsidR="003024D6" w:rsidRPr="00EE2208" w:rsidRDefault="003024D6" w:rsidP="000E35D0">
      <w:pPr>
        <w:keepNext/>
        <w:spacing w:after="0" w:line="240" w:lineRule="auto"/>
        <w:rPr>
          <w:rFonts w:ascii="Times New Roman" w:hAnsi="Times New Roman" w:cs="Times New Roman"/>
          <w:szCs w:val="24"/>
          <w:lang w:val="it-IT"/>
        </w:rPr>
      </w:pPr>
    </w:p>
    <w:p w14:paraId="39A6DE7E" w14:textId="025F21AB"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474914" w:rsidRPr="00EE2208">
        <w:rPr>
          <w:rFonts w:ascii="Times New Roman" w:eastAsia="Times New Roman" w:hAnsi="Times New Roman" w:cs="Times New Roman"/>
          <w:lang w:val="it-IT"/>
        </w:rPr>
        <w:t xml:space="preserve">è indicato negli adulti con età </w:t>
      </w:r>
      <w:r w:rsidR="008B6426">
        <w:rPr>
          <w:rFonts w:ascii="Times New Roman" w:eastAsia="Times New Roman" w:hAnsi="Times New Roman" w:cs="Times New Roman"/>
          <w:lang w:val="it-IT"/>
        </w:rPr>
        <w:t xml:space="preserve">pari o superiore a </w:t>
      </w:r>
      <w:r w:rsidR="00474914" w:rsidRPr="00EE2208">
        <w:rPr>
          <w:rFonts w:ascii="Times New Roman" w:eastAsia="Times New Roman" w:hAnsi="Times New Roman" w:cs="Times New Roman"/>
          <w:lang w:val="it-IT"/>
        </w:rPr>
        <w:t>18 anni.</w:t>
      </w:r>
    </w:p>
    <w:p w14:paraId="51B2612A" w14:textId="77777777" w:rsidR="003024D6" w:rsidRPr="00EE2208" w:rsidRDefault="003024D6" w:rsidP="000E35D0">
      <w:pPr>
        <w:spacing w:after="0" w:line="240" w:lineRule="auto"/>
        <w:rPr>
          <w:rFonts w:ascii="Times New Roman" w:hAnsi="Times New Roman" w:cs="Times New Roman"/>
          <w:szCs w:val="24"/>
          <w:lang w:val="it-IT"/>
        </w:rPr>
      </w:pPr>
    </w:p>
    <w:p w14:paraId="4346567C" w14:textId="77777777" w:rsidR="003024D6" w:rsidRPr="00EE2208" w:rsidRDefault="00013ED5" w:rsidP="000E35D0">
      <w:pPr>
        <w:spacing w:after="0" w:line="240" w:lineRule="auto"/>
        <w:rPr>
          <w:rFonts w:ascii="Times New Roman" w:eastAsia="Times New Roman" w:hAnsi="Times New Roman" w:cs="Times New Roman"/>
          <w:lang w:val="it-IT"/>
        </w:rPr>
      </w:pPr>
      <w:r>
        <w:rPr>
          <w:rFonts w:ascii="Times New Roman" w:eastAsia="Times New Roman" w:hAnsi="Times New Roman" w:cs="Times New Roman"/>
          <w:lang w:val="it-IT"/>
        </w:rPr>
        <w:t>Usi</w:t>
      </w:r>
      <w:r w:rsidRPr="00EE2208">
        <w:rPr>
          <w:rFonts w:ascii="Times New Roman" w:eastAsia="Times New Roman" w:hAnsi="Times New Roman" w:cs="Times New Roman"/>
          <w:lang w:val="it-IT"/>
        </w:rPr>
        <w:t xml:space="preserve"> </w:t>
      </w:r>
      <w:r w:rsidR="00D961B3" w:rsidRPr="00EE2208">
        <w:rPr>
          <w:rFonts w:ascii="Times New Roman" w:eastAsia="Times New Roman" w:hAnsi="Times New Roman" w:cs="Times New Roman"/>
          <w:lang w:val="it-IT"/>
        </w:rPr>
        <w:t xml:space="preserve">Pelmeg </w:t>
      </w:r>
      <w:r w:rsidR="00474914" w:rsidRPr="00EE2208">
        <w:rPr>
          <w:rFonts w:ascii="Times New Roman" w:eastAsia="Times New Roman" w:hAnsi="Times New Roman" w:cs="Times New Roman"/>
          <w:lang w:val="it-IT"/>
        </w:rPr>
        <w:t xml:space="preserve">seguendo </w:t>
      </w:r>
      <w:r w:rsidR="00492337">
        <w:rPr>
          <w:rFonts w:ascii="Times New Roman" w:eastAsia="Times New Roman" w:hAnsi="Times New Roman" w:cs="Times New Roman"/>
          <w:lang w:val="it-IT"/>
        </w:rPr>
        <w:t xml:space="preserve">sempre </w:t>
      </w:r>
      <w:r w:rsidR="00474914" w:rsidRPr="00EE2208">
        <w:rPr>
          <w:rFonts w:ascii="Times New Roman" w:eastAsia="Times New Roman" w:hAnsi="Times New Roman" w:cs="Times New Roman"/>
          <w:lang w:val="it-IT"/>
        </w:rPr>
        <w:t>esattamente le istruzioni del medico. Se ha dubbi consulti il medico o il farmacista. La dose abituale è un</w:t>
      </w:r>
      <w:r w:rsidR="00492337">
        <w:rPr>
          <w:rFonts w:ascii="Times New Roman" w:eastAsia="Times New Roman" w:hAnsi="Times New Roman" w:cs="Times New Roman"/>
          <w:lang w:val="it-IT"/>
        </w:rPr>
        <w:t>’</w:t>
      </w:r>
      <w:r w:rsidR="00474914" w:rsidRPr="00EE2208">
        <w:rPr>
          <w:rFonts w:ascii="Times New Roman" w:eastAsia="Times New Roman" w:hAnsi="Times New Roman" w:cs="Times New Roman"/>
          <w:lang w:val="it-IT"/>
        </w:rPr>
        <w:t>iniezione sottocutanea (iniezione sotto la pelle) d</w:t>
      </w:r>
      <w:r w:rsidR="006019AF" w:rsidRPr="00EE2208">
        <w:rPr>
          <w:rFonts w:ascii="Times New Roman" w:eastAsia="Times New Roman" w:hAnsi="Times New Roman" w:cs="Times New Roman"/>
          <w:lang w:val="it-IT"/>
        </w:rPr>
        <w:t>i 6 </w:t>
      </w:r>
      <w:r w:rsidR="00474914" w:rsidRPr="00EE2208">
        <w:rPr>
          <w:rFonts w:ascii="Times New Roman" w:eastAsia="Times New Roman" w:hAnsi="Times New Roman" w:cs="Times New Roman"/>
          <w:lang w:val="it-IT"/>
        </w:rPr>
        <w:t>mg usando</w:t>
      </w:r>
      <w:r w:rsidR="006019AF" w:rsidRPr="00EE2208">
        <w:rPr>
          <w:rFonts w:ascii="Times New Roman" w:eastAsia="Times New Roman" w:hAnsi="Times New Roman" w:cs="Times New Roman"/>
          <w:lang w:val="it-IT"/>
        </w:rPr>
        <w:t xml:space="preserve"> </w:t>
      </w:r>
      <w:r w:rsidR="00474914" w:rsidRPr="00EE2208">
        <w:rPr>
          <w:rFonts w:ascii="Times New Roman" w:eastAsia="Times New Roman" w:hAnsi="Times New Roman" w:cs="Times New Roman"/>
          <w:lang w:val="it-IT"/>
        </w:rPr>
        <w:t>una siringa preriempita, che deve essere somministrata almeno 24</w:t>
      </w:r>
      <w:r w:rsidR="006A7EEA">
        <w:rPr>
          <w:rFonts w:ascii="Times New Roman" w:eastAsia="Times New Roman" w:hAnsi="Times New Roman" w:cs="Times New Roman"/>
          <w:lang w:val="it-IT"/>
        </w:rPr>
        <w:t> </w:t>
      </w:r>
      <w:r w:rsidR="00474914" w:rsidRPr="00EE2208">
        <w:rPr>
          <w:rFonts w:ascii="Times New Roman" w:eastAsia="Times New Roman" w:hAnsi="Times New Roman" w:cs="Times New Roman"/>
          <w:lang w:val="it-IT"/>
        </w:rPr>
        <w:t>ore dopo l’ultima dose di</w:t>
      </w:r>
      <w:r w:rsidR="006019AF" w:rsidRPr="00EE2208">
        <w:rPr>
          <w:rFonts w:ascii="Times New Roman" w:eastAsia="Times New Roman" w:hAnsi="Times New Roman" w:cs="Times New Roman"/>
          <w:lang w:val="it-IT"/>
        </w:rPr>
        <w:t xml:space="preserve"> </w:t>
      </w:r>
      <w:r w:rsidR="00474914" w:rsidRPr="00EE2208">
        <w:rPr>
          <w:rFonts w:ascii="Times New Roman" w:eastAsia="Times New Roman" w:hAnsi="Times New Roman" w:cs="Times New Roman"/>
          <w:lang w:val="it-IT"/>
        </w:rPr>
        <w:t>chemioterapia alla fine di ciascun ciclo di chemioterapia.</w:t>
      </w:r>
    </w:p>
    <w:p w14:paraId="7C709ECC" w14:textId="77777777" w:rsidR="003024D6" w:rsidRPr="00EE2208" w:rsidRDefault="003024D6" w:rsidP="000E35D0">
      <w:pPr>
        <w:spacing w:after="0" w:line="240" w:lineRule="auto"/>
        <w:rPr>
          <w:rFonts w:ascii="Times New Roman" w:hAnsi="Times New Roman" w:cs="Times New Roman"/>
          <w:szCs w:val="24"/>
          <w:lang w:val="it-IT"/>
        </w:rPr>
      </w:pPr>
    </w:p>
    <w:p w14:paraId="0788EA74"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agitare vigorosamente Pelmeg poiché questo può comprometterne l</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attività.</w:t>
      </w:r>
    </w:p>
    <w:p w14:paraId="2A971ED0" w14:textId="77777777" w:rsidR="003024D6" w:rsidRPr="00EE2208" w:rsidRDefault="003024D6" w:rsidP="000E35D0">
      <w:pPr>
        <w:spacing w:after="0" w:line="240" w:lineRule="auto"/>
        <w:rPr>
          <w:rFonts w:ascii="Times New Roman" w:hAnsi="Times New Roman" w:cs="Times New Roman"/>
          <w:szCs w:val="24"/>
          <w:lang w:val="it-IT"/>
        </w:rPr>
      </w:pPr>
    </w:p>
    <w:p w14:paraId="0285CDA9"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Come farsi l’iniezione di Pelmeg da soli</w:t>
      </w:r>
    </w:p>
    <w:p w14:paraId="622F736E" w14:textId="77777777" w:rsidR="003024D6" w:rsidRPr="00EE2208" w:rsidRDefault="003024D6" w:rsidP="000E35D0">
      <w:pPr>
        <w:keepNext/>
        <w:spacing w:after="0" w:line="240" w:lineRule="auto"/>
        <w:rPr>
          <w:rFonts w:ascii="Times New Roman" w:hAnsi="Times New Roman" w:cs="Times New Roman"/>
          <w:szCs w:val="24"/>
          <w:lang w:val="it-IT"/>
        </w:rPr>
      </w:pPr>
    </w:p>
    <w:p w14:paraId="516C3527" w14:textId="77777777" w:rsidR="00970F35"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Il medico potrebbe ritenere che per lei è meglio farsi l’iniezione di Pelmeg da solo. Il medico o l’infermiere le mostreranno come farsi l’iniezione di Pelmeg. Non cerchi di farsi l’iniezione da solo se non le è stato spiegato come farlo.</w:t>
      </w:r>
    </w:p>
    <w:p w14:paraId="3F40031E" w14:textId="77777777" w:rsidR="00970F35" w:rsidRPr="00EE2208" w:rsidRDefault="00970F35" w:rsidP="000E35D0">
      <w:pPr>
        <w:spacing w:after="0" w:line="240" w:lineRule="auto"/>
        <w:rPr>
          <w:rFonts w:ascii="Times New Roman" w:eastAsia="Times New Roman" w:hAnsi="Times New Roman" w:cs="Times New Roman"/>
          <w:lang w:val="it-IT"/>
        </w:rPr>
      </w:pPr>
    </w:p>
    <w:p w14:paraId="15C46999"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Legga il paragrafo alla fine di questo foglio illustrativo per avere istruzioni su come farsi l’iniezione di Pelmeg da solo.</w:t>
      </w:r>
    </w:p>
    <w:p w14:paraId="2B13C1F0" w14:textId="77777777" w:rsidR="00970F35" w:rsidRPr="00EE2208" w:rsidRDefault="00970F35" w:rsidP="000E35D0">
      <w:pPr>
        <w:spacing w:after="0" w:line="240" w:lineRule="auto"/>
        <w:rPr>
          <w:rFonts w:ascii="Times New Roman" w:hAnsi="Times New Roman" w:cs="Times New Roman"/>
          <w:szCs w:val="24"/>
          <w:lang w:val="it-IT"/>
        </w:rPr>
      </w:pPr>
    </w:p>
    <w:p w14:paraId="3003E63C"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 usa più Pelmeg di quanto deve</w:t>
      </w:r>
    </w:p>
    <w:p w14:paraId="20A461AB" w14:textId="77777777" w:rsidR="003024D6" w:rsidRPr="00EE2208" w:rsidRDefault="003024D6" w:rsidP="000E35D0">
      <w:pPr>
        <w:keepNext/>
        <w:spacing w:after="0" w:line="240" w:lineRule="auto"/>
        <w:rPr>
          <w:rFonts w:ascii="Times New Roman" w:hAnsi="Times New Roman" w:cs="Times New Roman"/>
          <w:szCs w:val="24"/>
          <w:lang w:val="it-IT"/>
        </w:rPr>
      </w:pPr>
    </w:p>
    <w:p w14:paraId="5D4396BD"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usa più Pelmeg di quanto deve, deve contattare il medico, il farmacista o l’infermiere.</w:t>
      </w:r>
    </w:p>
    <w:p w14:paraId="04FAC4A7" w14:textId="77777777" w:rsidR="003024D6" w:rsidRPr="00EE2208" w:rsidRDefault="003024D6" w:rsidP="000E35D0">
      <w:pPr>
        <w:spacing w:after="0" w:line="240" w:lineRule="auto"/>
        <w:rPr>
          <w:rFonts w:ascii="Times New Roman" w:hAnsi="Times New Roman" w:cs="Times New Roman"/>
          <w:szCs w:val="24"/>
          <w:lang w:val="it-IT"/>
        </w:rPr>
      </w:pPr>
    </w:p>
    <w:p w14:paraId="2356F50A"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 dimentica l’iniezione di Pelmeg</w:t>
      </w:r>
    </w:p>
    <w:p w14:paraId="5A034737" w14:textId="77777777" w:rsidR="003024D6" w:rsidRPr="00EE2208" w:rsidRDefault="003024D6" w:rsidP="000E35D0">
      <w:pPr>
        <w:keepNext/>
        <w:spacing w:after="0" w:line="240" w:lineRule="auto"/>
        <w:rPr>
          <w:rFonts w:ascii="Times New Roman" w:hAnsi="Times New Roman" w:cs="Times New Roman"/>
          <w:szCs w:val="24"/>
          <w:lang w:val="it-IT"/>
        </w:rPr>
      </w:pPr>
    </w:p>
    <w:p w14:paraId="4ACFE6DE" w14:textId="77777777" w:rsidR="00970F35" w:rsidRPr="00EE2208" w:rsidRDefault="005B77CF" w:rsidP="000E35D0">
      <w:pPr>
        <w:tabs>
          <w:tab w:val="left" w:pos="680"/>
        </w:tabs>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ha dimenticato una dose di Pelmeg, deve contattare il medico per stabilire quando fare l’iniezione successiva.</w:t>
      </w:r>
    </w:p>
    <w:p w14:paraId="24D89CFB" w14:textId="77777777" w:rsidR="00970F35" w:rsidRPr="00EE2208" w:rsidRDefault="00970F35" w:rsidP="000E35D0">
      <w:pPr>
        <w:tabs>
          <w:tab w:val="left" w:pos="680"/>
        </w:tabs>
        <w:spacing w:after="0" w:line="240" w:lineRule="auto"/>
        <w:rPr>
          <w:rFonts w:ascii="Times New Roman" w:eastAsia="Times New Roman" w:hAnsi="Times New Roman" w:cs="Times New Roman"/>
          <w:lang w:val="it-IT"/>
        </w:rPr>
      </w:pPr>
    </w:p>
    <w:p w14:paraId="250B03DB" w14:textId="77777777" w:rsidR="00970F35" w:rsidRPr="00EE2208" w:rsidRDefault="005B77CF" w:rsidP="000E35D0">
      <w:pPr>
        <w:tabs>
          <w:tab w:val="left" w:pos="680"/>
        </w:tabs>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lastRenderedPageBreak/>
        <w:t>Se ha qualsiasi dubbio sull’uso di questo medicinale, si rivolga al medico, al farmacista o all’infermiere.</w:t>
      </w:r>
    </w:p>
    <w:p w14:paraId="329FA4A7" w14:textId="77777777" w:rsidR="00970F35" w:rsidRPr="00EE2208" w:rsidRDefault="00970F35" w:rsidP="000E35D0">
      <w:pPr>
        <w:tabs>
          <w:tab w:val="left" w:pos="680"/>
        </w:tabs>
        <w:spacing w:after="0" w:line="240" w:lineRule="auto"/>
        <w:rPr>
          <w:rFonts w:ascii="Times New Roman" w:eastAsia="Times New Roman" w:hAnsi="Times New Roman" w:cs="Times New Roman"/>
          <w:b/>
          <w:bCs/>
          <w:lang w:val="it-IT"/>
        </w:rPr>
      </w:pPr>
    </w:p>
    <w:p w14:paraId="317C6812" w14:textId="77777777" w:rsidR="00970F35" w:rsidRPr="00EE2208" w:rsidRDefault="00970F35" w:rsidP="000E35D0">
      <w:pPr>
        <w:tabs>
          <w:tab w:val="left" w:pos="680"/>
        </w:tabs>
        <w:spacing w:after="0" w:line="240" w:lineRule="auto"/>
        <w:rPr>
          <w:rFonts w:ascii="Times New Roman" w:eastAsia="Times New Roman" w:hAnsi="Times New Roman" w:cs="Times New Roman"/>
          <w:b/>
          <w:bCs/>
          <w:lang w:val="it-IT"/>
        </w:rPr>
      </w:pPr>
    </w:p>
    <w:p w14:paraId="0CB1465F"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4.</w:t>
      </w:r>
      <w:r w:rsidRPr="00EE2208">
        <w:rPr>
          <w:rFonts w:ascii="Times New Roman" w:eastAsia="Times New Roman" w:hAnsi="Times New Roman" w:cs="Times New Roman"/>
          <w:b/>
          <w:bCs/>
          <w:lang w:val="it-IT"/>
        </w:rPr>
        <w:tab/>
      </w:r>
      <w:r w:rsidR="005B77CF" w:rsidRPr="00EE2208">
        <w:rPr>
          <w:rFonts w:ascii="Times New Roman" w:eastAsia="Times New Roman" w:hAnsi="Times New Roman" w:cs="Times New Roman"/>
          <w:b/>
          <w:bCs/>
          <w:lang w:val="it-IT"/>
        </w:rPr>
        <w:t>Possibili effetti indesiderati</w:t>
      </w:r>
    </w:p>
    <w:p w14:paraId="07E55719" w14:textId="77777777" w:rsidR="003024D6" w:rsidRPr="00EE2208" w:rsidRDefault="003024D6" w:rsidP="000E35D0">
      <w:pPr>
        <w:keepNext/>
        <w:spacing w:after="0" w:line="240" w:lineRule="auto"/>
        <w:rPr>
          <w:rFonts w:ascii="Times New Roman" w:hAnsi="Times New Roman" w:cs="Times New Roman"/>
          <w:szCs w:val="24"/>
          <w:lang w:val="it-IT"/>
        </w:rPr>
      </w:pPr>
    </w:p>
    <w:p w14:paraId="044B107C"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Come tutti i medicinali, questo medicinale può causare effetti indesiderati sebbene non tutte le persone li manifestino.</w:t>
      </w:r>
    </w:p>
    <w:p w14:paraId="4EC41394" w14:textId="77777777" w:rsidR="00970F35" w:rsidRPr="00EE2208" w:rsidRDefault="00970F35" w:rsidP="000E35D0">
      <w:pPr>
        <w:spacing w:after="0" w:line="240" w:lineRule="auto"/>
        <w:rPr>
          <w:rFonts w:ascii="Times New Roman" w:hAnsi="Times New Roman" w:cs="Times New Roman"/>
          <w:szCs w:val="24"/>
          <w:lang w:val="it-IT"/>
        </w:rPr>
      </w:pPr>
    </w:p>
    <w:p w14:paraId="532FE6E3" w14:textId="77777777" w:rsidR="003024D6" w:rsidRPr="00EE2208" w:rsidRDefault="005B77CF"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Informi immediatamente il medico se lei manifesta qualcuno o una combinazione dei seguenti effetti indesiderati:</w:t>
      </w:r>
    </w:p>
    <w:p w14:paraId="6FB96F4C" w14:textId="77777777" w:rsidR="006C5421"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5B77CF" w:rsidRPr="00A17164">
        <w:rPr>
          <w:rFonts w:ascii="Times New Roman" w:eastAsia="Times New Roman" w:hAnsi="Times New Roman" w:cs="Times New Roman"/>
          <w:lang w:val="it-IT"/>
        </w:rPr>
        <w:t xml:space="preserve">tumefazione o gonfiore, che può essere associata al fatto che </w:t>
      </w:r>
      <w:r w:rsidR="00492337">
        <w:rPr>
          <w:rFonts w:ascii="Times New Roman" w:eastAsia="Times New Roman" w:hAnsi="Times New Roman" w:cs="Times New Roman"/>
          <w:lang w:val="it-IT"/>
        </w:rPr>
        <w:t>lei urina</w:t>
      </w:r>
      <w:r w:rsidR="005B77CF" w:rsidRPr="00A17164">
        <w:rPr>
          <w:rFonts w:ascii="Times New Roman" w:eastAsia="Times New Roman" w:hAnsi="Times New Roman" w:cs="Times New Roman"/>
          <w:lang w:val="it-IT"/>
        </w:rPr>
        <w:t xml:space="preserve"> meno frequentemente, difficoltà respiratorie, gonfiore addominale e sensazione di pienezza, e una sensazione generale di stanchezza. Questi sintomi di solito si sviluppano in modo rapido.</w:t>
      </w:r>
    </w:p>
    <w:p w14:paraId="37EFB8D6" w14:textId="77777777" w:rsidR="00275665" w:rsidRPr="00EE2208" w:rsidRDefault="00275665" w:rsidP="000E35D0">
      <w:pPr>
        <w:tabs>
          <w:tab w:val="left" w:pos="680"/>
        </w:tabs>
        <w:spacing w:after="0" w:line="240" w:lineRule="auto"/>
        <w:rPr>
          <w:rFonts w:ascii="Times New Roman" w:eastAsia="Times New Roman" w:hAnsi="Times New Roman" w:cs="Times New Roman"/>
          <w:lang w:val="it-IT"/>
        </w:rPr>
      </w:pPr>
    </w:p>
    <w:p w14:paraId="0292B7E5" w14:textId="77777777" w:rsidR="003024D6" w:rsidRPr="00EE2208" w:rsidRDefault="005B77CF"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Questi potrebbero essere i sintomi di una condizione non comune (può riguardare fino a 1</w:t>
      </w:r>
      <w:r w:rsidR="006A7EEA">
        <w:rPr>
          <w:rFonts w:ascii="Times New Roman" w:eastAsia="Times New Roman" w:hAnsi="Times New Roman" w:cs="Times New Roman"/>
          <w:lang w:val="it-IT"/>
        </w:rPr>
        <w:t> </w:t>
      </w:r>
      <w:r w:rsidRPr="00EE2208">
        <w:rPr>
          <w:rFonts w:ascii="Times New Roman" w:eastAsia="Times New Roman" w:hAnsi="Times New Roman" w:cs="Times New Roman"/>
          <w:lang w:val="it-IT"/>
        </w:rPr>
        <w:t>persona su</w:t>
      </w:r>
      <w:r w:rsidR="006A7EEA">
        <w:rPr>
          <w:rFonts w:ascii="Times New Roman" w:eastAsia="Times New Roman" w:hAnsi="Times New Roman" w:cs="Times New Roman"/>
          <w:lang w:val="it-IT"/>
        </w:rPr>
        <w:t> </w:t>
      </w:r>
      <w:r w:rsidRPr="00EE2208">
        <w:rPr>
          <w:rFonts w:ascii="Times New Roman" w:eastAsia="Times New Roman" w:hAnsi="Times New Roman" w:cs="Times New Roman"/>
          <w:lang w:val="it-IT"/>
        </w:rPr>
        <w:t xml:space="preserve">100) chiamata </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sindrome da perdita capillare</w:t>
      </w:r>
      <w:r w:rsidR="00492337">
        <w:rPr>
          <w:rFonts w:ascii="Times New Roman" w:eastAsia="Times New Roman" w:hAnsi="Times New Roman" w:cs="Times New Roman"/>
          <w:lang w:val="it-IT"/>
        </w:rPr>
        <w:t>”</w:t>
      </w:r>
      <w:r w:rsidRPr="00EE2208">
        <w:rPr>
          <w:rFonts w:ascii="Times New Roman" w:eastAsia="Times New Roman" w:hAnsi="Times New Roman" w:cs="Times New Roman"/>
          <w:lang w:val="it-IT"/>
        </w:rPr>
        <w:t>, che causa la fuoriuscita di sangue dai piccoli vasi sanguigni all’interno del corpo e che necessita di cure mediche urgenti.</w:t>
      </w:r>
    </w:p>
    <w:p w14:paraId="51A590FA" w14:textId="77777777" w:rsidR="00275665" w:rsidRPr="00EE2208" w:rsidRDefault="00275665" w:rsidP="000E35D0">
      <w:pPr>
        <w:spacing w:after="0" w:line="240" w:lineRule="auto"/>
        <w:rPr>
          <w:rFonts w:ascii="Times New Roman" w:hAnsi="Times New Roman" w:cs="Times New Roman"/>
          <w:szCs w:val="24"/>
          <w:lang w:val="it-IT"/>
        </w:rPr>
      </w:pPr>
    </w:p>
    <w:p w14:paraId="57B796EB" w14:textId="77777777" w:rsidR="00275665" w:rsidRPr="00EE2208" w:rsidRDefault="005B77CF" w:rsidP="000E35D0">
      <w:pPr>
        <w:keepNext/>
        <w:spacing w:after="0" w:line="240" w:lineRule="auto"/>
        <w:rPr>
          <w:rFonts w:ascii="Times New Roman" w:eastAsia="Times New Roman" w:hAnsi="Times New Roman" w:cs="Times New Roman"/>
          <w:b/>
          <w:bCs/>
          <w:lang w:val="it-IT"/>
        </w:rPr>
      </w:pPr>
      <w:r w:rsidRPr="00EE2208">
        <w:rPr>
          <w:rFonts w:ascii="Times New Roman" w:eastAsia="Times New Roman" w:hAnsi="Times New Roman" w:cs="Times New Roman"/>
          <w:b/>
          <w:bCs/>
          <w:lang w:val="it-IT"/>
        </w:rPr>
        <w:t xml:space="preserve">Effetti indesiderati molto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più di 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w:t>
      </w:r>
    </w:p>
    <w:p w14:paraId="3925ACE2" w14:textId="77777777" w:rsidR="00275665" w:rsidRPr="00A17164" w:rsidRDefault="00A17164" w:rsidP="000E35D0">
      <w:pPr>
        <w:keepNext/>
        <w:spacing w:after="0" w:line="240" w:lineRule="auto"/>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dolore osseo. Il medico le dirà cosa prendere per alleviare il dolore osseo.</w:t>
      </w:r>
    </w:p>
    <w:p w14:paraId="75662913" w14:textId="77777777" w:rsidR="00275665" w:rsidRPr="00A17164" w:rsidRDefault="00A17164" w:rsidP="000E35D0">
      <w:pPr>
        <w:keepNext/>
        <w:spacing w:after="0" w:line="240" w:lineRule="auto"/>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nausea e mal di testa.</w:t>
      </w:r>
    </w:p>
    <w:p w14:paraId="6B42A8F9" w14:textId="77777777" w:rsidR="00275665" w:rsidRPr="00EE2208" w:rsidRDefault="00275665" w:rsidP="000E35D0">
      <w:pPr>
        <w:spacing w:after="0" w:line="240" w:lineRule="auto"/>
        <w:rPr>
          <w:rFonts w:ascii="Times New Roman" w:eastAsia="Times New Roman" w:hAnsi="Times New Roman" w:cs="Times New Roman"/>
          <w:bCs/>
          <w:lang w:val="it-IT"/>
        </w:rPr>
      </w:pPr>
    </w:p>
    <w:p w14:paraId="77594806" w14:textId="77777777" w:rsidR="003024D6" w:rsidRPr="00EE2208" w:rsidRDefault="002125A3" w:rsidP="000E35D0">
      <w:pPr>
        <w:keepNext/>
        <w:spacing w:after="0" w:line="240" w:lineRule="auto"/>
        <w:rPr>
          <w:rFonts w:ascii="Times New Roman" w:eastAsia="Times New Roman" w:hAnsi="Times New Roman" w:cs="Times New Roman"/>
          <w:bCs/>
          <w:lang w:val="it-IT"/>
        </w:rPr>
      </w:pPr>
      <w:r w:rsidRPr="00EE2208">
        <w:rPr>
          <w:rFonts w:ascii="Times New Roman" w:eastAsia="Times New Roman" w:hAnsi="Times New Roman" w:cs="Times New Roman"/>
          <w:b/>
          <w:bCs/>
          <w:lang w:val="it-IT"/>
        </w:rPr>
        <w:t xml:space="preserve">Effetti indesiderati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w:t>
      </w:r>
      <w:r w:rsidR="00492337">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w:t>
      </w:r>
    </w:p>
    <w:p w14:paraId="372CF9DA" w14:textId="77777777" w:rsidR="00275665"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dolore nel sito di iniezione.</w:t>
      </w:r>
    </w:p>
    <w:p w14:paraId="5379FAC8" w14:textId="77777777" w:rsidR="00275665"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dolore generale e dolori alle articolazioni e ai muscoli.</w:t>
      </w:r>
    </w:p>
    <w:p w14:paraId="0996BBA7" w14:textId="77777777" w:rsidR="003024D6"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lang w:val="it-IT"/>
        </w:rPr>
        <w:t>alcuni cambiamenti possono avvenire nel sangue, ma questi verranno rilevati durante gli esami del sangue di routine. I livelli di globuli bianchi potrebbero alzarsi per un breve periodo di tempo. I livelli delle piastrine potrebbero abbassarsi causando ematomi</w:t>
      </w:r>
      <w:r w:rsidR="00275665" w:rsidRPr="00A17164">
        <w:rPr>
          <w:rFonts w:ascii="Times New Roman" w:eastAsia="Times New Roman" w:hAnsi="Times New Roman" w:cs="Times New Roman"/>
          <w:lang w:val="it-IT"/>
        </w:rPr>
        <w:t>.</w:t>
      </w:r>
    </w:p>
    <w:p w14:paraId="76A9A5D8" w14:textId="77777777" w:rsidR="00275665" w:rsidRPr="00EE2208" w:rsidRDefault="00275665" w:rsidP="000E35D0">
      <w:pPr>
        <w:spacing w:after="0" w:line="240" w:lineRule="auto"/>
        <w:contextualSpacing/>
        <w:rPr>
          <w:rFonts w:ascii="Times New Roman" w:eastAsia="Times New Roman" w:hAnsi="Times New Roman" w:cs="Times New Roman"/>
          <w:lang w:val="it-IT"/>
        </w:rPr>
      </w:pPr>
    </w:p>
    <w:p w14:paraId="654C47CD" w14:textId="77777777" w:rsidR="003024D6" w:rsidRPr="00EE2208" w:rsidRDefault="002125A3"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Effetti indesiderati non comuni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w:t>
      </w:r>
      <w:r w:rsidR="00492337">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1</w:t>
      </w:r>
      <w:r w:rsidR="00E03593">
        <w:rPr>
          <w:rFonts w:ascii="Times New Roman" w:eastAsia="Times New Roman" w:hAnsi="Times New Roman" w:cs="Times New Roman"/>
          <w:bCs/>
          <w:lang w:val="it-IT"/>
        </w:rPr>
        <w:t> persona</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su 100):</w:t>
      </w:r>
    </w:p>
    <w:p w14:paraId="3A6B78E3"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reazioni di tipo allergico, inclusi arrossamento e vampate di calore, rash cutaneo (arrossamenti della pelle) e rigonfiamenti della pelle con prurito.</w:t>
      </w:r>
    </w:p>
    <w:p w14:paraId="4809682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 xml:space="preserve">reazioni allergiche gravi inclusa l’anafilassi (debolezza, </w:t>
      </w:r>
      <w:r w:rsidR="00492337">
        <w:rPr>
          <w:rFonts w:ascii="Times New Roman" w:eastAsia="Times New Roman" w:hAnsi="Times New Roman" w:cs="Times New Roman"/>
          <w:bCs/>
          <w:lang w:val="it-IT"/>
        </w:rPr>
        <w:t>calo</w:t>
      </w:r>
      <w:r w:rsidR="00492337" w:rsidRPr="00A17164">
        <w:rPr>
          <w:rFonts w:ascii="Times New Roman" w:eastAsia="Times New Roman" w:hAnsi="Times New Roman" w:cs="Times New Roman"/>
          <w:bCs/>
          <w:lang w:val="it-IT"/>
        </w:rPr>
        <w:t xml:space="preserve"> </w:t>
      </w:r>
      <w:r w:rsidR="002125A3" w:rsidRPr="00A17164">
        <w:rPr>
          <w:rFonts w:ascii="Times New Roman" w:eastAsia="Times New Roman" w:hAnsi="Times New Roman" w:cs="Times New Roman"/>
          <w:bCs/>
          <w:lang w:val="it-IT"/>
        </w:rPr>
        <w:t>della pressione sanguigna, difficoltà a respirare, gonfiore del viso).</w:t>
      </w:r>
    </w:p>
    <w:p w14:paraId="2BED187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2125A3" w:rsidRPr="00A17164">
        <w:rPr>
          <w:rFonts w:ascii="Times New Roman" w:eastAsia="Times New Roman" w:hAnsi="Times New Roman" w:cs="Times New Roman"/>
          <w:bCs/>
          <w:lang w:val="it-IT"/>
        </w:rPr>
        <w:t>aumento del volume della milza.</w:t>
      </w:r>
    </w:p>
    <w:p w14:paraId="41CFD8C8"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 xml:space="preserve">rottura della milza. Alcuni casi di rottura della milza sono stati fatali. </w:t>
      </w:r>
      <w:r w:rsidR="00E03593">
        <w:rPr>
          <w:rFonts w:ascii="Times New Roman" w:eastAsia="Times New Roman" w:hAnsi="Times New Roman" w:cs="Times New Roman"/>
          <w:bCs/>
          <w:lang w:val="it-IT"/>
        </w:rPr>
        <w:t xml:space="preserve">È </w:t>
      </w:r>
      <w:r w:rsidR="00F36650" w:rsidRPr="00A17164">
        <w:rPr>
          <w:rFonts w:ascii="Times New Roman" w:eastAsia="Times New Roman" w:hAnsi="Times New Roman" w:cs="Times New Roman"/>
          <w:bCs/>
          <w:lang w:val="it-IT"/>
        </w:rPr>
        <w:t>importante che contatti immediatamente il medico se sente dolore alla parte in alto a sinistra dell’addome o alla spalla sinistra poiché questo può indicare problemi a livello della milza.</w:t>
      </w:r>
    </w:p>
    <w:p w14:paraId="5DBC44CD"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problemi respiratori. Se ha tosse, febbre e difficoltà a respirare contatti il medico.</w:t>
      </w:r>
    </w:p>
    <w:p w14:paraId="1AA845A4"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 xml:space="preserve">si sono verificati casi di sindrome di </w:t>
      </w:r>
      <w:proofErr w:type="spellStart"/>
      <w:r w:rsidR="00F36650" w:rsidRPr="00A17164">
        <w:rPr>
          <w:rFonts w:ascii="Times New Roman" w:eastAsia="Times New Roman" w:hAnsi="Times New Roman" w:cs="Times New Roman"/>
          <w:bCs/>
          <w:lang w:val="it-IT"/>
        </w:rPr>
        <w:t>Sweet</w:t>
      </w:r>
      <w:proofErr w:type="spellEnd"/>
      <w:r w:rsidR="00F36650" w:rsidRPr="00A17164">
        <w:rPr>
          <w:rFonts w:ascii="Times New Roman" w:eastAsia="Times New Roman" w:hAnsi="Times New Roman" w:cs="Times New Roman"/>
          <w:bCs/>
          <w:lang w:val="it-IT"/>
        </w:rPr>
        <w:t xml:space="preserve"> (lesioni di colore violaceo, rilevate e dolorose sugli arti e talvolta sul viso e sul collo, associate a febbre), ai quali però possono aver contribuito altri fattori.</w:t>
      </w:r>
    </w:p>
    <w:p w14:paraId="44845DE6"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vasculite cutanea (infiammazione dei vasi sanguigni cutanei).</w:t>
      </w:r>
    </w:p>
    <w:p w14:paraId="251318AC" w14:textId="77777777" w:rsidR="00275665" w:rsidRPr="00A17164"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bCs/>
          <w:lang w:val="it-IT"/>
        </w:rPr>
        <w:t>danni ai minuscoli filtri all’interno dei reni (glomerulonefrite).</w:t>
      </w:r>
    </w:p>
    <w:p w14:paraId="68A64956" w14:textId="77777777" w:rsidR="00013ED5" w:rsidRDefault="00A17164" w:rsidP="000E35D0">
      <w:pPr>
        <w:spacing w:after="0" w:line="240" w:lineRule="auto"/>
        <w:ind w:left="567" w:hanging="567"/>
        <w:rPr>
          <w:rFonts w:ascii="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hAnsi="Times New Roman" w:cs="Times New Roman"/>
          <w:lang w:val="it-IT"/>
        </w:rPr>
        <w:t>rossore nel sito di iniezione.</w:t>
      </w:r>
    </w:p>
    <w:p w14:paraId="4E5853B0" w14:textId="41AB93B0" w:rsidR="00275665" w:rsidRDefault="00013ED5"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Pr>
          <w:rFonts w:ascii="Times New Roman" w:eastAsia="Times New Roman" w:hAnsi="Times New Roman" w:cs="Times New Roman"/>
          <w:bCs/>
          <w:lang w:val="it-IT"/>
        </w:rPr>
        <w:t>emissione di sangue con la tosse (emottisi).</w:t>
      </w:r>
    </w:p>
    <w:p w14:paraId="6E4DA0A0" w14:textId="4891A4A0" w:rsidR="00A34B71" w:rsidRPr="00A34B71" w:rsidRDefault="00A34B71" w:rsidP="00A34B71">
      <w:pPr>
        <w:pStyle w:val="ListParagraph"/>
        <w:numPr>
          <w:ilvl w:val="0"/>
          <w:numId w:val="36"/>
        </w:numPr>
        <w:spacing w:after="0" w:line="240" w:lineRule="auto"/>
        <w:ind w:left="567" w:hanging="567"/>
        <w:rPr>
          <w:rFonts w:ascii="Times New Roman" w:eastAsia="Times New Roman" w:hAnsi="Times New Roman" w:cs="Times New Roman"/>
          <w:bCs/>
          <w:lang w:val="it-IT"/>
        </w:rPr>
      </w:pPr>
      <w:r w:rsidRPr="00A34B71">
        <w:rPr>
          <w:rFonts w:ascii="Times New Roman" w:eastAsia="Times New Roman" w:hAnsi="Times New Roman" w:cs="Times New Roman"/>
          <w:bCs/>
          <w:lang w:val="it-IT"/>
        </w:rPr>
        <w:t>malattie del sangue (sindrome mielodisplastica [SMD] o leucemia mieloide acuta [LMA]).</w:t>
      </w:r>
    </w:p>
    <w:p w14:paraId="2D8F72E9" w14:textId="77777777" w:rsidR="00275665" w:rsidRPr="00EE2208" w:rsidRDefault="00275665" w:rsidP="000E35D0">
      <w:pPr>
        <w:spacing w:after="0" w:line="240" w:lineRule="auto"/>
        <w:rPr>
          <w:rFonts w:ascii="Times New Roman" w:eastAsia="Times New Roman" w:hAnsi="Times New Roman" w:cs="Times New Roman"/>
          <w:bCs/>
          <w:lang w:val="it-IT"/>
        </w:rPr>
      </w:pPr>
    </w:p>
    <w:p w14:paraId="733824AA" w14:textId="77777777" w:rsidR="00F000BC" w:rsidRPr="00EE2208" w:rsidRDefault="006F4408" w:rsidP="000E35D0">
      <w:pPr>
        <w:keepNext/>
        <w:spacing w:after="0" w:line="240" w:lineRule="auto"/>
        <w:rPr>
          <w:rFonts w:ascii="Times New Roman" w:eastAsia="Times New Roman" w:hAnsi="Times New Roman" w:cs="Times New Roman"/>
          <w:bCs/>
          <w:lang w:val="it-IT"/>
        </w:rPr>
      </w:pPr>
      <w:r w:rsidRPr="00EE2208">
        <w:rPr>
          <w:rFonts w:ascii="Times New Roman" w:eastAsia="Times New Roman" w:hAnsi="Times New Roman" w:cs="Times New Roman"/>
          <w:b/>
          <w:bCs/>
          <w:lang w:val="it-IT"/>
        </w:rPr>
        <w:t xml:space="preserve">Effetti indesiderati rari </w:t>
      </w:r>
      <w:r w:rsidRPr="00EE2208">
        <w:rPr>
          <w:rFonts w:ascii="Times New Roman" w:eastAsia="Times New Roman" w:hAnsi="Times New Roman" w:cs="Times New Roman"/>
          <w:bCs/>
          <w:lang w:val="it-IT"/>
        </w:rPr>
        <w:t xml:space="preserve">(possono </w:t>
      </w:r>
      <w:r w:rsidR="00E03593">
        <w:rPr>
          <w:rFonts w:ascii="Times New Roman" w:eastAsia="Times New Roman" w:hAnsi="Times New Roman" w:cs="Times New Roman"/>
          <w:bCs/>
          <w:lang w:val="it-IT"/>
        </w:rPr>
        <w:t>riguardare</w:t>
      </w:r>
      <w:r w:rsidR="00E03593" w:rsidRPr="00EE2208">
        <w:rPr>
          <w:rFonts w:ascii="Times New Roman" w:eastAsia="Times New Roman" w:hAnsi="Times New Roman" w:cs="Times New Roman"/>
          <w:bCs/>
          <w:lang w:val="it-IT"/>
        </w:rPr>
        <w:t xml:space="preserve"> </w:t>
      </w:r>
      <w:r w:rsidRPr="00EE2208">
        <w:rPr>
          <w:rFonts w:ascii="Times New Roman" w:eastAsia="Times New Roman" w:hAnsi="Times New Roman" w:cs="Times New Roman"/>
          <w:bCs/>
          <w:lang w:val="it-IT"/>
        </w:rPr>
        <w:t>fino a 1 persona su 1.000):</w:t>
      </w:r>
    </w:p>
    <w:p w14:paraId="4BE38DA9" w14:textId="77777777" w:rsidR="00F000BC" w:rsidRDefault="00A17164"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E03593">
        <w:rPr>
          <w:rFonts w:ascii="Times New Roman" w:eastAsia="Times New Roman" w:hAnsi="Times New Roman" w:cs="Times New Roman"/>
          <w:bCs/>
          <w:lang w:val="it-IT"/>
        </w:rPr>
        <w:t>i</w:t>
      </w:r>
      <w:r w:rsidR="006F4408" w:rsidRPr="00A17164">
        <w:rPr>
          <w:rFonts w:ascii="Times New Roman" w:eastAsia="Times New Roman" w:hAnsi="Times New Roman" w:cs="Times New Roman"/>
          <w:bCs/>
          <w:lang w:val="it-IT"/>
        </w:rPr>
        <w:t>nfiammazione dell’aorta (il grande vaso sanguigno che trasporta il sangue dal cuore al resto dell’organismo), vedere paragrafo</w:t>
      </w:r>
      <w:r w:rsidR="00E03593">
        <w:rPr>
          <w:rFonts w:ascii="Times New Roman" w:eastAsia="Times New Roman" w:hAnsi="Times New Roman" w:cs="Times New Roman"/>
          <w:bCs/>
          <w:lang w:val="it-IT"/>
        </w:rPr>
        <w:t> </w:t>
      </w:r>
      <w:r w:rsidR="006F4408" w:rsidRPr="00A17164">
        <w:rPr>
          <w:rFonts w:ascii="Times New Roman" w:eastAsia="Times New Roman" w:hAnsi="Times New Roman" w:cs="Times New Roman"/>
          <w:bCs/>
          <w:lang w:val="it-IT"/>
        </w:rPr>
        <w:t>2.</w:t>
      </w:r>
    </w:p>
    <w:p w14:paraId="73BE68A1" w14:textId="03EE9405" w:rsidR="00013ED5" w:rsidRDefault="00013ED5"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sidR="00E03593">
        <w:rPr>
          <w:rFonts w:ascii="Times New Roman" w:eastAsia="Times New Roman" w:hAnsi="Times New Roman" w:cs="Times New Roman"/>
          <w:lang w:val="it-IT"/>
        </w:rPr>
        <w:tab/>
        <w:t>s</w:t>
      </w:r>
      <w:r>
        <w:rPr>
          <w:rFonts w:ascii="Times New Roman" w:eastAsia="Times New Roman" w:hAnsi="Times New Roman" w:cs="Times New Roman"/>
          <w:lang w:val="it-IT"/>
        </w:rPr>
        <w:t>anguinamento dal polmone (emorragia polmonare).</w:t>
      </w:r>
    </w:p>
    <w:p w14:paraId="72B1412E" w14:textId="2E71168A" w:rsidR="00DF6EC1" w:rsidRPr="00A17164" w:rsidRDefault="00DF6EC1" w:rsidP="000E35D0">
      <w:pPr>
        <w:spacing w:after="0" w:line="240" w:lineRule="auto"/>
        <w:ind w:left="567" w:hanging="567"/>
        <w:rPr>
          <w:rFonts w:ascii="Times New Roman" w:eastAsia="Times New Roman" w:hAnsi="Times New Roman" w:cs="Times New Roman"/>
          <w:bCs/>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 xml:space="preserve">        </w:t>
      </w:r>
      <w:r w:rsidRPr="00DF6EC1">
        <w:rPr>
          <w:rFonts w:ascii="Times New Roman" w:eastAsia="Times New Roman" w:hAnsi="Times New Roman" w:cs="Times New Roman"/>
          <w:bCs/>
          <w:lang w:val="it-IT"/>
        </w:rPr>
        <w:t>sindrome di Stevens</w:t>
      </w:r>
      <w:r w:rsidRPr="00DF6EC1">
        <w:rPr>
          <w:rFonts w:ascii="Times New Roman" w:eastAsia="Times New Roman" w:hAnsi="Times New Roman" w:cs="Times New Roman"/>
          <w:bCs/>
          <w:lang w:val="it-IT"/>
        </w:rPr>
        <w:noBreakHyphen/>
        <w:t>Johnson, che può manifestarsi con chiazze rossastre o macchie rotonde, spesso con vescicole centrali, localizzate sul tronco, esfoliazione della pelle, ulcere in bocca,  gola, naso, genitali e occhi e che può essere preceduta da febbre e sintomi simil</w:t>
      </w:r>
      <w:r w:rsidRPr="00DF6EC1">
        <w:rPr>
          <w:rFonts w:ascii="Times New Roman" w:eastAsia="Times New Roman" w:hAnsi="Times New Roman" w:cs="Times New Roman"/>
          <w:bCs/>
          <w:lang w:val="it-IT"/>
        </w:rPr>
        <w:noBreakHyphen/>
        <w:t xml:space="preserve">influenzali. Se </w:t>
      </w:r>
      <w:r w:rsidRPr="00DF6EC1">
        <w:rPr>
          <w:rFonts w:ascii="Times New Roman" w:eastAsia="Times New Roman" w:hAnsi="Times New Roman" w:cs="Times New Roman"/>
          <w:bCs/>
          <w:lang w:val="it-IT"/>
        </w:rPr>
        <w:lastRenderedPageBreak/>
        <w:t xml:space="preserve">sviluppa questi sintomi interrompa l’uso di </w:t>
      </w:r>
      <w:r>
        <w:rPr>
          <w:rFonts w:ascii="Times New Roman" w:eastAsia="Times New Roman" w:hAnsi="Times New Roman" w:cs="Times New Roman"/>
          <w:bCs/>
          <w:lang w:val="it-IT"/>
        </w:rPr>
        <w:t>Pelmeg</w:t>
      </w:r>
      <w:r w:rsidRPr="00DF6EC1">
        <w:rPr>
          <w:rFonts w:ascii="Times New Roman" w:eastAsia="Times New Roman" w:hAnsi="Times New Roman" w:cs="Times New Roman"/>
          <w:bCs/>
          <w:lang w:val="it-IT"/>
        </w:rPr>
        <w:t xml:space="preserve"> e contatti il medico o richieda assistenza medica immediatamente. Vedere anche il paragrafo 2.</w:t>
      </w:r>
    </w:p>
    <w:p w14:paraId="6AC0D954" w14:textId="77777777" w:rsidR="00F000BC" w:rsidRPr="00EE2208" w:rsidRDefault="00F000BC" w:rsidP="000E35D0">
      <w:pPr>
        <w:spacing w:after="0" w:line="240" w:lineRule="auto"/>
        <w:rPr>
          <w:rFonts w:ascii="Times New Roman" w:eastAsia="Times New Roman" w:hAnsi="Times New Roman" w:cs="Times New Roman"/>
          <w:bCs/>
          <w:lang w:val="it-IT"/>
        </w:rPr>
      </w:pPr>
    </w:p>
    <w:p w14:paraId="035E5AA3"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Segnalazione degli effetti indesiderati</w:t>
      </w:r>
    </w:p>
    <w:p w14:paraId="55C7E100"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Se manifesta un qualsiasi effetto indesiderato, compresi quelli non elencati in questo foglio, si rivolga al medico</w:t>
      </w:r>
      <w:r w:rsidR="00E03593">
        <w:rPr>
          <w:rFonts w:ascii="Times New Roman" w:eastAsia="Times New Roman" w:hAnsi="Times New Roman" w:cs="Times New Roman"/>
          <w:lang w:val="it-IT"/>
        </w:rPr>
        <w:t>,</w:t>
      </w:r>
      <w:r w:rsidRPr="00EE2208">
        <w:rPr>
          <w:rFonts w:ascii="Times New Roman" w:eastAsia="Times New Roman" w:hAnsi="Times New Roman" w:cs="Times New Roman"/>
          <w:lang w:val="it-IT"/>
        </w:rPr>
        <w:t xml:space="preserve"> al farmacista o all’infermiere. </w:t>
      </w:r>
      <w:r w:rsidR="00E03593">
        <w:rPr>
          <w:rFonts w:ascii="Times New Roman" w:eastAsia="Times New Roman" w:hAnsi="Times New Roman" w:cs="Times New Roman"/>
          <w:lang w:val="it-IT"/>
        </w:rPr>
        <w:t>P</w:t>
      </w:r>
      <w:r w:rsidRPr="00EE2208">
        <w:rPr>
          <w:rFonts w:ascii="Times New Roman" w:eastAsia="Times New Roman" w:hAnsi="Times New Roman" w:cs="Times New Roman"/>
          <w:lang w:val="it-IT"/>
        </w:rPr>
        <w:t xml:space="preserve">uò inoltre segnalare gli effetti indesiderati direttamente tramite </w:t>
      </w:r>
      <w:r w:rsidRPr="000E35D0">
        <w:rPr>
          <w:rFonts w:ascii="Times New Roman" w:eastAsia="Times New Roman" w:hAnsi="Times New Roman" w:cs="Times New Roman"/>
          <w:highlight w:val="lightGray"/>
          <w:lang w:val="it-IT"/>
        </w:rPr>
        <w:t>il sistema nazionale di segnalazione riportato nell’</w:t>
      </w:r>
      <w:r w:rsidR="00E03593">
        <w:fldChar w:fldCharType="begin"/>
      </w:r>
      <w:r w:rsidR="00E03593" w:rsidRPr="00B67091">
        <w:rPr>
          <w:lang w:val="it-IT"/>
          <w:rPrChange w:id="45" w:author="Author">
            <w:rPr/>
          </w:rPrChange>
        </w:rPr>
        <w:instrText>HYPERLINK "http://www.ema.europa.eu/docs/en_GB/document_library/Template_or_form/2013/03/WC500139752.doc"</w:instrText>
      </w:r>
      <w:r w:rsidR="00E03593">
        <w:fldChar w:fldCharType="separate"/>
      </w:r>
      <w:r w:rsidR="00E03593" w:rsidRPr="00521D03">
        <w:rPr>
          <w:rStyle w:val="Hyperlink"/>
          <w:rFonts w:ascii="Times New Roman" w:hAnsi="Times New Roman" w:cs="Times New Roman"/>
          <w:highlight w:val="lightGray"/>
          <w:lang w:val="it-IT"/>
        </w:rPr>
        <w:t>a</w:t>
      </w:r>
      <w:r w:rsidRPr="00521D03">
        <w:rPr>
          <w:rStyle w:val="Hyperlink"/>
          <w:rFonts w:ascii="Times New Roman" w:hAnsi="Times New Roman" w:cs="Times New Roman"/>
          <w:highlight w:val="lightGray"/>
          <w:lang w:val="it-IT"/>
        </w:rPr>
        <w:t>llegato</w:t>
      </w:r>
      <w:r w:rsidR="002A258D" w:rsidRPr="00BA78DA">
        <w:rPr>
          <w:rStyle w:val="Hyperlink"/>
          <w:rFonts w:ascii="Times New Roman" w:eastAsia="Times New Roman" w:hAnsi="Times New Roman" w:cs="Times New Roman"/>
          <w:highlight w:val="lightGray"/>
          <w:lang w:val="it-IT"/>
        </w:rPr>
        <w:t> </w:t>
      </w:r>
      <w:r w:rsidRPr="00521D03">
        <w:rPr>
          <w:rStyle w:val="Hyperlink"/>
          <w:rFonts w:ascii="Times New Roman" w:hAnsi="Times New Roman" w:cs="Times New Roman"/>
          <w:highlight w:val="lightGray"/>
          <w:lang w:val="it-IT"/>
        </w:rPr>
        <w:t>V</w:t>
      </w:r>
      <w:r w:rsidR="00E03593">
        <w:fldChar w:fldCharType="end"/>
      </w:r>
      <w:r w:rsidRPr="00EE2208">
        <w:rPr>
          <w:rFonts w:ascii="Times New Roman" w:eastAsia="Times New Roman" w:hAnsi="Times New Roman" w:cs="Times New Roman"/>
          <w:lang w:val="it-IT"/>
        </w:rPr>
        <w:t>.</w:t>
      </w:r>
      <w:r w:rsidR="00E03593">
        <w:rPr>
          <w:rFonts w:ascii="Times New Roman" w:eastAsia="Times New Roman" w:hAnsi="Times New Roman" w:cs="Times New Roman"/>
          <w:lang w:val="it-IT"/>
        </w:rPr>
        <w:t xml:space="preserve"> </w:t>
      </w:r>
      <w:r w:rsidR="00E03593" w:rsidRPr="000E35D0">
        <w:rPr>
          <w:rFonts w:ascii="Times New Roman" w:hAnsi="Times New Roman" w:cs="Times New Roman"/>
          <w:noProof/>
          <w:lang w:val="it-IT"/>
        </w:rPr>
        <w:t>Segnalando gli effetti indesiderati può contribuire a fornire maggiori informazioni sulla sicurezza di questo medicinale</w:t>
      </w:r>
      <w:r w:rsidR="00E03593">
        <w:rPr>
          <w:rFonts w:ascii="Times New Roman" w:hAnsi="Times New Roman" w:cs="Times New Roman"/>
          <w:noProof/>
          <w:lang w:val="it-IT"/>
        </w:rPr>
        <w:t>.</w:t>
      </w:r>
    </w:p>
    <w:p w14:paraId="700FA945" w14:textId="77777777" w:rsidR="003024D6" w:rsidRPr="00EE2208" w:rsidRDefault="003024D6" w:rsidP="000E35D0">
      <w:pPr>
        <w:spacing w:after="0" w:line="240" w:lineRule="auto"/>
        <w:rPr>
          <w:rFonts w:ascii="Times New Roman" w:hAnsi="Times New Roman" w:cs="Times New Roman"/>
          <w:lang w:val="it-IT"/>
        </w:rPr>
      </w:pPr>
    </w:p>
    <w:p w14:paraId="23DDA7F7" w14:textId="77777777" w:rsidR="003024D6" w:rsidRPr="00EE2208" w:rsidRDefault="003024D6" w:rsidP="000E35D0">
      <w:pPr>
        <w:spacing w:after="0" w:line="240" w:lineRule="auto"/>
        <w:rPr>
          <w:rFonts w:ascii="Times New Roman" w:hAnsi="Times New Roman" w:cs="Times New Roman"/>
          <w:lang w:val="it-IT"/>
        </w:rPr>
      </w:pPr>
    </w:p>
    <w:p w14:paraId="098177CA"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5.</w:t>
      </w:r>
      <w:r w:rsidRPr="00EE2208">
        <w:rPr>
          <w:rFonts w:ascii="Times New Roman" w:eastAsia="Times New Roman" w:hAnsi="Times New Roman" w:cs="Times New Roman"/>
          <w:b/>
          <w:bCs/>
          <w:lang w:val="it-IT"/>
        </w:rPr>
        <w:tab/>
      </w:r>
      <w:r w:rsidR="00F36650" w:rsidRPr="00EE2208">
        <w:rPr>
          <w:rFonts w:ascii="Times New Roman" w:hAnsi="Times New Roman" w:cs="Times New Roman"/>
          <w:b/>
          <w:bCs/>
          <w:lang w:val="it-IT"/>
        </w:rPr>
        <w:t>Come conservare</w:t>
      </w:r>
      <w:r w:rsidRPr="00EE2208">
        <w:rPr>
          <w:rFonts w:ascii="Times New Roman" w:eastAsia="Times New Roman" w:hAnsi="Times New Roman" w:cs="Times New Roman"/>
          <w:b/>
          <w:lang w:val="it-IT"/>
        </w:rPr>
        <w:t xml:space="preserve"> Pelmeg</w:t>
      </w:r>
    </w:p>
    <w:p w14:paraId="46DD37AE" w14:textId="77777777" w:rsidR="003024D6" w:rsidRPr="00EE2208" w:rsidRDefault="003024D6" w:rsidP="000E35D0">
      <w:pPr>
        <w:keepNext/>
        <w:spacing w:after="0" w:line="240" w:lineRule="auto"/>
        <w:rPr>
          <w:rFonts w:ascii="Times New Roman" w:hAnsi="Times New Roman" w:cs="Times New Roman"/>
          <w:szCs w:val="24"/>
          <w:lang w:val="it-IT"/>
        </w:rPr>
      </w:pPr>
    </w:p>
    <w:p w14:paraId="2FADEA00" w14:textId="77777777" w:rsidR="003024D6" w:rsidRPr="00EE2208" w:rsidRDefault="00E03593" w:rsidP="000E35D0">
      <w:pPr>
        <w:spacing w:after="0" w:line="240" w:lineRule="auto"/>
        <w:rPr>
          <w:rFonts w:ascii="Times New Roman" w:eastAsia="Times New Roman" w:hAnsi="Times New Roman" w:cs="Times New Roman"/>
          <w:lang w:val="it-IT"/>
        </w:rPr>
      </w:pPr>
      <w:r>
        <w:rPr>
          <w:rFonts w:ascii="Times New Roman" w:eastAsia="Times New Roman" w:hAnsi="Times New Roman" w:cs="Times New Roman"/>
          <w:lang w:val="it-IT"/>
        </w:rPr>
        <w:t>Conservi</w:t>
      </w:r>
      <w:r w:rsidRPr="00EE2208">
        <w:rPr>
          <w:rFonts w:ascii="Times New Roman" w:eastAsia="Times New Roman" w:hAnsi="Times New Roman" w:cs="Times New Roman"/>
          <w:lang w:val="it-IT"/>
        </w:rPr>
        <w:t xml:space="preserve"> </w:t>
      </w:r>
      <w:r w:rsidR="00F36650" w:rsidRPr="00EE2208">
        <w:rPr>
          <w:rFonts w:ascii="Times New Roman" w:eastAsia="Times New Roman" w:hAnsi="Times New Roman" w:cs="Times New Roman"/>
          <w:lang w:val="it-IT"/>
        </w:rPr>
        <w:t>questo medicinale fuori dalla vista e dalla portata dei bambini.</w:t>
      </w:r>
    </w:p>
    <w:p w14:paraId="3DF6C908" w14:textId="77777777" w:rsidR="0034795D" w:rsidRPr="00EE2208" w:rsidRDefault="0034795D" w:rsidP="000E35D0">
      <w:pPr>
        <w:spacing w:after="0" w:line="240" w:lineRule="auto"/>
        <w:rPr>
          <w:rFonts w:ascii="Times New Roman" w:hAnsi="Times New Roman" w:cs="Times New Roman"/>
          <w:szCs w:val="24"/>
          <w:lang w:val="it-IT"/>
        </w:rPr>
      </w:pPr>
    </w:p>
    <w:p w14:paraId="3F8B193D"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usi questo medicinale dopo la data di scadenza che è riportata sulla scatola e sull’etichetta della siringa dopo EXP. La data di scadenza si riferisce all’ultimo giorno di quel mese.</w:t>
      </w:r>
    </w:p>
    <w:p w14:paraId="56541120" w14:textId="77777777" w:rsidR="0034795D" w:rsidRPr="00EE2208" w:rsidRDefault="0034795D" w:rsidP="000E35D0">
      <w:pPr>
        <w:spacing w:after="0" w:line="240" w:lineRule="auto"/>
        <w:rPr>
          <w:rFonts w:ascii="Times New Roman" w:hAnsi="Times New Roman" w:cs="Times New Roman"/>
          <w:szCs w:val="26"/>
          <w:lang w:val="it-IT"/>
        </w:rPr>
      </w:pPr>
    </w:p>
    <w:p w14:paraId="7221DBE7"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Conservare in frigorifero </w:t>
      </w:r>
      <w:r w:rsidR="003024D6" w:rsidRPr="00EE2208">
        <w:rPr>
          <w:rFonts w:ascii="Times New Roman" w:eastAsia="Times New Roman" w:hAnsi="Times New Roman" w:cs="Times New Roman"/>
          <w:lang w:val="it-IT"/>
        </w:rPr>
        <w:t>(2</w:t>
      </w:r>
      <w:r w:rsidR="00ED2766" w:rsidRPr="00EE2208">
        <w:rPr>
          <w:rFonts w:ascii="Times New Roman" w:hAnsi="Times New Roman" w:cs="Times New Roman"/>
          <w:lang w:val="it-IT"/>
        </w:rPr>
        <w:t> </w:t>
      </w:r>
      <w:r w:rsidR="003024D6" w:rsidRPr="00EE2208">
        <w:rPr>
          <w:rFonts w:ascii="Times New Roman" w:eastAsia="Arial" w:hAnsi="Times New Roman" w:cs="Times New Roman"/>
          <w:lang w:val="it-IT"/>
        </w:rPr>
        <w:t>°</w:t>
      </w:r>
      <w:r w:rsidR="003024D6" w:rsidRPr="00EE2208">
        <w:rPr>
          <w:rFonts w:ascii="Times New Roman" w:eastAsia="Times New Roman" w:hAnsi="Times New Roman" w:cs="Times New Roman"/>
          <w:lang w:val="it-IT"/>
        </w:rPr>
        <w:t>C – 8</w:t>
      </w:r>
      <w:r w:rsidR="00ED2766" w:rsidRPr="00EE2208">
        <w:rPr>
          <w:rFonts w:ascii="Times New Roman" w:hAnsi="Times New Roman" w:cs="Times New Roman"/>
          <w:lang w:val="it-IT"/>
        </w:rPr>
        <w:t> </w:t>
      </w:r>
      <w:r w:rsidR="003024D6" w:rsidRPr="00EE2208">
        <w:rPr>
          <w:rFonts w:ascii="Times New Roman" w:eastAsia="Arial" w:hAnsi="Times New Roman" w:cs="Times New Roman"/>
          <w:lang w:val="it-IT"/>
        </w:rPr>
        <w:t>°</w:t>
      </w:r>
      <w:r w:rsidR="003024D6" w:rsidRPr="00EE2208">
        <w:rPr>
          <w:rFonts w:ascii="Times New Roman" w:eastAsia="Times New Roman" w:hAnsi="Times New Roman" w:cs="Times New Roman"/>
          <w:lang w:val="it-IT"/>
        </w:rPr>
        <w:t>C).</w:t>
      </w:r>
    </w:p>
    <w:p w14:paraId="17FE209C" w14:textId="77777777" w:rsidR="0050714E" w:rsidRPr="00EE2208" w:rsidRDefault="0050714E" w:rsidP="000E35D0">
      <w:pPr>
        <w:spacing w:after="0" w:line="240" w:lineRule="auto"/>
        <w:rPr>
          <w:rFonts w:ascii="Times New Roman" w:eastAsia="Times New Roman" w:hAnsi="Times New Roman" w:cs="Times New Roman"/>
          <w:lang w:val="it-IT"/>
        </w:rPr>
      </w:pPr>
    </w:p>
    <w:p w14:paraId="0B35C589" w14:textId="77777777" w:rsidR="0050714E" w:rsidRPr="00EE2208" w:rsidRDefault="0050714E"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Può togliere Pelmeg dal frigorifero e tenerlo a temperatura ambiente (non oltre 30</w:t>
      </w:r>
      <w:r w:rsidR="00ED2766" w:rsidRPr="00EE2208">
        <w:rPr>
          <w:rFonts w:ascii="Times New Roman" w:hAnsi="Times New Roman" w:cs="Times New Roman"/>
          <w:lang w:val="it-IT"/>
        </w:rPr>
        <w:t> </w:t>
      </w:r>
      <w:r w:rsidRPr="00EE2208">
        <w:rPr>
          <w:rFonts w:ascii="Times New Roman" w:eastAsia="Times New Roman" w:hAnsi="Times New Roman" w:cs="Times New Roman"/>
          <w:lang w:val="it-IT"/>
        </w:rPr>
        <w:t>°C) per non più di 4 giorni. Una volta che la siringa è stata tolta dal frigorifero e ha raggiunto la temperatura ambiente (non oltre 30</w:t>
      </w:r>
      <w:r w:rsidR="00ED2766" w:rsidRPr="00EE2208">
        <w:rPr>
          <w:rFonts w:ascii="Times New Roman" w:hAnsi="Times New Roman" w:cs="Times New Roman"/>
          <w:lang w:val="it-IT"/>
        </w:rPr>
        <w:t> </w:t>
      </w:r>
      <w:r w:rsidRPr="00EE2208">
        <w:rPr>
          <w:rFonts w:ascii="Times New Roman" w:eastAsia="Times New Roman" w:hAnsi="Times New Roman" w:cs="Times New Roman"/>
          <w:lang w:val="it-IT"/>
        </w:rPr>
        <w:t>°C) deve essere utilizzata entro 4 giorni oppure essere gettata.</w:t>
      </w:r>
    </w:p>
    <w:p w14:paraId="28E7C97A" w14:textId="77777777" w:rsidR="004D420C" w:rsidRPr="00EE2208" w:rsidRDefault="004D420C" w:rsidP="000E35D0">
      <w:pPr>
        <w:spacing w:after="0" w:line="240" w:lineRule="auto"/>
        <w:rPr>
          <w:rFonts w:ascii="Times New Roman" w:eastAsia="Times New Roman" w:hAnsi="Times New Roman" w:cs="Times New Roman"/>
          <w:lang w:val="it-IT"/>
        </w:rPr>
      </w:pPr>
    </w:p>
    <w:p w14:paraId="5F290358" w14:textId="169B4775"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hAnsi="Times New Roman" w:cs="Times New Roman"/>
          <w:lang w:val="it-IT"/>
        </w:rPr>
        <w:t>Non congelare.</w:t>
      </w:r>
      <w:r w:rsidR="005E35B3" w:rsidRPr="00EE2208">
        <w:rPr>
          <w:rFonts w:ascii="Times New Roman" w:hAnsi="Times New Roman" w:cs="Times New Roman"/>
          <w:lang w:val="it-IT"/>
        </w:rPr>
        <w:t xml:space="preserve"> </w:t>
      </w:r>
      <w:r w:rsidR="00D11C01" w:rsidRPr="005150E4">
        <w:rPr>
          <w:rFonts w:ascii="Times New Roman" w:hAnsi="Times New Roman" w:cs="Times New Roman"/>
          <w:lang w:val="es-ES"/>
        </w:rPr>
        <w:t xml:space="preserve">Pelmeg </w:t>
      </w:r>
      <w:proofErr w:type="spellStart"/>
      <w:r w:rsidR="00D11C01" w:rsidRPr="005150E4">
        <w:rPr>
          <w:rFonts w:ascii="Times New Roman" w:hAnsi="Times New Roman" w:cs="Times New Roman"/>
          <w:lang w:val="es-ES"/>
        </w:rPr>
        <w:t>può</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essere</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usato</w:t>
      </w:r>
      <w:proofErr w:type="spellEnd"/>
      <w:r w:rsidR="00D11C01" w:rsidRPr="005150E4">
        <w:rPr>
          <w:rFonts w:ascii="Times New Roman" w:hAnsi="Times New Roman" w:cs="Times New Roman"/>
          <w:lang w:val="es-ES"/>
        </w:rPr>
        <w:t xml:space="preserve"> se viene accidentalmente </w:t>
      </w:r>
      <w:proofErr w:type="spellStart"/>
      <w:r w:rsidR="00D11C01" w:rsidRPr="005150E4">
        <w:rPr>
          <w:rFonts w:ascii="Times New Roman" w:hAnsi="Times New Roman" w:cs="Times New Roman"/>
          <w:lang w:val="es-ES"/>
        </w:rPr>
        <w:t>congelato</w:t>
      </w:r>
      <w:proofErr w:type="spellEnd"/>
      <w:r w:rsidR="00D11C01" w:rsidRPr="005150E4">
        <w:rPr>
          <w:rFonts w:ascii="Times New Roman" w:hAnsi="Times New Roman" w:cs="Times New Roman"/>
          <w:lang w:val="es-ES"/>
        </w:rPr>
        <w:t xml:space="preserve"> per </w:t>
      </w:r>
      <w:proofErr w:type="spellStart"/>
      <w:r w:rsidR="00D11C01" w:rsidRPr="005150E4">
        <w:rPr>
          <w:rFonts w:ascii="Times New Roman" w:hAnsi="Times New Roman" w:cs="Times New Roman"/>
          <w:lang w:val="es-ES"/>
        </w:rPr>
        <w:t>due</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singoli</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periodi</w:t>
      </w:r>
      <w:proofErr w:type="spellEnd"/>
      <w:r w:rsidR="00D11C01" w:rsidRPr="005150E4">
        <w:rPr>
          <w:rFonts w:ascii="Times New Roman" w:hAnsi="Times New Roman" w:cs="Times New Roman"/>
          <w:lang w:val="es-ES"/>
        </w:rPr>
        <w:t xml:space="preserve"> </w:t>
      </w:r>
      <w:proofErr w:type="spellStart"/>
      <w:r w:rsidR="00D11C01" w:rsidRPr="005150E4">
        <w:rPr>
          <w:rFonts w:ascii="Times New Roman" w:hAnsi="Times New Roman" w:cs="Times New Roman"/>
          <w:lang w:val="es-ES"/>
        </w:rPr>
        <w:t>inferiori</w:t>
      </w:r>
      <w:proofErr w:type="spellEnd"/>
      <w:r w:rsidR="00D11C01" w:rsidRPr="005150E4">
        <w:rPr>
          <w:rFonts w:ascii="Times New Roman" w:hAnsi="Times New Roman" w:cs="Times New Roman"/>
          <w:lang w:val="es-ES"/>
        </w:rPr>
        <w:t xml:space="preserve"> a </w:t>
      </w:r>
      <w:r w:rsidR="00EA64B6" w:rsidRPr="005150E4">
        <w:rPr>
          <w:rFonts w:ascii="Times New Roman" w:hAnsi="Times New Roman" w:cs="Times New Roman"/>
          <w:lang w:val="es-ES"/>
        </w:rPr>
        <w:t>72</w:t>
      </w:r>
      <w:r w:rsidR="00D11C01" w:rsidRPr="005150E4">
        <w:rPr>
          <w:rFonts w:ascii="Times New Roman" w:hAnsi="Times New Roman" w:cs="Times New Roman"/>
          <w:lang w:val="es-ES"/>
        </w:rPr>
        <w:t xml:space="preserve"> ore </w:t>
      </w:r>
      <w:proofErr w:type="spellStart"/>
      <w:r w:rsidR="00D11C01" w:rsidRPr="005150E4">
        <w:rPr>
          <w:rFonts w:ascii="Times New Roman" w:hAnsi="Times New Roman" w:cs="Times New Roman"/>
          <w:lang w:val="es-ES"/>
        </w:rPr>
        <w:t>ciascuno</w:t>
      </w:r>
      <w:proofErr w:type="spellEnd"/>
      <w:r w:rsidR="005E35B3" w:rsidRPr="00D11C01">
        <w:rPr>
          <w:rFonts w:ascii="Times New Roman" w:hAnsi="Times New Roman" w:cs="Times New Roman"/>
          <w:lang w:val="it-IT"/>
        </w:rPr>
        <w:t>.</w:t>
      </w:r>
    </w:p>
    <w:p w14:paraId="43721F62" w14:textId="77777777" w:rsidR="003024D6" w:rsidRPr="00EE2208" w:rsidRDefault="003024D6" w:rsidP="000E35D0">
      <w:pPr>
        <w:spacing w:after="0" w:line="240" w:lineRule="auto"/>
        <w:rPr>
          <w:rFonts w:ascii="Times New Roman" w:hAnsi="Times New Roman" w:cs="Times New Roman"/>
          <w:szCs w:val="24"/>
          <w:lang w:val="it-IT"/>
        </w:rPr>
      </w:pPr>
    </w:p>
    <w:p w14:paraId="0C2AD955" w14:textId="77777777" w:rsidR="0034795D"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Tenere il contenitore nell’imballaggio esterno per proteggere il medicinale dalla luce.</w:t>
      </w:r>
    </w:p>
    <w:p w14:paraId="62E0467A" w14:textId="77777777" w:rsidR="0034795D" w:rsidRPr="00EE2208" w:rsidRDefault="0034795D" w:rsidP="000E35D0">
      <w:pPr>
        <w:spacing w:after="0" w:line="240" w:lineRule="auto"/>
        <w:rPr>
          <w:rFonts w:ascii="Times New Roman" w:eastAsia="Times New Roman" w:hAnsi="Times New Roman" w:cs="Times New Roman"/>
          <w:lang w:val="it-IT"/>
        </w:rPr>
      </w:pPr>
    </w:p>
    <w:p w14:paraId="50FCA3CA"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usi questo medicinale se nota che è torbido o si vedono delle particelle.</w:t>
      </w:r>
    </w:p>
    <w:p w14:paraId="072464B0" w14:textId="77777777" w:rsidR="0034795D" w:rsidRPr="00EE2208" w:rsidRDefault="0034795D" w:rsidP="000E35D0">
      <w:pPr>
        <w:spacing w:after="0" w:line="240" w:lineRule="auto"/>
        <w:rPr>
          <w:rFonts w:ascii="Times New Roman" w:hAnsi="Times New Roman" w:cs="Times New Roman"/>
          <w:szCs w:val="24"/>
          <w:lang w:val="it-IT"/>
        </w:rPr>
      </w:pPr>
    </w:p>
    <w:p w14:paraId="1A37616C" w14:textId="77777777" w:rsidR="003024D6"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Non getti alcun medicinale nell’acqua di scarico e nei rifiuti domestici. Chieda al farmacista come eliminare i medicinali che non utilizza più. Questo aiuterà a proteggere l’ambiente.</w:t>
      </w:r>
    </w:p>
    <w:p w14:paraId="59A12986" w14:textId="77777777" w:rsidR="0034795D" w:rsidRPr="00EE2208" w:rsidRDefault="0034795D" w:rsidP="000E35D0">
      <w:pPr>
        <w:spacing w:after="0" w:line="240" w:lineRule="auto"/>
        <w:rPr>
          <w:rFonts w:ascii="Times New Roman" w:hAnsi="Times New Roman" w:cs="Times New Roman"/>
          <w:lang w:val="it-IT"/>
        </w:rPr>
      </w:pPr>
    </w:p>
    <w:p w14:paraId="16C2E9DA" w14:textId="77777777" w:rsidR="004D420C" w:rsidRPr="00EE2208" w:rsidRDefault="004D420C" w:rsidP="000E35D0">
      <w:pPr>
        <w:spacing w:after="0" w:line="240" w:lineRule="auto"/>
        <w:rPr>
          <w:rFonts w:ascii="Times New Roman" w:hAnsi="Times New Roman" w:cs="Times New Roman"/>
          <w:lang w:val="it-IT"/>
        </w:rPr>
      </w:pPr>
    </w:p>
    <w:p w14:paraId="4E920073" w14:textId="77777777" w:rsidR="003024D6" w:rsidRPr="00EE2208" w:rsidRDefault="003024D6" w:rsidP="000E35D0">
      <w:pPr>
        <w:keepNext/>
        <w:spacing w:after="0" w:line="240" w:lineRule="auto"/>
        <w:ind w:left="567" w:hanging="567"/>
        <w:rPr>
          <w:rFonts w:ascii="Times New Roman" w:eastAsia="Times New Roman" w:hAnsi="Times New Roman" w:cs="Times New Roman"/>
          <w:b/>
          <w:lang w:val="it-IT"/>
        </w:rPr>
      </w:pPr>
      <w:r w:rsidRPr="00EE2208">
        <w:rPr>
          <w:rFonts w:ascii="Times New Roman" w:eastAsia="Times New Roman" w:hAnsi="Times New Roman" w:cs="Times New Roman"/>
          <w:b/>
          <w:bCs/>
          <w:lang w:val="it-IT"/>
        </w:rPr>
        <w:t>6.</w:t>
      </w:r>
      <w:r w:rsidRPr="00EE2208">
        <w:rPr>
          <w:rFonts w:ascii="Times New Roman" w:eastAsia="Times New Roman" w:hAnsi="Times New Roman" w:cs="Times New Roman"/>
          <w:b/>
          <w:bCs/>
          <w:lang w:val="it-IT"/>
        </w:rPr>
        <w:tab/>
      </w:r>
      <w:r w:rsidR="00F36650" w:rsidRPr="00EE2208">
        <w:rPr>
          <w:rFonts w:ascii="Times New Roman" w:eastAsia="Times New Roman" w:hAnsi="Times New Roman" w:cs="Times New Roman"/>
          <w:b/>
          <w:bCs/>
          <w:lang w:val="it-IT"/>
        </w:rPr>
        <w:t>Contenuto della confezione e altre informazioni</w:t>
      </w:r>
    </w:p>
    <w:p w14:paraId="522814B7" w14:textId="77777777" w:rsidR="003024D6" w:rsidRPr="00EE2208" w:rsidRDefault="003024D6" w:rsidP="000E35D0">
      <w:pPr>
        <w:keepNext/>
        <w:spacing w:after="0" w:line="240" w:lineRule="auto"/>
        <w:rPr>
          <w:rFonts w:ascii="Times New Roman" w:hAnsi="Times New Roman" w:cs="Times New Roman"/>
          <w:szCs w:val="24"/>
          <w:lang w:val="it-IT"/>
        </w:rPr>
      </w:pPr>
    </w:p>
    <w:p w14:paraId="66AFA19F"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hAnsi="Times New Roman" w:cs="Times New Roman"/>
          <w:b/>
          <w:bCs/>
          <w:lang w:val="it-IT"/>
        </w:rPr>
        <w:t>Cosa contiene</w:t>
      </w:r>
      <w:r w:rsidR="003024D6" w:rsidRPr="00EE2208">
        <w:rPr>
          <w:rFonts w:ascii="Times New Roman" w:eastAsia="Times New Roman" w:hAnsi="Times New Roman" w:cs="Times New Roman"/>
          <w:b/>
          <w:bCs/>
          <w:lang w:val="it-IT"/>
        </w:rPr>
        <w:t xml:space="preserve"> Pelmeg</w:t>
      </w:r>
    </w:p>
    <w:p w14:paraId="7AD8353D" w14:textId="77777777" w:rsidR="0034795D"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lang w:val="it-IT"/>
        </w:rPr>
        <w:t xml:space="preserve">Il principio attivo è </w:t>
      </w:r>
      <w:proofErr w:type="spellStart"/>
      <w:r w:rsidR="00F36650" w:rsidRPr="00A17164">
        <w:rPr>
          <w:rFonts w:ascii="Times New Roman" w:eastAsia="Times New Roman" w:hAnsi="Times New Roman" w:cs="Times New Roman"/>
          <w:lang w:val="it-IT"/>
        </w:rPr>
        <w:t>pegfilgrastim</w:t>
      </w:r>
      <w:proofErr w:type="spellEnd"/>
      <w:r w:rsidR="00F36650" w:rsidRPr="00A17164">
        <w:rPr>
          <w:rFonts w:ascii="Times New Roman" w:eastAsia="Times New Roman" w:hAnsi="Times New Roman" w:cs="Times New Roman"/>
          <w:lang w:val="it-IT"/>
        </w:rPr>
        <w:t xml:space="preserve">. Ogni siringa preriempita contiene 6 mg di </w:t>
      </w:r>
      <w:proofErr w:type="spellStart"/>
      <w:r w:rsidR="00F36650" w:rsidRPr="00A17164">
        <w:rPr>
          <w:rFonts w:ascii="Times New Roman" w:eastAsia="Times New Roman" w:hAnsi="Times New Roman" w:cs="Times New Roman"/>
          <w:lang w:val="it-IT"/>
        </w:rPr>
        <w:t>pegfilgrastim</w:t>
      </w:r>
      <w:proofErr w:type="spellEnd"/>
      <w:r w:rsidR="00F36650" w:rsidRPr="00A17164">
        <w:rPr>
          <w:rFonts w:ascii="Times New Roman" w:eastAsia="Times New Roman" w:hAnsi="Times New Roman" w:cs="Times New Roman"/>
          <w:lang w:val="it-IT"/>
        </w:rPr>
        <w:t xml:space="preserve"> in 0,6</w:t>
      </w:r>
      <w:r w:rsidR="00396179">
        <w:rPr>
          <w:rFonts w:ascii="Times New Roman" w:eastAsia="Times New Roman" w:hAnsi="Times New Roman" w:cs="Times New Roman"/>
          <w:lang w:val="it-IT"/>
        </w:rPr>
        <w:t> </w:t>
      </w:r>
      <w:proofErr w:type="spellStart"/>
      <w:r w:rsidR="00F36650" w:rsidRPr="00A17164">
        <w:rPr>
          <w:rFonts w:ascii="Times New Roman" w:eastAsia="Times New Roman" w:hAnsi="Times New Roman" w:cs="Times New Roman"/>
          <w:lang w:val="it-IT"/>
        </w:rPr>
        <w:t>m</w:t>
      </w:r>
      <w:r w:rsidR="00DB18B1">
        <w:rPr>
          <w:rFonts w:ascii="Times New Roman" w:eastAsia="Times New Roman" w:hAnsi="Times New Roman" w:cs="Times New Roman"/>
          <w:lang w:val="it-IT"/>
        </w:rPr>
        <w:t>L</w:t>
      </w:r>
      <w:proofErr w:type="spellEnd"/>
      <w:r w:rsidR="00F36650" w:rsidRPr="00A17164">
        <w:rPr>
          <w:rFonts w:ascii="Times New Roman" w:eastAsia="Times New Roman" w:hAnsi="Times New Roman" w:cs="Times New Roman"/>
          <w:lang w:val="it-IT"/>
        </w:rPr>
        <w:t xml:space="preserve"> di soluzione.</w:t>
      </w:r>
    </w:p>
    <w:p w14:paraId="537F5541" w14:textId="5E111F08" w:rsidR="0034795D" w:rsidRPr="00A17164" w:rsidRDefault="00A17164" w:rsidP="000E35D0">
      <w:pPr>
        <w:spacing w:after="0" w:line="240" w:lineRule="auto"/>
        <w:ind w:left="567" w:hanging="567"/>
        <w:rPr>
          <w:rFonts w:ascii="Times New Roman" w:eastAsia="Times New Roman" w:hAnsi="Times New Roman" w:cs="Times New Roman"/>
          <w:lang w:val="it-IT"/>
        </w:rPr>
      </w:pPr>
      <w:r>
        <w:rPr>
          <w:rFonts w:ascii="Times New Roman" w:eastAsia="Times New Roman" w:hAnsi="Times New Roman" w:cs="Times New Roman"/>
          <w:lang w:val="it-IT"/>
        </w:rPr>
        <w:sym w:font="Wingdings 2" w:char="F097"/>
      </w:r>
      <w:r>
        <w:rPr>
          <w:rFonts w:ascii="Times New Roman" w:eastAsia="Times New Roman" w:hAnsi="Times New Roman" w:cs="Times New Roman"/>
          <w:lang w:val="it-IT"/>
        </w:rPr>
        <w:tab/>
      </w:r>
      <w:r w:rsidR="00F36650" w:rsidRPr="00A17164">
        <w:rPr>
          <w:rFonts w:ascii="Times New Roman" w:eastAsia="Times New Roman" w:hAnsi="Times New Roman" w:cs="Times New Roman"/>
          <w:lang w:val="it-IT"/>
        </w:rPr>
        <w:t>Gli altri componenti sono acetato</w:t>
      </w:r>
      <w:r w:rsidR="00AE034A">
        <w:rPr>
          <w:rFonts w:ascii="Times New Roman" w:eastAsia="Times New Roman" w:hAnsi="Times New Roman" w:cs="Times New Roman"/>
          <w:lang w:val="it-IT"/>
        </w:rPr>
        <w:t xml:space="preserve"> di </w:t>
      </w:r>
      <w:r w:rsidR="00AE034A" w:rsidRPr="00A17164">
        <w:rPr>
          <w:rFonts w:ascii="Times New Roman" w:eastAsia="Times New Roman" w:hAnsi="Times New Roman" w:cs="Times New Roman"/>
          <w:lang w:val="it-IT"/>
        </w:rPr>
        <w:t>sodio</w:t>
      </w:r>
      <w:r w:rsidR="00F36650" w:rsidRPr="00A17164">
        <w:rPr>
          <w:rFonts w:ascii="Times New Roman" w:eastAsia="Times New Roman" w:hAnsi="Times New Roman" w:cs="Times New Roman"/>
          <w:lang w:val="it-IT"/>
        </w:rPr>
        <w:t>, sorbitolo (E</w:t>
      </w:r>
      <w:r w:rsidR="00E06C33" w:rsidRPr="00A17164">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 xml:space="preserve">420), </w:t>
      </w:r>
      <w:proofErr w:type="spellStart"/>
      <w:r w:rsidR="00F36650" w:rsidRPr="00A17164">
        <w:rPr>
          <w:rFonts w:ascii="Times New Roman" w:eastAsia="Times New Roman" w:hAnsi="Times New Roman" w:cs="Times New Roman"/>
          <w:lang w:val="it-IT"/>
        </w:rPr>
        <w:t>polisorbato</w:t>
      </w:r>
      <w:proofErr w:type="spellEnd"/>
      <w:r w:rsidR="00E06C33" w:rsidRPr="00A17164">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20 e acqua per preparazioni iniettabili. Vedere paragrafo</w:t>
      </w:r>
      <w:r w:rsidR="00396179">
        <w:rPr>
          <w:rFonts w:ascii="Times New Roman" w:eastAsia="Times New Roman" w:hAnsi="Times New Roman" w:cs="Times New Roman"/>
          <w:lang w:val="it-IT"/>
        </w:rPr>
        <w:t> </w:t>
      </w:r>
      <w:r w:rsidR="00F36650" w:rsidRPr="00A17164">
        <w:rPr>
          <w:rFonts w:ascii="Times New Roman" w:eastAsia="Times New Roman" w:hAnsi="Times New Roman" w:cs="Times New Roman"/>
          <w:lang w:val="it-IT"/>
        </w:rPr>
        <w:t>2.</w:t>
      </w:r>
    </w:p>
    <w:p w14:paraId="56F66E43" w14:textId="77777777" w:rsidR="0034795D" w:rsidRPr="00EE2208" w:rsidRDefault="0034795D" w:rsidP="000E35D0">
      <w:pPr>
        <w:spacing w:after="0" w:line="240" w:lineRule="auto"/>
        <w:rPr>
          <w:rFonts w:ascii="Times New Roman" w:eastAsia="Times New Roman" w:hAnsi="Times New Roman" w:cs="Times New Roman"/>
          <w:b/>
          <w:bCs/>
          <w:lang w:val="it-IT"/>
        </w:rPr>
      </w:pPr>
    </w:p>
    <w:p w14:paraId="46F0DD67" w14:textId="77777777" w:rsidR="003024D6" w:rsidRPr="00EE2208" w:rsidRDefault="00F36650" w:rsidP="000E35D0">
      <w:pPr>
        <w:keepNext/>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b/>
          <w:bCs/>
          <w:lang w:val="it-IT"/>
        </w:rPr>
        <w:t>Descrizione dell’aspetto di Pelmeg e contenuto della confezione</w:t>
      </w:r>
    </w:p>
    <w:p w14:paraId="216A82D3" w14:textId="77777777" w:rsidR="003024D6" w:rsidRPr="00EE2208" w:rsidRDefault="003024D6"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Pelmeg </w:t>
      </w:r>
      <w:r w:rsidR="00F36650" w:rsidRPr="00EE2208">
        <w:rPr>
          <w:rFonts w:ascii="Times New Roman" w:eastAsia="Times New Roman" w:hAnsi="Times New Roman" w:cs="Times New Roman"/>
          <w:lang w:val="it-IT"/>
        </w:rPr>
        <w:t>è una soluzione iniettabile limpida, incolore in siringa preriempita (6 mg/0,6</w:t>
      </w:r>
      <w:r w:rsidR="00E06C33" w:rsidRPr="00EE2208">
        <w:rPr>
          <w:rFonts w:ascii="Times New Roman" w:eastAsia="Times New Roman" w:hAnsi="Times New Roman" w:cs="Times New Roman"/>
          <w:lang w:val="it-IT"/>
        </w:rPr>
        <w:t> </w:t>
      </w:r>
      <w:proofErr w:type="spellStart"/>
      <w:r w:rsidR="00F36650" w:rsidRPr="00EE2208">
        <w:rPr>
          <w:rFonts w:ascii="Times New Roman" w:eastAsia="Times New Roman" w:hAnsi="Times New Roman" w:cs="Times New Roman"/>
          <w:lang w:val="it-IT"/>
        </w:rPr>
        <w:t>m</w:t>
      </w:r>
      <w:r w:rsidR="00396179">
        <w:rPr>
          <w:rFonts w:ascii="Times New Roman" w:eastAsia="Times New Roman" w:hAnsi="Times New Roman" w:cs="Times New Roman"/>
          <w:lang w:val="it-IT"/>
        </w:rPr>
        <w:t>L</w:t>
      </w:r>
      <w:proofErr w:type="spellEnd"/>
      <w:r w:rsidR="00F36650" w:rsidRPr="00EE2208">
        <w:rPr>
          <w:rFonts w:ascii="Times New Roman" w:eastAsia="Times New Roman" w:hAnsi="Times New Roman" w:cs="Times New Roman"/>
          <w:lang w:val="it-IT"/>
        </w:rPr>
        <w:t>).</w:t>
      </w:r>
    </w:p>
    <w:p w14:paraId="0E299A4B" w14:textId="77777777" w:rsidR="003024D6" w:rsidRPr="00EE2208" w:rsidRDefault="003024D6" w:rsidP="000E35D0">
      <w:pPr>
        <w:spacing w:after="0" w:line="240" w:lineRule="auto"/>
        <w:rPr>
          <w:rFonts w:ascii="Times New Roman" w:hAnsi="Times New Roman" w:cs="Times New Roman"/>
          <w:szCs w:val="24"/>
          <w:lang w:val="it-IT"/>
        </w:rPr>
      </w:pPr>
    </w:p>
    <w:p w14:paraId="6D10E737" w14:textId="51E06A58" w:rsidR="009E60D1" w:rsidRPr="00EE2208" w:rsidRDefault="00F36650"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Ciascuna confezione contiene 1</w:t>
      </w:r>
      <w:r w:rsidR="00EC0110">
        <w:rPr>
          <w:rFonts w:ascii="Times New Roman" w:eastAsia="Times New Roman" w:hAnsi="Times New Roman" w:cs="Times New Roman"/>
          <w:lang w:val="it-IT"/>
        </w:rPr>
        <w:t> </w:t>
      </w:r>
      <w:r w:rsidRPr="00EE2208">
        <w:rPr>
          <w:rFonts w:ascii="Times New Roman" w:eastAsia="Times New Roman" w:hAnsi="Times New Roman" w:cs="Times New Roman"/>
          <w:lang w:val="it-IT"/>
        </w:rPr>
        <w:t>siringa preriempita in vetro con ago in acciaio inossidabile e cappuccio dell’ago. L</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siring</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w:t>
      </w:r>
      <w:r w:rsidR="00304A87">
        <w:rPr>
          <w:rFonts w:ascii="Times New Roman" w:eastAsia="Times New Roman" w:hAnsi="Times New Roman" w:cs="Times New Roman"/>
          <w:lang w:val="it-IT"/>
        </w:rPr>
        <w:t>è</w:t>
      </w:r>
      <w:r w:rsidRPr="00EE2208">
        <w:rPr>
          <w:rFonts w:ascii="Times New Roman" w:eastAsia="Times New Roman" w:hAnsi="Times New Roman" w:cs="Times New Roman"/>
          <w:lang w:val="it-IT"/>
        </w:rPr>
        <w:t xml:space="preserve"> confezionat</w:t>
      </w:r>
      <w:r w:rsidR="00304A87">
        <w:rPr>
          <w:rFonts w:ascii="Times New Roman" w:eastAsia="Times New Roman" w:hAnsi="Times New Roman" w:cs="Times New Roman"/>
          <w:lang w:val="it-IT"/>
        </w:rPr>
        <w:t>a</w:t>
      </w:r>
      <w:r w:rsidRPr="00EE2208">
        <w:rPr>
          <w:rFonts w:ascii="Times New Roman" w:eastAsia="Times New Roman" w:hAnsi="Times New Roman" w:cs="Times New Roman"/>
          <w:lang w:val="it-IT"/>
        </w:rPr>
        <w:t xml:space="preserve"> con un </w:t>
      </w:r>
      <w:r w:rsidR="00836A21">
        <w:rPr>
          <w:rFonts w:ascii="Times New Roman" w:eastAsia="Times New Roman" w:hAnsi="Times New Roman" w:cs="Times New Roman"/>
          <w:lang w:val="it-IT"/>
        </w:rPr>
        <w:t xml:space="preserve">dispositivo di </w:t>
      </w:r>
      <w:r w:rsidRPr="00EE2208">
        <w:rPr>
          <w:rFonts w:ascii="Times New Roman" w:eastAsia="Times New Roman" w:hAnsi="Times New Roman" w:cs="Times New Roman"/>
          <w:lang w:val="it-IT"/>
        </w:rPr>
        <w:t>protezione automatica dell’ago.</w:t>
      </w:r>
    </w:p>
    <w:p w14:paraId="3C831D1F" w14:textId="77777777" w:rsidR="009E60D1" w:rsidRPr="00EE2208" w:rsidRDefault="009E60D1" w:rsidP="000E35D0">
      <w:pPr>
        <w:spacing w:after="0" w:line="240" w:lineRule="auto"/>
        <w:rPr>
          <w:rFonts w:ascii="Times New Roman" w:eastAsia="Times New Roman" w:hAnsi="Times New Roman" w:cs="Times New Roman"/>
          <w:lang w:val="it-IT"/>
        </w:rPr>
      </w:pPr>
    </w:p>
    <w:p w14:paraId="0D00F6B9" w14:textId="77777777" w:rsidR="003024D6" w:rsidRPr="00EE2208" w:rsidRDefault="003024D6" w:rsidP="000E35D0">
      <w:pPr>
        <w:spacing w:after="0" w:line="240" w:lineRule="auto"/>
        <w:rPr>
          <w:rFonts w:ascii="Times New Roman" w:hAnsi="Times New Roman" w:cs="Times New Roman"/>
          <w:lang w:val="it-IT"/>
        </w:rPr>
      </w:pPr>
    </w:p>
    <w:p w14:paraId="168C348B" w14:textId="56879188" w:rsidR="003024D6" w:rsidRPr="00EE2208" w:rsidRDefault="00F36650" w:rsidP="0005583C">
      <w:pPr>
        <w:keepNext/>
        <w:autoSpaceDE w:val="0"/>
        <w:autoSpaceDN w:val="0"/>
        <w:adjustRightInd w:val="0"/>
        <w:spacing w:after="0" w:line="240" w:lineRule="auto"/>
        <w:rPr>
          <w:rFonts w:ascii="Times New Roman" w:hAnsi="Times New Roman" w:cs="Times New Roman"/>
          <w:bCs/>
          <w:color w:val="000000"/>
          <w:lang w:val="it-IT"/>
        </w:rPr>
      </w:pPr>
      <w:r w:rsidRPr="00EE2208">
        <w:rPr>
          <w:rFonts w:ascii="Times New Roman" w:hAnsi="Times New Roman" w:cs="Times New Roman"/>
          <w:b/>
          <w:bCs/>
          <w:color w:val="000000"/>
          <w:lang w:val="it-IT"/>
        </w:rPr>
        <w:t>Titolare dell’autorizzazione all’immissione in commercio</w:t>
      </w:r>
    </w:p>
    <w:p w14:paraId="7FC900B0" w14:textId="77777777" w:rsidR="00ED34F2" w:rsidRPr="00E358C5" w:rsidRDefault="00ED34F2" w:rsidP="00ED34F2">
      <w:pPr>
        <w:spacing w:after="0"/>
        <w:rPr>
          <w:rFonts w:ascii="Times New Roman" w:hAnsi="Times New Roman" w:cs="Times New Roman"/>
          <w:lang w:val="it-IT"/>
        </w:rPr>
      </w:pPr>
      <w:r w:rsidRPr="00E358C5">
        <w:rPr>
          <w:rFonts w:ascii="Times New Roman" w:hAnsi="Times New Roman" w:cs="Times New Roman"/>
          <w:lang w:val="it-IT"/>
        </w:rPr>
        <w:t>Mundipharma Corporation (</w:t>
      </w:r>
      <w:proofErr w:type="spellStart"/>
      <w:r w:rsidRPr="00E358C5">
        <w:rPr>
          <w:rFonts w:ascii="Times New Roman" w:hAnsi="Times New Roman" w:cs="Times New Roman"/>
          <w:lang w:val="it-IT"/>
        </w:rPr>
        <w:t>Ireland</w:t>
      </w:r>
      <w:proofErr w:type="spellEnd"/>
      <w:r w:rsidRPr="00E358C5">
        <w:rPr>
          <w:rFonts w:ascii="Times New Roman" w:hAnsi="Times New Roman" w:cs="Times New Roman"/>
          <w:lang w:val="it-IT"/>
        </w:rPr>
        <w:t xml:space="preserve">) Limited, </w:t>
      </w:r>
    </w:p>
    <w:p w14:paraId="266B55F7" w14:textId="77777777" w:rsidR="004F0371" w:rsidRPr="004F0371" w:rsidRDefault="004F0371" w:rsidP="004F0371">
      <w:pPr>
        <w:spacing w:after="0"/>
        <w:rPr>
          <w:rFonts w:ascii="Times New Roman" w:hAnsi="Times New Roman" w:cs="Times New Roman"/>
        </w:rPr>
      </w:pPr>
      <w:r w:rsidRPr="004F0371">
        <w:rPr>
          <w:rFonts w:ascii="Times New Roman" w:hAnsi="Times New Roman" w:cs="Times New Roman"/>
        </w:rPr>
        <w:t xml:space="preserve">United Drug House Magna Drive, Magna Business Park, </w:t>
      </w:r>
    </w:p>
    <w:p w14:paraId="2EC40468" w14:textId="77777777" w:rsidR="004F0371" w:rsidRDefault="004F0371" w:rsidP="004F0371">
      <w:pPr>
        <w:spacing w:after="0"/>
        <w:rPr>
          <w:rFonts w:ascii="Times New Roman" w:hAnsi="Times New Roman" w:cs="Times New Roman"/>
        </w:rPr>
      </w:pPr>
      <w:r w:rsidRPr="004F0371">
        <w:rPr>
          <w:rFonts w:ascii="Times New Roman" w:hAnsi="Times New Roman" w:cs="Times New Roman"/>
        </w:rPr>
        <w:t>Citywest Road, Dublin 24,</w:t>
      </w:r>
    </w:p>
    <w:p w14:paraId="0E376F13" w14:textId="77777777" w:rsidR="00ED34F2" w:rsidRPr="00DC6ECD" w:rsidRDefault="00ED34F2" w:rsidP="00ED34F2">
      <w:pPr>
        <w:tabs>
          <w:tab w:val="left" w:pos="567"/>
        </w:tabs>
        <w:spacing w:after="0" w:line="240" w:lineRule="auto"/>
        <w:rPr>
          <w:rFonts w:ascii="Times New Roman" w:hAnsi="Times New Roman" w:cs="Times New Roman"/>
          <w:lang w:val="pt-PT"/>
        </w:rPr>
      </w:pPr>
      <w:r w:rsidRPr="00DC6ECD">
        <w:rPr>
          <w:rFonts w:ascii="Times New Roman" w:hAnsi="Times New Roman" w:cs="Times New Roman"/>
          <w:lang w:val="pt-PT"/>
        </w:rPr>
        <w:t>Irlanda</w:t>
      </w:r>
    </w:p>
    <w:p w14:paraId="309F3F3C" w14:textId="77777777" w:rsidR="003845FF" w:rsidRPr="00E358C5" w:rsidRDefault="003845FF" w:rsidP="00C45125">
      <w:pPr>
        <w:autoSpaceDE w:val="0"/>
        <w:autoSpaceDN w:val="0"/>
        <w:adjustRightInd w:val="0"/>
        <w:spacing w:after="0" w:line="240" w:lineRule="auto"/>
        <w:rPr>
          <w:rFonts w:ascii="Times New Roman" w:hAnsi="Times New Roman" w:cs="Times New Roman"/>
          <w:bCs/>
          <w:color w:val="000000"/>
          <w:lang w:val="en-US"/>
        </w:rPr>
      </w:pPr>
    </w:p>
    <w:p w14:paraId="773E4EF3" w14:textId="77777777" w:rsidR="003024D6" w:rsidRPr="00E358C5" w:rsidRDefault="00F36650" w:rsidP="000E35D0">
      <w:pPr>
        <w:keepNext/>
        <w:autoSpaceDE w:val="0"/>
        <w:autoSpaceDN w:val="0"/>
        <w:adjustRightInd w:val="0"/>
        <w:spacing w:after="0" w:line="240" w:lineRule="auto"/>
        <w:rPr>
          <w:rFonts w:ascii="Times New Roman" w:hAnsi="Times New Roman" w:cs="Times New Roman"/>
          <w:b/>
          <w:bCs/>
          <w:color w:val="000000"/>
          <w:lang w:val="en-US"/>
        </w:rPr>
      </w:pPr>
      <w:proofErr w:type="spellStart"/>
      <w:r w:rsidRPr="00E358C5">
        <w:rPr>
          <w:rFonts w:ascii="Times New Roman" w:hAnsi="Times New Roman" w:cs="Times New Roman"/>
          <w:b/>
          <w:bCs/>
          <w:lang w:val="en-US"/>
        </w:rPr>
        <w:lastRenderedPageBreak/>
        <w:t>Produttore</w:t>
      </w:r>
      <w:proofErr w:type="spellEnd"/>
    </w:p>
    <w:p w14:paraId="2C67A5F5" w14:textId="77777777" w:rsidR="003024D6" w:rsidRPr="00B67091" w:rsidRDefault="003024D6" w:rsidP="000E35D0">
      <w:pPr>
        <w:keepNext/>
        <w:autoSpaceDE w:val="0"/>
        <w:autoSpaceDN w:val="0"/>
        <w:adjustRightInd w:val="0"/>
        <w:spacing w:after="0" w:line="240" w:lineRule="auto"/>
        <w:rPr>
          <w:rFonts w:ascii="Times New Roman" w:hAnsi="Times New Roman" w:cs="Times New Roman"/>
          <w:bCs/>
          <w:color w:val="000000"/>
          <w:highlight w:val="lightGray"/>
          <w:lang w:val="en-US"/>
          <w:rPrChange w:id="46" w:author="Author">
            <w:rPr>
              <w:rFonts w:ascii="Times New Roman" w:hAnsi="Times New Roman" w:cs="Times New Roman"/>
              <w:bCs/>
              <w:color w:val="000000"/>
              <w:lang w:val="en-US"/>
            </w:rPr>
          </w:rPrChange>
        </w:rPr>
      </w:pPr>
      <w:proofErr w:type="spellStart"/>
      <w:r w:rsidRPr="00B67091">
        <w:rPr>
          <w:rFonts w:ascii="Times New Roman" w:hAnsi="Times New Roman" w:cs="Times New Roman"/>
          <w:bCs/>
          <w:color w:val="000000"/>
          <w:highlight w:val="lightGray"/>
          <w:lang w:val="en-US"/>
          <w:rPrChange w:id="47" w:author="Author">
            <w:rPr>
              <w:rFonts w:ascii="Times New Roman" w:hAnsi="Times New Roman" w:cs="Times New Roman"/>
              <w:bCs/>
              <w:color w:val="000000"/>
              <w:lang w:val="en-US"/>
            </w:rPr>
          </w:rPrChange>
        </w:rPr>
        <w:t>PharmaKorell</w:t>
      </w:r>
      <w:proofErr w:type="spellEnd"/>
      <w:r w:rsidRPr="00B67091">
        <w:rPr>
          <w:rFonts w:ascii="Times New Roman" w:hAnsi="Times New Roman" w:cs="Times New Roman"/>
          <w:bCs/>
          <w:color w:val="000000"/>
          <w:highlight w:val="lightGray"/>
          <w:lang w:val="en-US"/>
          <w:rPrChange w:id="48" w:author="Author">
            <w:rPr>
              <w:rFonts w:ascii="Times New Roman" w:hAnsi="Times New Roman" w:cs="Times New Roman"/>
              <w:bCs/>
              <w:color w:val="000000"/>
              <w:lang w:val="en-US"/>
            </w:rPr>
          </w:rPrChange>
        </w:rPr>
        <w:t xml:space="preserve"> GmbH</w:t>
      </w:r>
    </w:p>
    <w:p w14:paraId="1F566E37" w14:textId="1CDFC126" w:rsidR="003024D6" w:rsidRPr="00B67091" w:rsidRDefault="00161E8F" w:rsidP="000E35D0">
      <w:pPr>
        <w:keepNext/>
        <w:autoSpaceDE w:val="0"/>
        <w:autoSpaceDN w:val="0"/>
        <w:adjustRightInd w:val="0"/>
        <w:spacing w:after="0" w:line="240" w:lineRule="auto"/>
        <w:rPr>
          <w:rFonts w:ascii="Times New Roman" w:hAnsi="Times New Roman" w:cs="Times New Roman"/>
          <w:bCs/>
          <w:color w:val="000000"/>
          <w:highlight w:val="lightGray"/>
          <w:lang w:val="it-IT"/>
          <w:rPrChange w:id="49" w:author="Author">
            <w:rPr>
              <w:rFonts w:ascii="Times New Roman" w:hAnsi="Times New Roman" w:cs="Times New Roman"/>
              <w:bCs/>
              <w:color w:val="000000"/>
              <w:lang w:val="it-IT"/>
            </w:rPr>
          </w:rPrChange>
        </w:rPr>
      </w:pPr>
      <w:r w:rsidRPr="00B67091">
        <w:rPr>
          <w:rFonts w:ascii="Times New Roman" w:eastAsia="SimSun" w:hAnsi="Times New Roman"/>
          <w:color w:val="000000"/>
          <w:highlight w:val="lightGray"/>
          <w:lang w:val="et-EE" w:eastAsia="en-GB"/>
          <w:rPrChange w:id="50" w:author="Author">
            <w:rPr>
              <w:rFonts w:ascii="Times New Roman" w:eastAsia="SimSun" w:hAnsi="Times New Roman"/>
              <w:color w:val="000000"/>
              <w:lang w:val="et-EE" w:eastAsia="en-GB"/>
            </w:rPr>
          </w:rPrChange>
        </w:rPr>
        <w:t>Georges-Köhler-Str. 2,</w:t>
      </w:r>
    </w:p>
    <w:p w14:paraId="51CEEF06" w14:textId="77777777" w:rsidR="003024D6" w:rsidRPr="00B67091" w:rsidRDefault="003024D6" w:rsidP="000E35D0">
      <w:pPr>
        <w:keepNext/>
        <w:autoSpaceDE w:val="0"/>
        <w:autoSpaceDN w:val="0"/>
        <w:adjustRightInd w:val="0"/>
        <w:spacing w:after="0" w:line="240" w:lineRule="auto"/>
        <w:rPr>
          <w:rFonts w:ascii="Times New Roman" w:hAnsi="Times New Roman" w:cs="Times New Roman"/>
          <w:bCs/>
          <w:color w:val="000000"/>
          <w:highlight w:val="lightGray"/>
          <w:lang w:val="it-IT"/>
          <w:rPrChange w:id="51" w:author="Author">
            <w:rPr>
              <w:rFonts w:ascii="Times New Roman" w:hAnsi="Times New Roman" w:cs="Times New Roman"/>
              <w:bCs/>
              <w:color w:val="000000"/>
              <w:lang w:val="it-IT"/>
            </w:rPr>
          </w:rPrChange>
        </w:rPr>
      </w:pPr>
      <w:r w:rsidRPr="00B67091">
        <w:rPr>
          <w:rFonts w:ascii="Times New Roman" w:hAnsi="Times New Roman" w:cs="Times New Roman"/>
          <w:bCs/>
          <w:color w:val="000000"/>
          <w:highlight w:val="lightGray"/>
          <w:lang w:val="it-IT"/>
          <w:rPrChange w:id="52" w:author="Author">
            <w:rPr>
              <w:rFonts w:ascii="Times New Roman" w:hAnsi="Times New Roman" w:cs="Times New Roman"/>
              <w:bCs/>
              <w:color w:val="000000"/>
              <w:lang w:val="it-IT"/>
            </w:rPr>
          </w:rPrChange>
        </w:rPr>
        <w:t xml:space="preserve">79539 </w:t>
      </w:r>
      <w:proofErr w:type="spellStart"/>
      <w:r w:rsidRPr="00B67091">
        <w:rPr>
          <w:rFonts w:ascii="Times New Roman" w:hAnsi="Times New Roman" w:cs="Times New Roman"/>
          <w:bCs/>
          <w:color w:val="000000"/>
          <w:highlight w:val="lightGray"/>
          <w:lang w:val="it-IT"/>
          <w:rPrChange w:id="53" w:author="Author">
            <w:rPr>
              <w:rFonts w:ascii="Times New Roman" w:hAnsi="Times New Roman" w:cs="Times New Roman"/>
              <w:bCs/>
              <w:color w:val="000000"/>
              <w:lang w:val="it-IT"/>
            </w:rPr>
          </w:rPrChange>
        </w:rPr>
        <w:t>Lörrach</w:t>
      </w:r>
      <w:proofErr w:type="spellEnd"/>
    </w:p>
    <w:p w14:paraId="0AB4981E" w14:textId="77777777" w:rsidR="003024D6" w:rsidRDefault="00F36650" w:rsidP="000E35D0">
      <w:pPr>
        <w:autoSpaceDE w:val="0"/>
        <w:autoSpaceDN w:val="0"/>
        <w:adjustRightInd w:val="0"/>
        <w:spacing w:after="0" w:line="240" w:lineRule="auto"/>
        <w:rPr>
          <w:ins w:id="54" w:author="Author"/>
          <w:rFonts w:ascii="Times New Roman" w:hAnsi="Times New Roman" w:cs="Times New Roman"/>
          <w:bCs/>
          <w:color w:val="000000"/>
          <w:lang w:val="it-IT"/>
        </w:rPr>
      </w:pPr>
      <w:r w:rsidRPr="00B67091">
        <w:rPr>
          <w:rFonts w:ascii="Times New Roman" w:hAnsi="Times New Roman" w:cs="Times New Roman"/>
          <w:bCs/>
          <w:color w:val="000000"/>
          <w:highlight w:val="lightGray"/>
          <w:lang w:val="it-IT"/>
          <w:rPrChange w:id="55" w:author="Author">
            <w:rPr>
              <w:rFonts w:ascii="Times New Roman" w:hAnsi="Times New Roman" w:cs="Times New Roman"/>
              <w:bCs/>
              <w:color w:val="000000"/>
              <w:lang w:val="it-IT"/>
            </w:rPr>
          </w:rPrChange>
        </w:rPr>
        <w:t>Germania</w:t>
      </w:r>
    </w:p>
    <w:p w14:paraId="0E8455EB" w14:textId="77777777" w:rsidR="004E02AE" w:rsidRDefault="004E02AE" w:rsidP="000E35D0">
      <w:pPr>
        <w:autoSpaceDE w:val="0"/>
        <w:autoSpaceDN w:val="0"/>
        <w:adjustRightInd w:val="0"/>
        <w:spacing w:after="0" w:line="240" w:lineRule="auto"/>
        <w:rPr>
          <w:ins w:id="56" w:author="Author"/>
          <w:rFonts w:ascii="Times New Roman" w:hAnsi="Times New Roman" w:cs="Times New Roman"/>
          <w:bCs/>
          <w:color w:val="000000"/>
          <w:lang w:val="it-IT"/>
        </w:rPr>
      </w:pPr>
    </w:p>
    <w:p w14:paraId="1CF7DE0A" w14:textId="77777777" w:rsidR="004E02AE" w:rsidRPr="004E02AE" w:rsidRDefault="004E02AE" w:rsidP="004E02AE">
      <w:pPr>
        <w:keepNext/>
        <w:widowControl w:val="0"/>
        <w:autoSpaceDE w:val="0"/>
        <w:autoSpaceDN w:val="0"/>
        <w:adjustRightInd w:val="0"/>
        <w:spacing w:after="0" w:line="240" w:lineRule="auto"/>
        <w:ind w:right="120"/>
        <w:rPr>
          <w:ins w:id="57" w:author="Author"/>
          <w:rFonts w:ascii="Times New Roman" w:eastAsia="SimSun" w:hAnsi="Times New Roman" w:cs="Times New Roman"/>
          <w:color w:val="000000"/>
          <w:lang w:val="es-ES" w:eastAsia="en-GB"/>
        </w:rPr>
      </w:pPr>
      <w:proofErr w:type="spellStart"/>
      <w:ins w:id="58" w:author="Author">
        <w:r w:rsidRPr="004E02AE">
          <w:rPr>
            <w:rFonts w:ascii="Times New Roman" w:eastAsia="SimSun" w:hAnsi="Times New Roman" w:cs="Times New Roman"/>
            <w:color w:val="000000"/>
            <w:lang w:val="es-ES" w:eastAsia="en-GB"/>
          </w:rPr>
          <w:t>PharmaKorell</w:t>
        </w:r>
        <w:proofErr w:type="spellEnd"/>
        <w:r w:rsidRPr="004E02AE">
          <w:rPr>
            <w:rFonts w:ascii="Times New Roman" w:eastAsia="SimSun" w:hAnsi="Times New Roman" w:cs="Times New Roman"/>
            <w:color w:val="000000"/>
            <w:lang w:val="es-ES" w:eastAsia="en-GB"/>
          </w:rPr>
          <w:t xml:space="preserve"> </w:t>
        </w:r>
        <w:proofErr w:type="spellStart"/>
        <w:r w:rsidRPr="004E02AE">
          <w:rPr>
            <w:rFonts w:ascii="Times New Roman" w:eastAsia="SimSun" w:hAnsi="Times New Roman" w:cs="Times New Roman"/>
            <w:color w:val="000000"/>
            <w:lang w:val="es-ES" w:eastAsia="en-GB"/>
          </w:rPr>
          <w:t>GmbH</w:t>
        </w:r>
        <w:proofErr w:type="spellEnd"/>
        <w:r w:rsidRPr="004E02AE">
          <w:rPr>
            <w:rFonts w:ascii="Times New Roman" w:eastAsia="SimSun" w:hAnsi="Times New Roman" w:cs="Times New Roman"/>
            <w:color w:val="000000"/>
            <w:lang w:val="es-ES" w:eastAsia="en-GB"/>
          </w:rPr>
          <w:t xml:space="preserve"> </w:t>
        </w:r>
      </w:ins>
    </w:p>
    <w:p w14:paraId="3AAFCABF" w14:textId="6E181293" w:rsidR="00B67091" w:rsidRPr="00B67091" w:rsidRDefault="004E02AE" w:rsidP="00B67091">
      <w:pPr>
        <w:keepNext/>
        <w:widowControl w:val="0"/>
        <w:autoSpaceDE w:val="0"/>
        <w:autoSpaceDN w:val="0"/>
        <w:adjustRightInd w:val="0"/>
        <w:spacing w:after="0" w:line="240" w:lineRule="auto"/>
        <w:ind w:right="120"/>
        <w:rPr>
          <w:ins w:id="59" w:author="Author"/>
          <w:rFonts w:ascii="Times New Roman" w:eastAsia="SimSun" w:hAnsi="Times New Roman" w:cs="Times New Roman"/>
          <w:color w:val="000000"/>
          <w:lang w:val="es-ES" w:eastAsia="en-GB"/>
        </w:rPr>
      </w:pPr>
      <w:proofErr w:type="spellStart"/>
      <w:ins w:id="60" w:author="Author">
        <w:r w:rsidRPr="004E02AE">
          <w:rPr>
            <w:rFonts w:ascii="Times New Roman" w:eastAsia="SimSun" w:hAnsi="Times New Roman" w:cs="Times New Roman"/>
            <w:color w:val="000000"/>
            <w:lang w:val="es-ES" w:eastAsia="en-GB"/>
          </w:rPr>
          <w:t>Schleissheimer</w:t>
        </w:r>
        <w:proofErr w:type="spellEnd"/>
        <w:r w:rsidRPr="004E02AE">
          <w:rPr>
            <w:rFonts w:ascii="Times New Roman" w:eastAsia="SimSun" w:hAnsi="Times New Roman" w:cs="Times New Roman"/>
            <w:color w:val="000000"/>
            <w:lang w:val="es-ES" w:eastAsia="en-GB"/>
          </w:rPr>
          <w:t xml:space="preserve"> </w:t>
        </w:r>
        <w:proofErr w:type="spellStart"/>
        <w:r w:rsidR="00B67091" w:rsidRPr="00B67091">
          <w:rPr>
            <w:rFonts w:ascii="Times New Roman" w:eastAsia="SimSun" w:hAnsi="Times New Roman" w:cs="Times New Roman"/>
            <w:color w:val="000000"/>
            <w:lang w:val="es-ES" w:eastAsia="en-GB"/>
          </w:rPr>
          <w:t>Strasse</w:t>
        </w:r>
        <w:proofErr w:type="spellEnd"/>
        <w:r w:rsidR="00B67091" w:rsidRPr="00B67091">
          <w:rPr>
            <w:rFonts w:ascii="Times New Roman" w:eastAsia="SimSun" w:hAnsi="Times New Roman" w:cs="Times New Roman"/>
            <w:color w:val="000000"/>
            <w:lang w:val="es-ES" w:eastAsia="en-GB"/>
          </w:rPr>
          <w:t xml:space="preserve"> 373, </w:t>
        </w:r>
      </w:ins>
    </w:p>
    <w:p w14:paraId="6CBBBCE8" w14:textId="28E6300D" w:rsidR="004E02AE" w:rsidRPr="004E02AE" w:rsidRDefault="00B67091" w:rsidP="00B67091">
      <w:pPr>
        <w:keepNext/>
        <w:widowControl w:val="0"/>
        <w:autoSpaceDE w:val="0"/>
        <w:autoSpaceDN w:val="0"/>
        <w:adjustRightInd w:val="0"/>
        <w:spacing w:after="0" w:line="240" w:lineRule="auto"/>
        <w:ind w:right="120"/>
        <w:rPr>
          <w:ins w:id="61" w:author="Author"/>
          <w:rFonts w:ascii="Times New Roman" w:eastAsia="SimSun" w:hAnsi="Times New Roman" w:cs="Times New Roman"/>
          <w:color w:val="000000"/>
          <w:lang w:val="es-ES" w:eastAsia="en-GB"/>
        </w:rPr>
      </w:pPr>
      <w:ins w:id="62" w:author="Author">
        <w:r w:rsidRPr="00B67091">
          <w:rPr>
            <w:rFonts w:ascii="Times New Roman" w:eastAsia="SimSun" w:hAnsi="Times New Roman" w:cs="Times New Roman"/>
            <w:color w:val="000000"/>
            <w:lang w:val="es-ES" w:eastAsia="en-GB"/>
          </w:rPr>
          <w:t xml:space="preserve">80935 </w:t>
        </w:r>
        <w:proofErr w:type="spellStart"/>
        <w:r w:rsidRPr="00B67091">
          <w:rPr>
            <w:rFonts w:ascii="Times New Roman" w:eastAsia="SimSun" w:hAnsi="Times New Roman" w:cs="Times New Roman"/>
            <w:color w:val="000000"/>
            <w:lang w:val="es-ES" w:eastAsia="en-GB"/>
          </w:rPr>
          <w:t>Munich</w:t>
        </w:r>
        <w:proofErr w:type="spellEnd"/>
      </w:ins>
    </w:p>
    <w:p w14:paraId="794B0863" w14:textId="77777777" w:rsidR="004E02AE" w:rsidRPr="005150E4" w:rsidRDefault="004E02AE" w:rsidP="004E02AE">
      <w:pPr>
        <w:widowControl w:val="0"/>
        <w:autoSpaceDE w:val="0"/>
        <w:autoSpaceDN w:val="0"/>
        <w:adjustRightInd w:val="0"/>
        <w:spacing w:after="0" w:line="240" w:lineRule="auto"/>
        <w:ind w:right="120"/>
        <w:rPr>
          <w:ins w:id="63" w:author="Author"/>
          <w:rFonts w:ascii="Times New Roman" w:eastAsia="SimSun" w:hAnsi="Times New Roman" w:cs="Times New Roman"/>
          <w:color w:val="000000"/>
          <w:lang w:val="es-ES" w:eastAsia="en-GB"/>
        </w:rPr>
      </w:pPr>
      <w:ins w:id="64" w:author="Author">
        <w:r w:rsidRPr="005150E4">
          <w:rPr>
            <w:rFonts w:ascii="Times New Roman" w:eastAsia="SimSun" w:hAnsi="Times New Roman" w:cs="Times New Roman"/>
            <w:color w:val="000000"/>
            <w:lang w:val="es-ES" w:eastAsia="en-GB"/>
          </w:rPr>
          <w:t>Germania</w:t>
        </w:r>
      </w:ins>
    </w:p>
    <w:p w14:paraId="0150DF6C" w14:textId="77777777" w:rsidR="004E02AE" w:rsidRPr="004E02AE" w:rsidRDefault="004E02AE" w:rsidP="000E35D0">
      <w:pPr>
        <w:autoSpaceDE w:val="0"/>
        <w:autoSpaceDN w:val="0"/>
        <w:adjustRightInd w:val="0"/>
        <w:spacing w:after="0" w:line="240" w:lineRule="auto"/>
        <w:rPr>
          <w:rFonts w:ascii="Times New Roman" w:hAnsi="Times New Roman" w:cs="Times New Roman"/>
          <w:bCs/>
          <w:color w:val="000000"/>
          <w:lang w:val="es-ES"/>
          <w:rPrChange w:id="65" w:author="Author">
            <w:rPr>
              <w:rFonts w:ascii="Times New Roman" w:hAnsi="Times New Roman" w:cs="Times New Roman"/>
              <w:bCs/>
              <w:color w:val="000000"/>
              <w:lang w:val="it-IT"/>
            </w:rPr>
          </w:rPrChange>
        </w:rPr>
      </w:pPr>
    </w:p>
    <w:p w14:paraId="4D3C6FB2" w14:textId="77777777" w:rsidR="00526F88" w:rsidRDefault="00526F88" w:rsidP="000E35D0">
      <w:pPr>
        <w:spacing w:after="0" w:line="240" w:lineRule="auto"/>
        <w:rPr>
          <w:rFonts w:ascii="Times New Roman" w:eastAsia="Times New Roman" w:hAnsi="Times New Roman" w:cs="Times New Roman"/>
          <w:b/>
          <w:noProof/>
          <w:lang w:val="it-IT"/>
        </w:rPr>
      </w:pPr>
      <w:bookmarkStart w:id="66" w:name="_Hlk484180406"/>
    </w:p>
    <w:p w14:paraId="2295CD5E" w14:textId="77777777" w:rsidR="00013ED5" w:rsidRPr="000E35D0" w:rsidRDefault="00013ED5" w:rsidP="00965986">
      <w:pPr>
        <w:rPr>
          <w:rFonts w:ascii="Times New Roman" w:hAnsi="Times New Roman" w:cs="Times New Roman"/>
          <w:noProof/>
          <w:lang w:val="it-IT"/>
        </w:rPr>
      </w:pPr>
      <w:r w:rsidRPr="000E35D0">
        <w:rPr>
          <w:rFonts w:ascii="Times New Roman" w:hAnsi="Times New Roman" w:cs="Times New Roman"/>
          <w:lang w:val="it-IT"/>
        </w:rPr>
        <w:t>Per ulteriori informazioni su questo medicinale, contatti il rappresentante locale del titolare dell’autorizzazione all’immissione in commercio</w:t>
      </w:r>
      <w:r w:rsidRPr="000E35D0">
        <w:rPr>
          <w:rFonts w:ascii="Times New Roman" w:hAnsi="Times New Roman" w:cs="Times New Roman"/>
          <w:noProof/>
          <w:lang w:val="it-IT"/>
        </w:rPr>
        <w:t>:</w:t>
      </w:r>
    </w:p>
    <w:tbl>
      <w:tblPr>
        <w:tblW w:w="9322" w:type="dxa"/>
        <w:tblLayout w:type="fixed"/>
        <w:tblLook w:val="0000" w:firstRow="0" w:lastRow="0" w:firstColumn="0" w:lastColumn="0" w:noHBand="0" w:noVBand="0"/>
      </w:tblPr>
      <w:tblGrid>
        <w:gridCol w:w="4644"/>
        <w:gridCol w:w="4678"/>
      </w:tblGrid>
      <w:tr w:rsidR="00013ED5" w:rsidRPr="00A7677B" w14:paraId="6FDCFB4D" w14:textId="77777777" w:rsidTr="000E35D0">
        <w:trPr>
          <w:cantSplit/>
        </w:trPr>
        <w:tc>
          <w:tcPr>
            <w:tcW w:w="4644" w:type="dxa"/>
          </w:tcPr>
          <w:p w14:paraId="67F4507C" w14:textId="77777777"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b/>
                <w:noProof/>
                <w:lang w:val="it-IT"/>
              </w:rPr>
              <w:t>België/Belgique/Belgien</w:t>
            </w:r>
          </w:p>
          <w:p w14:paraId="22C08DE0" w14:textId="12070369"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noProof/>
                <w:lang w:val="it-IT"/>
              </w:rPr>
              <w:t xml:space="preserve">Mundipharma </w:t>
            </w:r>
            <w:r w:rsidR="00161E8F">
              <w:rPr>
                <w:rFonts w:ascii="Times New Roman" w:hAnsi="Times New Roman" w:cs="Times New Roman"/>
                <w:noProof/>
                <w:lang w:val="it-IT"/>
              </w:rPr>
              <w:t>BV</w:t>
            </w:r>
          </w:p>
          <w:p w14:paraId="500F8245" w14:textId="755CB5DB" w:rsidR="00013ED5" w:rsidRPr="00087199" w:rsidRDefault="00013ED5" w:rsidP="000E35D0">
            <w:pPr>
              <w:spacing w:after="0" w:line="240" w:lineRule="auto"/>
              <w:rPr>
                <w:rFonts w:ascii="Times New Roman" w:hAnsi="Times New Roman" w:cs="Times New Roman"/>
                <w:noProof/>
                <w:lang w:val="fr-FR"/>
              </w:rPr>
            </w:pPr>
            <w:r w:rsidRPr="00087199">
              <w:rPr>
                <w:rFonts w:ascii="Times New Roman" w:hAnsi="Times New Roman" w:cs="Times New Roman"/>
                <w:noProof/>
                <w:lang w:val="fr-FR"/>
              </w:rPr>
              <w:t xml:space="preserve">Tél/Tel: </w:t>
            </w:r>
            <w:r w:rsidR="003A2A56" w:rsidRPr="00087199">
              <w:rPr>
                <w:rFonts w:ascii="Times New Roman" w:hAnsi="Times New Roman" w:cs="Times New Roman"/>
                <w:noProof/>
                <w:lang w:val="fr-FR"/>
              </w:rPr>
              <w:t xml:space="preserve">+32 2 358 54 68 </w:t>
            </w:r>
          </w:p>
          <w:p w14:paraId="7E057E3C" w14:textId="77777777" w:rsidR="00013ED5" w:rsidRPr="00161E8F" w:rsidRDefault="00013ED5" w:rsidP="000E35D0">
            <w:pPr>
              <w:spacing w:after="0" w:line="240" w:lineRule="auto"/>
              <w:ind w:right="34"/>
              <w:rPr>
                <w:rFonts w:ascii="Times New Roman" w:hAnsi="Times New Roman" w:cs="Times New Roman"/>
                <w:noProof/>
                <w:lang w:val="de-DE"/>
              </w:rPr>
            </w:pPr>
            <w:hyperlink r:id="rId13" w:history="1">
              <w:r w:rsidRPr="00161E8F">
                <w:rPr>
                  <w:rFonts w:ascii="Times New Roman" w:hAnsi="Times New Roman" w:cs="Times New Roman"/>
                  <w:noProof/>
                  <w:lang w:val="de-DE"/>
                </w:rPr>
                <w:t>info@mundipharma.be</w:t>
              </w:r>
            </w:hyperlink>
          </w:p>
        </w:tc>
        <w:tc>
          <w:tcPr>
            <w:tcW w:w="4678" w:type="dxa"/>
          </w:tcPr>
          <w:p w14:paraId="4171CA32" w14:textId="77777777" w:rsidR="00A2687F" w:rsidRPr="00730CAB" w:rsidRDefault="00A2687F" w:rsidP="00A2687F">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Lietuva</w:t>
            </w:r>
          </w:p>
          <w:p w14:paraId="4566B8A8" w14:textId="77777777" w:rsidR="00A2687F" w:rsidRPr="00730CAB" w:rsidRDefault="00A2687F" w:rsidP="00A2687F">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atstovybė</w:t>
            </w:r>
          </w:p>
          <w:p w14:paraId="10C6CC5E" w14:textId="77777777" w:rsidR="00A2687F" w:rsidRPr="00730CAB" w:rsidRDefault="00A2687F" w:rsidP="00A2687F">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Tel.:+ 370 5 231 4658</w:t>
            </w:r>
          </w:p>
          <w:p w14:paraId="6949480D" w14:textId="77777777" w:rsidR="005A10A9" w:rsidRDefault="00A2687F" w:rsidP="00A2687F">
            <w:pPr>
              <w:autoSpaceDE w:val="0"/>
              <w:autoSpaceDN w:val="0"/>
              <w:adjustRightInd w:val="0"/>
              <w:spacing w:after="0" w:line="240" w:lineRule="auto"/>
              <w:rPr>
                <w:rFonts w:ascii="Times New Roman" w:eastAsia="Calibri" w:hAnsi="Times New Roman" w:cs="Times New Roman"/>
                <w:lang w:val="hu-HU"/>
              </w:rPr>
            </w:pPr>
            <w:hyperlink r:id="rId14" w:tgtFrame="_blank" w:history="1">
              <w:r w:rsidRPr="00730CAB">
                <w:rPr>
                  <w:rFonts w:ascii="Times New Roman" w:eastAsia="Calibri" w:hAnsi="Times New Roman" w:cs="Times New Roman"/>
                  <w:lang w:val="hu-HU"/>
                </w:rPr>
                <w:t>info@egis.lt</w:t>
              </w:r>
            </w:hyperlink>
          </w:p>
          <w:p w14:paraId="57EE6672" w14:textId="0BC890F5" w:rsidR="00013ED5" w:rsidRPr="00A7677B" w:rsidRDefault="00013ED5" w:rsidP="000E35D0">
            <w:pPr>
              <w:spacing w:after="0" w:line="240" w:lineRule="auto"/>
              <w:rPr>
                <w:rFonts w:ascii="Times New Roman" w:hAnsi="Times New Roman" w:cs="Times New Roman"/>
                <w:noProof/>
              </w:rPr>
            </w:pPr>
          </w:p>
        </w:tc>
      </w:tr>
      <w:tr w:rsidR="00013ED5" w:rsidRPr="00A7677B" w14:paraId="03461C3C" w14:textId="77777777" w:rsidTr="000E35D0">
        <w:trPr>
          <w:cantSplit/>
        </w:trPr>
        <w:tc>
          <w:tcPr>
            <w:tcW w:w="4644" w:type="dxa"/>
          </w:tcPr>
          <w:p w14:paraId="56A8A0C0" w14:textId="77777777" w:rsidR="00013ED5" w:rsidRPr="00521D03" w:rsidRDefault="00013ED5" w:rsidP="000E35D0">
            <w:pPr>
              <w:autoSpaceDE w:val="0"/>
              <w:autoSpaceDN w:val="0"/>
              <w:adjustRightInd w:val="0"/>
              <w:spacing w:after="0" w:line="240" w:lineRule="auto"/>
              <w:rPr>
                <w:rFonts w:ascii="Times New Roman" w:hAnsi="Times New Roman" w:cs="Times New Roman"/>
                <w:b/>
                <w:bCs/>
                <w:lang w:val="ru-RU"/>
              </w:rPr>
            </w:pPr>
            <w:r w:rsidRPr="00521D03">
              <w:rPr>
                <w:rFonts w:ascii="Times New Roman" w:hAnsi="Times New Roman" w:cs="Times New Roman"/>
                <w:b/>
                <w:bCs/>
                <w:lang w:val="ru-RU"/>
              </w:rPr>
              <w:t>България</w:t>
            </w:r>
          </w:p>
          <w:p w14:paraId="54D1C6B0" w14:textId="46C7051F" w:rsidR="004B767D" w:rsidRPr="007E4C23" w:rsidRDefault="004B767D" w:rsidP="000E35D0">
            <w:pPr>
              <w:spacing w:after="0" w:line="240" w:lineRule="auto"/>
              <w:rPr>
                <w:rFonts w:ascii="Times New Roman" w:hAnsi="Times New Roman"/>
                <w:lang w:val="hr-HR"/>
              </w:rPr>
            </w:pPr>
            <w:r w:rsidRPr="007E4C23">
              <w:rPr>
                <w:rFonts w:ascii="Times New Roman" w:hAnsi="Times New Roman"/>
                <w:noProof/>
                <w:lang w:val="ru-RU"/>
              </w:rPr>
              <w:t>ТП</w:t>
            </w:r>
            <w:r>
              <w:rPr>
                <w:rFonts w:ascii="Times New Roman" w:hAnsi="Times New Roman"/>
                <w:noProof/>
                <w:lang w:val="hr-HR"/>
              </w:rPr>
              <w:t>„</w:t>
            </w:r>
            <w:r w:rsidRPr="007E4C23">
              <w:rPr>
                <w:rFonts w:ascii="Times New Roman" w:hAnsi="Times New Roman"/>
                <w:noProof/>
                <w:lang w:val="ru-RU"/>
              </w:rPr>
              <w:t>Мундифарма</w:t>
            </w:r>
            <w:r>
              <w:rPr>
                <w:rFonts w:ascii="Times New Roman" w:hAnsi="Times New Roman"/>
                <w:noProof/>
                <w:lang w:val="hr-HR"/>
              </w:rPr>
              <w:t xml:space="preserve"> </w:t>
            </w:r>
            <w:r w:rsidRPr="007E4C23">
              <w:rPr>
                <w:rFonts w:ascii="Times New Roman" w:hAnsi="Times New Roman"/>
                <w:noProof/>
                <w:lang w:val="ru-RU"/>
              </w:rPr>
              <w:t>Гезелшафт</w:t>
            </w:r>
            <w:r>
              <w:rPr>
                <w:rFonts w:ascii="Times New Roman" w:hAnsi="Times New Roman"/>
                <w:noProof/>
                <w:lang w:val="hr-HR"/>
              </w:rPr>
              <w:t xml:space="preserve"> </w:t>
            </w:r>
            <w:r w:rsidRPr="007E4C23">
              <w:rPr>
                <w:rFonts w:ascii="Times New Roman" w:hAnsi="Times New Roman"/>
                <w:noProof/>
                <w:lang w:val="ru-RU"/>
              </w:rPr>
              <w:t>м</w:t>
            </w:r>
            <w:r>
              <w:rPr>
                <w:rFonts w:ascii="Times New Roman" w:hAnsi="Times New Roman"/>
                <w:noProof/>
                <w:lang w:val="hr-HR"/>
              </w:rPr>
              <w:t>.</w:t>
            </w:r>
            <w:r w:rsidRPr="007E4C23">
              <w:rPr>
                <w:rFonts w:ascii="Times New Roman" w:hAnsi="Times New Roman"/>
                <w:noProof/>
                <w:lang w:val="ru-RU"/>
              </w:rPr>
              <w:t>б</w:t>
            </w:r>
            <w:r>
              <w:rPr>
                <w:rFonts w:ascii="Times New Roman" w:hAnsi="Times New Roman"/>
                <w:noProof/>
                <w:lang w:val="hr-HR"/>
              </w:rPr>
              <w:t>.</w:t>
            </w:r>
            <w:r w:rsidRPr="007E4C23">
              <w:rPr>
                <w:rFonts w:ascii="Times New Roman" w:hAnsi="Times New Roman"/>
                <w:noProof/>
                <w:lang w:val="ru-RU"/>
              </w:rPr>
              <w:t>Х</w:t>
            </w:r>
            <w:r>
              <w:rPr>
                <w:rFonts w:ascii="Times New Roman" w:hAnsi="Times New Roman"/>
                <w:noProof/>
                <w:lang w:val="hr-HR"/>
              </w:rPr>
              <w:t>. “</w:t>
            </w:r>
          </w:p>
          <w:p w14:paraId="11EE582C"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Teл.: + 359 2 962 13 56</w:t>
            </w:r>
          </w:p>
          <w:p w14:paraId="7FB95A9C"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mundipharma@mundipharma.bg</w:t>
            </w:r>
          </w:p>
          <w:p w14:paraId="04D60F95"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p>
        </w:tc>
        <w:tc>
          <w:tcPr>
            <w:tcW w:w="4678" w:type="dxa"/>
          </w:tcPr>
          <w:p w14:paraId="2EE16B6F" w14:textId="77777777" w:rsidR="00013ED5" w:rsidRPr="00087199" w:rsidRDefault="00013ED5" w:rsidP="000E35D0">
            <w:pPr>
              <w:tabs>
                <w:tab w:val="left" w:pos="-720"/>
              </w:tabs>
              <w:suppressAutoHyphens/>
              <w:spacing w:after="0" w:line="240" w:lineRule="auto"/>
              <w:rPr>
                <w:rFonts w:ascii="Times New Roman" w:hAnsi="Times New Roman" w:cs="Times New Roman"/>
                <w:noProof/>
                <w:lang w:val="de-DE"/>
              </w:rPr>
            </w:pPr>
            <w:r w:rsidRPr="00087199">
              <w:rPr>
                <w:rFonts w:ascii="Times New Roman" w:hAnsi="Times New Roman" w:cs="Times New Roman"/>
                <w:b/>
                <w:noProof/>
                <w:lang w:val="de-DE"/>
              </w:rPr>
              <w:t>Luxembourg/Luxemburg</w:t>
            </w:r>
          </w:p>
          <w:p w14:paraId="18E33AF2" w14:textId="15A6A161" w:rsidR="00013ED5" w:rsidRPr="00087199" w:rsidRDefault="00013ED5" w:rsidP="000E35D0">
            <w:pPr>
              <w:spacing w:after="0" w:line="240" w:lineRule="auto"/>
              <w:rPr>
                <w:rFonts w:ascii="Times New Roman" w:hAnsi="Times New Roman" w:cs="Times New Roman"/>
                <w:noProof/>
                <w:lang w:val="de-DE"/>
              </w:rPr>
            </w:pPr>
            <w:r w:rsidRPr="00087199">
              <w:rPr>
                <w:rFonts w:ascii="Times New Roman" w:hAnsi="Times New Roman" w:cs="Times New Roman"/>
                <w:noProof/>
                <w:lang w:val="de-DE"/>
              </w:rPr>
              <w:t xml:space="preserve">Mundipharma </w:t>
            </w:r>
            <w:r w:rsidR="00161E8F" w:rsidRPr="00087199">
              <w:rPr>
                <w:rFonts w:ascii="Times New Roman" w:hAnsi="Times New Roman" w:cs="Times New Roman"/>
                <w:noProof/>
                <w:lang w:val="de-DE"/>
              </w:rPr>
              <w:t>BV</w:t>
            </w:r>
          </w:p>
          <w:p w14:paraId="6059238A" w14:textId="00B99337" w:rsidR="00013ED5" w:rsidRPr="00521D03" w:rsidRDefault="00013ED5" w:rsidP="000E35D0">
            <w:pPr>
              <w:spacing w:after="0" w:line="240" w:lineRule="auto"/>
              <w:rPr>
                <w:rFonts w:ascii="Times New Roman" w:hAnsi="Times New Roman" w:cs="Times New Roman"/>
                <w:noProof/>
                <w:lang w:val="de-DE"/>
              </w:rPr>
            </w:pPr>
            <w:r w:rsidRPr="00521D03">
              <w:rPr>
                <w:rFonts w:ascii="Times New Roman" w:hAnsi="Times New Roman" w:cs="Times New Roman"/>
                <w:noProof/>
                <w:lang w:val="de-DE"/>
              </w:rPr>
              <w:t xml:space="preserve">Tél/Tel: </w:t>
            </w:r>
            <w:r w:rsidR="003A2A56" w:rsidRPr="003A2A56">
              <w:rPr>
                <w:rFonts w:ascii="Times New Roman" w:hAnsi="Times New Roman" w:cs="Times New Roman"/>
                <w:noProof/>
                <w:lang w:val="de-DE"/>
              </w:rPr>
              <w:t>+32 2 358 54 68</w:t>
            </w:r>
          </w:p>
          <w:p w14:paraId="56B545DD"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hyperlink r:id="rId15" w:history="1">
              <w:r w:rsidRPr="00A7677B">
                <w:rPr>
                  <w:rFonts w:ascii="Times New Roman" w:hAnsi="Times New Roman" w:cs="Times New Roman"/>
                  <w:noProof/>
                </w:rPr>
                <w:t>info@mundipharma.be</w:t>
              </w:r>
            </w:hyperlink>
          </w:p>
        </w:tc>
      </w:tr>
      <w:tr w:rsidR="00013ED5" w:rsidRPr="001F40E0" w14:paraId="118FBD52" w14:textId="77777777" w:rsidTr="000E35D0">
        <w:trPr>
          <w:cantSplit/>
          <w:trHeight w:val="1619"/>
        </w:trPr>
        <w:tc>
          <w:tcPr>
            <w:tcW w:w="4644" w:type="dxa"/>
          </w:tcPr>
          <w:p w14:paraId="33B5E152" w14:textId="77777777" w:rsidR="00013ED5" w:rsidRPr="00DC6ECD" w:rsidRDefault="00013ED5" w:rsidP="000E35D0">
            <w:pPr>
              <w:tabs>
                <w:tab w:val="left" w:pos="-720"/>
              </w:tabs>
              <w:suppressAutoHyphens/>
              <w:spacing w:after="0" w:line="240" w:lineRule="auto"/>
              <w:rPr>
                <w:rFonts w:ascii="Times New Roman" w:hAnsi="Times New Roman" w:cs="Times New Roman"/>
                <w:noProof/>
                <w:lang w:val="de-DE"/>
              </w:rPr>
            </w:pPr>
            <w:r w:rsidRPr="00DC6ECD">
              <w:rPr>
                <w:rFonts w:ascii="Times New Roman" w:hAnsi="Times New Roman" w:cs="Times New Roman"/>
                <w:b/>
                <w:noProof/>
                <w:lang w:val="de-DE"/>
              </w:rPr>
              <w:t>Česká republika</w:t>
            </w:r>
          </w:p>
          <w:p w14:paraId="365B3BBD" w14:textId="77777777" w:rsidR="00717AF4" w:rsidRDefault="00717AF4" w:rsidP="00717AF4">
            <w:pPr>
              <w:spacing w:after="0" w:line="240" w:lineRule="auto"/>
              <w:rPr>
                <w:rFonts w:ascii="Times New Roman" w:hAnsi="Times New Roman" w:cs="Times New Roman"/>
                <w:noProof/>
                <w:lang w:val="de-DE"/>
              </w:rPr>
            </w:pPr>
            <w:r w:rsidRPr="00D203DE">
              <w:rPr>
                <w:rFonts w:ascii="Times New Roman" w:hAnsi="Times New Roman" w:cs="Times New Roman"/>
                <w:noProof/>
                <w:lang w:val="de-DE"/>
              </w:rPr>
              <w:t>Mundipharma Ges</w:t>
            </w:r>
            <w:proofErr w:type="spellStart"/>
            <w:r w:rsidRPr="00D203DE">
              <w:rPr>
                <w:rFonts w:ascii="Times New Roman" w:hAnsi="Times New Roman" w:cs="Times New Roman"/>
                <w:color w:val="000000" w:themeColor="text1"/>
                <w:lang w:val="de-DE"/>
              </w:rPr>
              <w:t>ellschaft</w:t>
            </w:r>
            <w:proofErr w:type="spellEnd"/>
            <w:r w:rsidRPr="00D203DE">
              <w:rPr>
                <w:rFonts w:ascii="Times New Roman" w:hAnsi="Times New Roman" w:cs="Times New Roman"/>
                <w:noProof/>
                <w:lang w:val="de-DE"/>
              </w:rPr>
              <w:t xml:space="preserve"> m.b.H., </w:t>
            </w:r>
          </w:p>
          <w:p w14:paraId="0DA39C3F" w14:textId="3C7A2E9E" w:rsidR="00717AF4" w:rsidRPr="00DC6ECD" w:rsidRDefault="00717AF4" w:rsidP="00717AF4">
            <w:pPr>
              <w:spacing w:after="0" w:line="240" w:lineRule="auto"/>
              <w:rPr>
                <w:rFonts w:ascii="Times New Roman" w:hAnsi="Times New Roman" w:cs="Times New Roman"/>
                <w:noProof/>
                <w:lang w:val="pt-PT"/>
              </w:rPr>
            </w:pPr>
            <w:r w:rsidRPr="00DC6ECD">
              <w:rPr>
                <w:rFonts w:ascii="Times New Roman" w:hAnsi="Times New Roman" w:cs="Times New Roman"/>
                <w:noProof/>
                <w:lang w:val="pt-PT"/>
              </w:rPr>
              <w:t>organizační složka </w:t>
            </w:r>
          </w:p>
          <w:p w14:paraId="6C1063EE" w14:textId="1338AA5A" w:rsidR="00013ED5" w:rsidRPr="00DC6ECD" w:rsidRDefault="00013ED5" w:rsidP="000E35D0">
            <w:pPr>
              <w:spacing w:after="0" w:line="240" w:lineRule="auto"/>
              <w:rPr>
                <w:rFonts w:ascii="Times New Roman" w:hAnsi="Times New Roman" w:cs="Times New Roman"/>
                <w:noProof/>
                <w:lang w:val="pt-PT"/>
              </w:rPr>
            </w:pPr>
            <w:r w:rsidRPr="00DC6ECD">
              <w:rPr>
                <w:rFonts w:ascii="Times New Roman" w:hAnsi="Times New Roman" w:cs="Times New Roman"/>
                <w:noProof/>
                <w:lang w:val="pt-PT"/>
              </w:rPr>
              <w:t xml:space="preserve">Tel: + 420 </w:t>
            </w:r>
            <w:r w:rsidR="001D100D" w:rsidRPr="001D100D">
              <w:rPr>
                <w:rFonts w:ascii="Times New Roman" w:hAnsi="Times New Roman" w:cs="Times New Roman"/>
                <w:noProof/>
                <w:lang w:val="pt-PT"/>
              </w:rPr>
              <w:t>296 188 338</w:t>
            </w:r>
          </w:p>
          <w:p w14:paraId="4BD6A137" w14:textId="77777777" w:rsidR="00013ED5" w:rsidRPr="00DC6ECD" w:rsidRDefault="00013ED5" w:rsidP="000E35D0">
            <w:pPr>
              <w:spacing w:after="0" w:line="240" w:lineRule="auto"/>
              <w:rPr>
                <w:rFonts w:ascii="Times New Roman" w:hAnsi="Times New Roman" w:cs="Times New Roman"/>
                <w:noProof/>
                <w:lang w:val="pt-PT"/>
              </w:rPr>
            </w:pPr>
            <w:hyperlink r:id="rId16" w:history="1">
              <w:r w:rsidRPr="00DC6ECD">
                <w:rPr>
                  <w:rFonts w:ascii="Times New Roman" w:hAnsi="Times New Roman" w:cs="Times New Roman"/>
                  <w:noProof/>
                  <w:lang w:val="pt-PT"/>
                </w:rPr>
                <w:t>office@mundipharma.cz</w:t>
              </w:r>
            </w:hyperlink>
          </w:p>
        </w:tc>
        <w:tc>
          <w:tcPr>
            <w:tcW w:w="4678" w:type="dxa"/>
          </w:tcPr>
          <w:p w14:paraId="6DED8C13" w14:textId="77777777" w:rsidR="00A2687F" w:rsidRPr="00730CAB" w:rsidRDefault="00A2687F" w:rsidP="00A2687F">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Magyarország</w:t>
            </w:r>
          </w:p>
          <w:p w14:paraId="4D23A047" w14:textId="2F41E515" w:rsidR="00A2687F" w:rsidRPr="00730CAB" w:rsidRDefault="001F40E0" w:rsidP="00A2687F">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Hungary Kft</w:t>
            </w:r>
          </w:p>
          <w:p w14:paraId="6AC8996F" w14:textId="0DFE28D4" w:rsidR="00A2687F" w:rsidRPr="00730CAB" w:rsidRDefault="00A2687F" w:rsidP="00A2687F">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+36 </w:t>
            </w:r>
            <w:r w:rsidR="001F40E0">
              <w:rPr>
                <w:rFonts w:ascii="Times New Roman" w:eastAsia="Calibri" w:hAnsi="Times New Roman" w:cs="Times New Roman"/>
                <w:lang w:val="hu-HU"/>
              </w:rPr>
              <w:t>23 801 028</w:t>
            </w:r>
          </w:p>
          <w:p w14:paraId="2CB328C4" w14:textId="6A710A74" w:rsidR="00A2687F" w:rsidRDefault="001F40E0" w:rsidP="00A2687F">
            <w:pPr>
              <w:tabs>
                <w:tab w:val="left" w:pos="-720"/>
              </w:tabs>
              <w:suppressAutoHyphens/>
              <w:spacing w:after="0" w:line="240" w:lineRule="auto"/>
              <w:rPr>
                <w:rFonts w:ascii="Times New Roman" w:eastAsia="Calibri" w:hAnsi="Times New Roman" w:cs="Times New Roman"/>
                <w:lang w:val="hu-HU"/>
              </w:rPr>
            </w:pPr>
            <w:hyperlink r:id="rId17" w:tgtFrame="_blank" w:history="1">
              <w:r>
                <w:rPr>
                  <w:rFonts w:ascii="Times New Roman" w:eastAsia="Calibri" w:hAnsi="Times New Roman" w:cs="Times New Roman"/>
                  <w:lang w:val="hu-HU"/>
                </w:rPr>
                <w:t>medis.hu@medis.com</w:t>
              </w:r>
            </w:hyperlink>
          </w:p>
          <w:p w14:paraId="3B60F47A" w14:textId="1FFB0A9D" w:rsidR="00013ED5" w:rsidRPr="00087199" w:rsidRDefault="00013ED5" w:rsidP="000E35D0">
            <w:pPr>
              <w:spacing w:after="0" w:line="240" w:lineRule="auto"/>
              <w:rPr>
                <w:rFonts w:ascii="Times New Roman" w:hAnsi="Times New Roman" w:cs="Times New Roman"/>
                <w:noProof/>
                <w:lang w:val="sv-SE"/>
              </w:rPr>
            </w:pPr>
          </w:p>
        </w:tc>
      </w:tr>
      <w:tr w:rsidR="00013ED5" w:rsidRPr="00A7677B" w14:paraId="691AEFEF" w14:textId="77777777" w:rsidTr="000E35D0">
        <w:trPr>
          <w:cantSplit/>
        </w:trPr>
        <w:tc>
          <w:tcPr>
            <w:tcW w:w="4644" w:type="dxa"/>
          </w:tcPr>
          <w:p w14:paraId="525EB3D3" w14:textId="77777777" w:rsidR="00013ED5" w:rsidRPr="00DC6ECD" w:rsidRDefault="00013ED5" w:rsidP="000E35D0">
            <w:pPr>
              <w:spacing w:after="0" w:line="240" w:lineRule="auto"/>
              <w:rPr>
                <w:rFonts w:ascii="Times New Roman" w:hAnsi="Times New Roman" w:cs="Times New Roman"/>
                <w:noProof/>
                <w:lang w:val="pt-PT"/>
              </w:rPr>
            </w:pPr>
            <w:r w:rsidRPr="00DC6ECD">
              <w:rPr>
                <w:rFonts w:ascii="Times New Roman" w:hAnsi="Times New Roman" w:cs="Times New Roman"/>
                <w:b/>
                <w:noProof/>
                <w:lang w:val="pt-PT"/>
              </w:rPr>
              <w:t>Danmark</w:t>
            </w:r>
          </w:p>
          <w:p w14:paraId="162598F8" w14:textId="77777777" w:rsidR="00013ED5" w:rsidRPr="00DC6ECD" w:rsidRDefault="00013ED5" w:rsidP="000E35D0">
            <w:pPr>
              <w:autoSpaceDE w:val="0"/>
              <w:autoSpaceDN w:val="0"/>
              <w:spacing w:after="0" w:line="240" w:lineRule="auto"/>
              <w:rPr>
                <w:rFonts w:ascii="Times New Roman" w:hAnsi="Times New Roman" w:cs="Times New Roman"/>
                <w:noProof/>
                <w:lang w:val="pt-PT"/>
              </w:rPr>
            </w:pPr>
            <w:r w:rsidRPr="00DC6ECD">
              <w:rPr>
                <w:rFonts w:ascii="Times New Roman" w:hAnsi="Times New Roman" w:cs="Times New Roman"/>
                <w:noProof/>
                <w:lang w:val="pt-PT"/>
              </w:rPr>
              <w:t>Mundipharma A/S</w:t>
            </w:r>
          </w:p>
          <w:p w14:paraId="3B6A2A7A" w14:textId="77777777" w:rsidR="00013ED5" w:rsidRPr="00DC6ECD" w:rsidRDefault="00013ED5" w:rsidP="000E35D0">
            <w:pPr>
              <w:autoSpaceDE w:val="0"/>
              <w:autoSpaceDN w:val="0"/>
              <w:adjustRightInd w:val="0"/>
              <w:spacing w:after="0" w:line="240" w:lineRule="auto"/>
              <w:rPr>
                <w:rFonts w:ascii="Times New Roman" w:hAnsi="Times New Roman" w:cs="Times New Roman"/>
                <w:noProof/>
                <w:lang w:val="pt-PT"/>
              </w:rPr>
            </w:pPr>
            <w:r w:rsidRPr="00DC6ECD">
              <w:rPr>
                <w:rFonts w:ascii="Times New Roman" w:hAnsi="Times New Roman" w:cs="Times New Roman"/>
                <w:noProof/>
                <w:lang w:val="pt-PT"/>
              </w:rPr>
              <w:t xml:space="preserve">Tlf: + 45 </w:t>
            </w:r>
            <w:r w:rsidR="007F4768" w:rsidRPr="00DC6ECD">
              <w:rPr>
                <w:rFonts w:ascii="Times New Roman" w:hAnsi="Times New Roman" w:cs="Times New Roman"/>
                <w:noProof/>
                <w:lang w:val="pt-PT"/>
              </w:rPr>
              <w:t xml:space="preserve">45 </w:t>
            </w:r>
            <w:r w:rsidRPr="00DC6ECD">
              <w:rPr>
                <w:rFonts w:ascii="Times New Roman" w:hAnsi="Times New Roman" w:cs="Times New Roman"/>
                <w:noProof/>
                <w:lang w:val="pt-PT"/>
              </w:rPr>
              <w:t>17 48 00</w:t>
            </w:r>
          </w:p>
          <w:p w14:paraId="7FBEB4B2" w14:textId="77777777" w:rsidR="00FC656B" w:rsidRPr="001F49FE" w:rsidRDefault="00FC656B" w:rsidP="00FC656B">
            <w:pPr>
              <w:autoSpaceDE w:val="0"/>
              <w:autoSpaceDN w:val="0"/>
              <w:adjustRightInd w:val="0"/>
              <w:spacing w:after="0" w:line="260" w:lineRule="exact"/>
              <w:rPr>
                <w:rFonts w:ascii="Times New Roman" w:eastAsia="Times New Roman" w:hAnsi="Times New Roman" w:cs="Times New Roman"/>
                <w:bCs/>
                <w:noProof/>
                <w:lang w:val="de-DE"/>
              </w:rPr>
            </w:pPr>
            <w:hyperlink r:id="rId18" w:history="1">
              <w:r w:rsidRPr="001F49FE">
                <w:rPr>
                  <w:rStyle w:val="Hyperlink"/>
                  <w:rFonts w:ascii="Times New Roman" w:eastAsia="Times New Roman" w:hAnsi="Times New Roman" w:cs="Times New Roman"/>
                  <w:bCs/>
                  <w:noProof/>
                  <w:color w:val="auto"/>
                  <w:u w:val="none"/>
                  <w:lang w:val="de-DE"/>
                </w:rPr>
                <w:t>nordics@mundipharma.dk</w:t>
              </w:r>
            </w:hyperlink>
          </w:p>
          <w:p w14:paraId="72EC4FA0" w14:textId="3595B9B0" w:rsidR="00013ED5" w:rsidRPr="00A7677B" w:rsidRDefault="00013ED5" w:rsidP="000E35D0">
            <w:pPr>
              <w:tabs>
                <w:tab w:val="left" w:pos="-720"/>
              </w:tabs>
              <w:suppressAutoHyphens/>
              <w:spacing w:after="0" w:line="240" w:lineRule="auto"/>
              <w:rPr>
                <w:rFonts w:ascii="Times New Roman" w:hAnsi="Times New Roman" w:cs="Times New Roman"/>
                <w:noProof/>
              </w:rPr>
            </w:pPr>
          </w:p>
        </w:tc>
        <w:tc>
          <w:tcPr>
            <w:tcW w:w="4678" w:type="dxa"/>
          </w:tcPr>
          <w:p w14:paraId="6EB7AE00" w14:textId="77777777" w:rsidR="00013ED5" w:rsidRPr="00A7677B" w:rsidRDefault="00013ED5" w:rsidP="000E35D0">
            <w:pPr>
              <w:spacing w:after="0" w:line="240" w:lineRule="auto"/>
              <w:rPr>
                <w:rFonts w:ascii="Times New Roman" w:hAnsi="Times New Roman" w:cs="Times New Roman"/>
                <w:b/>
                <w:noProof/>
              </w:rPr>
            </w:pPr>
            <w:r w:rsidRPr="00A7677B">
              <w:rPr>
                <w:rFonts w:ascii="Times New Roman" w:hAnsi="Times New Roman" w:cs="Times New Roman"/>
                <w:b/>
                <w:noProof/>
              </w:rPr>
              <w:t>Malta</w:t>
            </w:r>
          </w:p>
          <w:p w14:paraId="179B2007"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Mundipharma Corporation (Ireland) Limited</w:t>
            </w:r>
          </w:p>
          <w:p w14:paraId="352860EB"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Tel: +353 1 206 3800</w:t>
            </w:r>
            <w:r w:rsidRPr="00A7677B">
              <w:rPr>
                <w:rFonts w:ascii="Times New Roman" w:hAnsi="Times New Roman" w:cs="Times New Roman"/>
              </w:rPr>
              <w:t> </w:t>
            </w:r>
          </w:p>
        </w:tc>
      </w:tr>
      <w:tr w:rsidR="00013ED5" w:rsidRPr="00A7677B" w14:paraId="5D1858AF" w14:textId="77777777" w:rsidTr="000E35D0">
        <w:trPr>
          <w:cantSplit/>
        </w:trPr>
        <w:tc>
          <w:tcPr>
            <w:tcW w:w="4644" w:type="dxa"/>
          </w:tcPr>
          <w:p w14:paraId="4973987D" w14:textId="77777777" w:rsidR="00013ED5" w:rsidRPr="00087199" w:rsidRDefault="00013ED5" w:rsidP="000E35D0">
            <w:pPr>
              <w:spacing w:after="0" w:line="240" w:lineRule="auto"/>
              <w:rPr>
                <w:rFonts w:ascii="Times New Roman" w:hAnsi="Times New Roman" w:cs="Times New Roman"/>
                <w:b/>
                <w:noProof/>
                <w:lang w:val="en-US"/>
              </w:rPr>
            </w:pPr>
          </w:p>
          <w:p w14:paraId="72ADC621" w14:textId="77777777" w:rsidR="00013ED5" w:rsidRPr="00521D03" w:rsidRDefault="00013ED5" w:rsidP="000E35D0">
            <w:pPr>
              <w:spacing w:after="0" w:line="240" w:lineRule="auto"/>
              <w:rPr>
                <w:rFonts w:ascii="Times New Roman" w:hAnsi="Times New Roman" w:cs="Times New Roman"/>
                <w:noProof/>
                <w:lang w:val="de-DE"/>
              </w:rPr>
            </w:pPr>
            <w:r w:rsidRPr="00521D03">
              <w:rPr>
                <w:rFonts w:ascii="Times New Roman" w:hAnsi="Times New Roman" w:cs="Times New Roman"/>
                <w:b/>
                <w:noProof/>
                <w:lang w:val="de-DE"/>
              </w:rPr>
              <w:t>Deutschland</w:t>
            </w:r>
          </w:p>
          <w:p w14:paraId="0F96CE36" w14:textId="77777777" w:rsidR="00013ED5" w:rsidRPr="00521D03" w:rsidRDefault="00013ED5" w:rsidP="000E35D0">
            <w:pPr>
              <w:autoSpaceDE w:val="0"/>
              <w:autoSpaceDN w:val="0"/>
              <w:spacing w:after="0" w:line="240" w:lineRule="auto"/>
              <w:rPr>
                <w:rFonts w:ascii="Times New Roman" w:hAnsi="Times New Roman" w:cs="Times New Roman"/>
                <w:noProof/>
                <w:lang w:val="de-DE"/>
              </w:rPr>
            </w:pPr>
            <w:r w:rsidRPr="00521D03">
              <w:rPr>
                <w:rFonts w:ascii="Times New Roman" w:hAnsi="Times New Roman" w:cs="Times New Roman"/>
                <w:noProof/>
                <w:lang w:val="de-DE"/>
              </w:rPr>
              <w:t>Mundipharma GmbH</w:t>
            </w:r>
          </w:p>
          <w:p w14:paraId="4DFD0481" w14:textId="6F1C3A4F" w:rsidR="009E275B" w:rsidRPr="00FA40B1" w:rsidRDefault="009E275B" w:rsidP="000E35D0">
            <w:pPr>
              <w:autoSpaceDE w:val="0"/>
              <w:autoSpaceDN w:val="0"/>
              <w:spacing w:after="0" w:line="240" w:lineRule="auto"/>
              <w:rPr>
                <w:lang w:val="de-DE"/>
              </w:rPr>
            </w:pPr>
            <w:r w:rsidRPr="009E275B">
              <w:rPr>
                <w:rFonts w:ascii="Times New Roman" w:hAnsi="Times New Roman" w:cs="Times New Roman"/>
                <w:noProof/>
                <w:lang w:val="de-DE"/>
              </w:rPr>
              <w:t>Tel: + 49 (0) 69 506029-000</w:t>
            </w:r>
          </w:p>
          <w:p w14:paraId="4E5D5A75" w14:textId="28F5EAA0" w:rsidR="00013ED5" w:rsidRPr="009E275B" w:rsidRDefault="009E275B" w:rsidP="000E35D0">
            <w:pPr>
              <w:autoSpaceDE w:val="0"/>
              <w:autoSpaceDN w:val="0"/>
              <w:spacing w:after="0" w:line="240" w:lineRule="auto"/>
              <w:rPr>
                <w:rFonts w:ascii="Times New Roman" w:hAnsi="Times New Roman" w:cs="Times New Roman"/>
                <w:noProof/>
                <w:lang w:val="de-DE"/>
              </w:rPr>
            </w:pPr>
            <w:r w:rsidRPr="00FA40B1">
              <w:rPr>
                <w:rFonts w:ascii="Times New Roman" w:hAnsi="Times New Roman" w:cs="Times New Roman"/>
                <w:lang w:val="de-DE"/>
              </w:rPr>
              <w:t>info@mundipharma.de</w:t>
            </w:r>
          </w:p>
        </w:tc>
        <w:tc>
          <w:tcPr>
            <w:tcW w:w="4678" w:type="dxa"/>
          </w:tcPr>
          <w:p w14:paraId="6E641DC8" w14:textId="77777777" w:rsidR="00013ED5" w:rsidRPr="00521D03" w:rsidRDefault="00013ED5" w:rsidP="000E35D0">
            <w:pPr>
              <w:tabs>
                <w:tab w:val="left" w:pos="-720"/>
              </w:tabs>
              <w:suppressAutoHyphens/>
              <w:spacing w:after="0" w:line="240" w:lineRule="auto"/>
              <w:rPr>
                <w:rFonts w:ascii="Times New Roman" w:hAnsi="Times New Roman" w:cs="Times New Roman"/>
                <w:b/>
                <w:noProof/>
                <w:lang w:val="de-DE"/>
              </w:rPr>
            </w:pPr>
          </w:p>
          <w:p w14:paraId="11D77559" w14:textId="77777777" w:rsidR="00013ED5" w:rsidRPr="00521D03" w:rsidRDefault="00013ED5" w:rsidP="000E35D0">
            <w:pPr>
              <w:tabs>
                <w:tab w:val="left" w:pos="-720"/>
              </w:tabs>
              <w:suppressAutoHyphens/>
              <w:spacing w:after="0" w:line="240" w:lineRule="auto"/>
              <w:rPr>
                <w:rFonts w:ascii="Times New Roman" w:hAnsi="Times New Roman" w:cs="Times New Roman"/>
                <w:noProof/>
                <w:lang w:val="de-DE"/>
              </w:rPr>
            </w:pPr>
            <w:r w:rsidRPr="00521D03">
              <w:rPr>
                <w:rFonts w:ascii="Times New Roman" w:hAnsi="Times New Roman" w:cs="Times New Roman"/>
                <w:b/>
                <w:noProof/>
                <w:lang w:val="de-DE"/>
              </w:rPr>
              <w:t>Nederland</w:t>
            </w:r>
          </w:p>
          <w:p w14:paraId="11BD9C32" w14:textId="77777777" w:rsidR="00013ED5" w:rsidRPr="00521D03" w:rsidRDefault="00013ED5" w:rsidP="000E35D0">
            <w:pPr>
              <w:spacing w:after="0" w:line="240" w:lineRule="auto"/>
              <w:rPr>
                <w:rFonts w:ascii="Times New Roman" w:hAnsi="Times New Roman" w:cs="Times New Roman"/>
                <w:noProof/>
                <w:lang w:val="de-DE"/>
              </w:rPr>
            </w:pPr>
            <w:r w:rsidRPr="00521D03">
              <w:rPr>
                <w:rFonts w:ascii="Times New Roman" w:hAnsi="Times New Roman" w:cs="Times New Roman"/>
                <w:noProof/>
                <w:lang w:val="de-DE"/>
              </w:rPr>
              <w:t>Mundipharma Pharmaceuticals B.V.</w:t>
            </w:r>
          </w:p>
          <w:p w14:paraId="321DDADE" w14:textId="77777777" w:rsidR="00013ED5" w:rsidRPr="00521D03" w:rsidRDefault="00013ED5" w:rsidP="000E35D0">
            <w:pPr>
              <w:autoSpaceDE w:val="0"/>
              <w:autoSpaceDN w:val="0"/>
              <w:adjustRightInd w:val="0"/>
              <w:spacing w:after="0" w:line="240" w:lineRule="auto"/>
              <w:rPr>
                <w:rFonts w:ascii="Times New Roman" w:hAnsi="Times New Roman" w:cs="Times New Roman"/>
                <w:noProof/>
                <w:lang w:val="de-DE"/>
              </w:rPr>
            </w:pPr>
            <w:r w:rsidRPr="00521D03">
              <w:rPr>
                <w:rFonts w:ascii="Times New Roman" w:hAnsi="Times New Roman" w:cs="Times New Roman"/>
                <w:noProof/>
                <w:lang w:val="de-DE"/>
              </w:rPr>
              <w:t>Tel: + 31 (0)33 450 82 70</w:t>
            </w:r>
          </w:p>
          <w:p w14:paraId="3E625309"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hyperlink r:id="rId19" w:history="1">
              <w:r w:rsidRPr="00A7677B">
                <w:rPr>
                  <w:rFonts w:ascii="Times New Roman" w:hAnsi="Times New Roman" w:cs="Times New Roman"/>
                  <w:noProof/>
                </w:rPr>
                <w:t>info@mundipharma.nl</w:t>
              </w:r>
            </w:hyperlink>
          </w:p>
        </w:tc>
      </w:tr>
      <w:tr w:rsidR="00013ED5" w:rsidRPr="00DC6ECD" w14:paraId="66FE98EB" w14:textId="77777777" w:rsidTr="000E35D0">
        <w:trPr>
          <w:cantSplit/>
        </w:trPr>
        <w:tc>
          <w:tcPr>
            <w:tcW w:w="4644" w:type="dxa"/>
          </w:tcPr>
          <w:p w14:paraId="0A0F184E" w14:textId="77777777" w:rsidR="00013ED5" w:rsidRPr="00DC6ECD" w:rsidRDefault="00013ED5" w:rsidP="000E35D0">
            <w:pPr>
              <w:tabs>
                <w:tab w:val="left" w:pos="-720"/>
              </w:tabs>
              <w:suppressAutoHyphens/>
              <w:spacing w:after="0" w:line="240" w:lineRule="auto"/>
              <w:rPr>
                <w:rFonts w:ascii="Times New Roman" w:hAnsi="Times New Roman" w:cs="Times New Roman"/>
                <w:b/>
                <w:bCs/>
                <w:noProof/>
                <w:lang w:val="pt-PT"/>
              </w:rPr>
            </w:pPr>
          </w:p>
          <w:p w14:paraId="00241CF1" w14:textId="77777777" w:rsidR="00013ED5" w:rsidRPr="00DC6ECD" w:rsidRDefault="00013ED5" w:rsidP="000E35D0">
            <w:pPr>
              <w:tabs>
                <w:tab w:val="left" w:pos="-720"/>
              </w:tabs>
              <w:suppressAutoHyphens/>
              <w:spacing w:after="0" w:line="240" w:lineRule="auto"/>
              <w:rPr>
                <w:rFonts w:ascii="Times New Roman" w:hAnsi="Times New Roman" w:cs="Times New Roman"/>
                <w:b/>
                <w:bCs/>
                <w:noProof/>
                <w:lang w:val="pt-PT"/>
              </w:rPr>
            </w:pPr>
            <w:r w:rsidRPr="00DC6ECD">
              <w:rPr>
                <w:rFonts w:ascii="Times New Roman" w:hAnsi="Times New Roman" w:cs="Times New Roman"/>
                <w:b/>
                <w:bCs/>
                <w:noProof/>
                <w:lang w:val="pt-PT"/>
              </w:rPr>
              <w:t>Eesti</w:t>
            </w:r>
          </w:p>
          <w:p w14:paraId="37E83E94" w14:textId="7C784CDF" w:rsidR="005A10A9" w:rsidRPr="00DC6ECD" w:rsidRDefault="001D100D" w:rsidP="005A10A9">
            <w:pPr>
              <w:shd w:val="clear" w:color="auto" w:fill="FFFFFF"/>
              <w:spacing w:after="0" w:line="240" w:lineRule="auto"/>
              <w:textAlignment w:val="center"/>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Medis Pharma Lith</w:t>
            </w:r>
            <w:r w:rsidR="004964EB">
              <w:rPr>
                <w:rFonts w:ascii="Times New Roman" w:eastAsia="Times New Roman" w:hAnsi="Times New Roman" w:cs="Times New Roman"/>
                <w:color w:val="000000"/>
                <w:lang w:val="pt-PT"/>
              </w:rPr>
              <w:t>uania</w:t>
            </w:r>
            <w:r w:rsidR="006F3F87">
              <w:rPr>
                <w:rFonts w:ascii="Times New Roman" w:eastAsia="Times New Roman" w:hAnsi="Times New Roman" w:cs="Times New Roman"/>
                <w:color w:val="000000"/>
                <w:lang w:val="pt-PT"/>
              </w:rPr>
              <w:t xml:space="preserve"> UAB</w:t>
            </w:r>
          </w:p>
          <w:p w14:paraId="63B591E0" w14:textId="0DAB0240" w:rsidR="005A10A9" w:rsidRDefault="005A10A9" w:rsidP="005A10A9">
            <w:pPr>
              <w:shd w:val="clear" w:color="auto" w:fill="FFFFFF"/>
              <w:spacing w:after="0" w:line="240" w:lineRule="auto"/>
              <w:textAlignment w:val="center"/>
              <w:rPr>
                <w:rFonts w:ascii="Times New Roman" w:eastAsia="Times New Roman" w:hAnsi="Times New Roman" w:cs="Times New Roman"/>
                <w:color w:val="000000"/>
                <w:lang w:val="pt-PT"/>
              </w:rPr>
            </w:pPr>
            <w:r w:rsidRPr="00DC6ECD">
              <w:rPr>
                <w:rFonts w:ascii="Times New Roman" w:eastAsia="Times New Roman" w:hAnsi="Times New Roman" w:cs="Times New Roman"/>
                <w:color w:val="000000"/>
                <w:lang w:val="pt-PT"/>
              </w:rPr>
              <w:t>Tel: +</w:t>
            </w:r>
            <w:r w:rsidR="00E95BF2" w:rsidRPr="00E95BF2">
              <w:rPr>
                <w:rFonts w:ascii="Times New Roman" w:eastAsia="Times New Roman" w:hAnsi="Times New Roman" w:cs="Times New Roman"/>
                <w:color w:val="000000"/>
                <w:lang w:val="pt-PT"/>
              </w:rPr>
              <w:t>370</w:t>
            </w:r>
            <w:r w:rsidR="006F3F87">
              <w:rPr>
                <w:rFonts w:ascii="Times New Roman" w:eastAsia="Times New Roman" w:hAnsi="Times New Roman" w:cs="Times New Roman"/>
                <w:color w:val="000000"/>
                <w:lang w:val="pt-PT"/>
              </w:rPr>
              <w:t xml:space="preserve"> 68735006</w:t>
            </w:r>
          </w:p>
          <w:p w14:paraId="60DFA229" w14:textId="7481F942" w:rsidR="002A43B5" w:rsidRPr="00DC6ECD" w:rsidRDefault="006F3F87" w:rsidP="005A10A9">
            <w:pPr>
              <w:shd w:val="clear" w:color="auto" w:fill="FFFFFF"/>
              <w:spacing w:after="0" w:line="240" w:lineRule="auto"/>
              <w:textAlignment w:val="center"/>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medis</w:t>
            </w:r>
            <w:r w:rsidR="002A43B5">
              <w:rPr>
                <w:rFonts w:ascii="Times New Roman" w:eastAsia="Times New Roman" w:hAnsi="Times New Roman" w:cs="Times New Roman"/>
                <w:color w:val="000000"/>
                <w:lang w:val="pt-PT"/>
              </w:rPr>
              <w:t>.lt@medis.com</w:t>
            </w:r>
          </w:p>
          <w:p w14:paraId="6107278C" w14:textId="2DDA13FE" w:rsidR="005A10A9" w:rsidRPr="00DC6ECD" w:rsidRDefault="005A10A9" w:rsidP="000E35D0">
            <w:pPr>
              <w:autoSpaceDE w:val="0"/>
              <w:autoSpaceDN w:val="0"/>
              <w:spacing w:after="0" w:line="240" w:lineRule="auto"/>
              <w:rPr>
                <w:rFonts w:ascii="Times New Roman" w:hAnsi="Times New Roman" w:cs="Times New Roman"/>
                <w:noProof/>
                <w:lang w:val="pt-PT"/>
              </w:rPr>
            </w:pPr>
          </w:p>
        </w:tc>
        <w:tc>
          <w:tcPr>
            <w:tcW w:w="4678" w:type="dxa"/>
          </w:tcPr>
          <w:p w14:paraId="6A850813" w14:textId="77777777" w:rsidR="00013ED5" w:rsidRPr="00DC6ECD" w:rsidRDefault="00013ED5" w:rsidP="000E35D0">
            <w:pPr>
              <w:spacing w:after="0" w:line="240" w:lineRule="auto"/>
              <w:rPr>
                <w:rFonts w:ascii="Times New Roman" w:hAnsi="Times New Roman" w:cs="Times New Roman"/>
                <w:b/>
                <w:noProof/>
                <w:lang w:val="pt-PT"/>
              </w:rPr>
            </w:pPr>
          </w:p>
          <w:p w14:paraId="0C93AF46" w14:textId="77777777" w:rsidR="00013ED5" w:rsidRPr="00DC6ECD" w:rsidRDefault="00013ED5" w:rsidP="000E35D0">
            <w:pPr>
              <w:spacing w:after="0" w:line="240" w:lineRule="auto"/>
              <w:rPr>
                <w:rFonts w:ascii="Times New Roman" w:hAnsi="Times New Roman" w:cs="Times New Roman"/>
                <w:noProof/>
                <w:lang w:val="pt-PT"/>
              </w:rPr>
            </w:pPr>
            <w:r w:rsidRPr="00DC6ECD">
              <w:rPr>
                <w:rFonts w:ascii="Times New Roman" w:hAnsi="Times New Roman" w:cs="Times New Roman"/>
                <w:b/>
                <w:noProof/>
                <w:lang w:val="pt-PT"/>
              </w:rPr>
              <w:t>Norge</w:t>
            </w:r>
          </w:p>
          <w:p w14:paraId="18B7D943" w14:textId="77777777" w:rsidR="00013ED5" w:rsidRPr="00DC6ECD" w:rsidRDefault="00013ED5" w:rsidP="000E35D0">
            <w:pPr>
              <w:spacing w:after="0" w:line="240" w:lineRule="auto"/>
              <w:rPr>
                <w:rFonts w:ascii="Times New Roman" w:hAnsi="Times New Roman" w:cs="Times New Roman"/>
                <w:noProof/>
                <w:lang w:val="pt-PT"/>
              </w:rPr>
            </w:pPr>
            <w:r w:rsidRPr="00DC6ECD">
              <w:rPr>
                <w:rFonts w:ascii="Times New Roman" w:hAnsi="Times New Roman" w:cs="Times New Roman"/>
                <w:noProof/>
                <w:lang w:val="pt-PT"/>
              </w:rPr>
              <w:t>Mundipharma AS</w:t>
            </w:r>
          </w:p>
          <w:p w14:paraId="6016A818" w14:textId="77777777" w:rsidR="00013ED5" w:rsidRPr="00DC6ECD" w:rsidRDefault="00013ED5" w:rsidP="000E35D0">
            <w:pPr>
              <w:autoSpaceDE w:val="0"/>
              <w:autoSpaceDN w:val="0"/>
              <w:adjustRightInd w:val="0"/>
              <w:spacing w:after="0" w:line="240" w:lineRule="auto"/>
              <w:rPr>
                <w:rFonts w:ascii="Times New Roman" w:hAnsi="Times New Roman" w:cs="Times New Roman"/>
                <w:noProof/>
                <w:lang w:val="pt-PT"/>
              </w:rPr>
            </w:pPr>
            <w:r w:rsidRPr="00DC6ECD">
              <w:rPr>
                <w:rFonts w:ascii="Times New Roman" w:hAnsi="Times New Roman" w:cs="Times New Roman"/>
                <w:noProof/>
                <w:lang w:val="pt-PT"/>
              </w:rPr>
              <w:t>Tlf: + 47 67 51 89 00</w:t>
            </w:r>
          </w:p>
          <w:p w14:paraId="311747B0" w14:textId="77777777" w:rsidR="00FC656B" w:rsidRPr="00F1524C" w:rsidRDefault="00FC656B" w:rsidP="00FC656B">
            <w:pPr>
              <w:autoSpaceDE w:val="0"/>
              <w:autoSpaceDN w:val="0"/>
              <w:adjustRightInd w:val="0"/>
              <w:spacing w:after="0" w:line="260" w:lineRule="exact"/>
              <w:rPr>
                <w:rFonts w:ascii="Times New Roman" w:eastAsia="Times New Roman" w:hAnsi="Times New Roman" w:cs="Times New Roman"/>
                <w:bCs/>
                <w:noProof/>
                <w:lang w:val="de-DE"/>
              </w:rPr>
            </w:pPr>
            <w:hyperlink r:id="rId20" w:history="1">
              <w:r w:rsidRPr="00F1524C">
                <w:rPr>
                  <w:rStyle w:val="Hyperlink"/>
                  <w:rFonts w:ascii="Times New Roman" w:eastAsia="Times New Roman" w:hAnsi="Times New Roman" w:cs="Times New Roman"/>
                  <w:bCs/>
                  <w:noProof/>
                  <w:color w:val="auto"/>
                  <w:u w:val="none"/>
                  <w:lang w:val="de-DE"/>
                </w:rPr>
                <w:t>nordics@mundipharma.dk</w:t>
              </w:r>
            </w:hyperlink>
          </w:p>
          <w:p w14:paraId="603B88DE" w14:textId="0BAC1479" w:rsidR="00013ED5" w:rsidRPr="00DC6ECD" w:rsidRDefault="00013ED5" w:rsidP="000E35D0">
            <w:pPr>
              <w:spacing w:after="0" w:line="240" w:lineRule="auto"/>
              <w:rPr>
                <w:rFonts w:ascii="Times New Roman" w:hAnsi="Times New Roman" w:cs="Times New Roman"/>
                <w:noProof/>
                <w:lang w:val="pt-PT"/>
              </w:rPr>
            </w:pPr>
          </w:p>
        </w:tc>
      </w:tr>
      <w:tr w:rsidR="00013ED5" w:rsidRPr="00A7677B" w14:paraId="6BAB5E76" w14:textId="77777777" w:rsidTr="000E35D0">
        <w:trPr>
          <w:cantSplit/>
        </w:trPr>
        <w:tc>
          <w:tcPr>
            <w:tcW w:w="4644" w:type="dxa"/>
          </w:tcPr>
          <w:p w14:paraId="503D5B44" w14:textId="77777777" w:rsidR="00013ED5" w:rsidRPr="00DC6ECD" w:rsidRDefault="00013ED5" w:rsidP="000E35D0">
            <w:pPr>
              <w:spacing w:after="0" w:line="240" w:lineRule="auto"/>
              <w:rPr>
                <w:rFonts w:ascii="Times New Roman" w:hAnsi="Times New Roman" w:cs="Times New Roman"/>
                <w:b/>
                <w:noProof/>
                <w:lang w:val="pt-PT"/>
              </w:rPr>
            </w:pPr>
          </w:p>
          <w:p w14:paraId="5CE32F1F"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b/>
                <w:noProof/>
              </w:rPr>
              <w:t>Ελλάδα</w:t>
            </w:r>
          </w:p>
          <w:p w14:paraId="129395ED" w14:textId="77777777" w:rsidR="00013ED5" w:rsidRPr="00A7677B" w:rsidRDefault="00013ED5" w:rsidP="000E35D0">
            <w:pPr>
              <w:autoSpaceDE w:val="0"/>
              <w:autoSpaceDN w:val="0"/>
              <w:spacing w:after="0" w:line="240" w:lineRule="auto"/>
              <w:rPr>
                <w:rFonts w:ascii="Times New Roman" w:hAnsi="Times New Roman" w:cs="Times New Roman"/>
                <w:noProof/>
              </w:rPr>
            </w:pPr>
            <w:r w:rsidRPr="00A7677B">
              <w:rPr>
                <w:rFonts w:ascii="Times New Roman" w:hAnsi="Times New Roman" w:cs="Times New Roman"/>
                <w:noProof/>
              </w:rPr>
              <w:t>Mundipharma Corporation (Ireland) Limited</w:t>
            </w:r>
          </w:p>
          <w:p w14:paraId="42EB5A86" w14:textId="77777777" w:rsidR="00013ED5" w:rsidRPr="00A7677B" w:rsidRDefault="00013ED5" w:rsidP="000E35D0">
            <w:pPr>
              <w:autoSpaceDE w:val="0"/>
              <w:autoSpaceDN w:val="0"/>
              <w:spacing w:after="0" w:line="240" w:lineRule="auto"/>
              <w:rPr>
                <w:rFonts w:ascii="Times New Roman" w:hAnsi="Times New Roman" w:cs="Times New Roman"/>
                <w:noProof/>
              </w:rPr>
            </w:pPr>
            <w:r w:rsidRPr="00A7677B">
              <w:rPr>
                <w:rFonts w:ascii="Times New Roman" w:hAnsi="Times New Roman" w:cs="Times New Roman"/>
                <w:noProof/>
              </w:rPr>
              <w:t>Τηλ: + 353 1 206 3800 </w:t>
            </w:r>
          </w:p>
          <w:p w14:paraId="59FC8DB6"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p>
        </w:tc>
        <w:tc>
          <w:tcPr>
            <w:tcW w:w="4678" w:type="dxa"/>
          </w:tcPr>
          <w:p w14:paraId="48D56073" w14:textId="77777777" w:rsidR="00013ED5" w:rsidRPr="00A7677B" w:rsidRDefault="00013ED5" w:rsidP="000E35D0">
            <w:pPr>
              <w:tabs>
                <w:tab w:val="left" w:pos="-720"/>
              </w:tabs>
              <w:suppressAutoHyphens/>
              <w:spacing w:after="0" w:line="240" w:lineRule="auto"/>
              <w:rPr>
                <w:rFonts w:ascii="Times New Roman" w:hAnsi="Times New Roman" w:cs="Times New Roman"/>
                <w:b/>
                <w:noProof/>
              </w:rPr>
            </w:pPr>
          </w:p>
          <w:p w14:paraId="3CE1F3BE" w14:textId="77777777" w:rsidR="00013ED5" w:rsidRPr="00521D03" w:rsidRDefault="00013ED5" w:rsidP="000E35D0">
            <w:pPr>
              <w:tabs>
                <w:tab w:val="left" w:pos="-720"/>
              </w:tabs>
              <w:suppressAutoHyphens/>
              <w:spacing w:after="0" w:line="240" w:lineRule="auto"/>
              <w:rPr>
                <w:rFonts w:ascii="Times New Roman" w:hAnsi="Times New Roman" w:cs="Times New Roman"/>
                <w:noProof/>
                <w:lang w:val="de-DE"/>
              </w:rPr>
            </w:pPr>
            <w:r w:rsidRPr="00521D03">
              <w:rPr>
                <w:rFonts w:ascii="Times New Roman" w:hAnsi="Times New Roman" w:cs="Times New Roman"/>
                <w:b/>
                <w:noProof/>
                <w:lang w:val="de-DE"/>
              </w:rPr>
              <w:t>Österreich</w:t>
            </w:r>
          </w:p>
          <w:p w14:paraId="4350A34E" w14:textId="77777777" w:rsidR="00013ED5" w:rsidRPr="00521D03" w:rsidRDefault="00013ED5" w:rsidP="000E35D0">
            <w:pPr>
              <w:tabs>
                <w:tab w:val="left" w:pos="-720"/>
              </w:tabs>
              <w:suppressAutoHyphens/>
              <w:spacing w:after="0" w:line="240" w:lineRule="auto"/>
              <w:rPr>
                <w:rFonts w:ascii="Times New Roman" w:hAnsi="Times New Roman" w:cs="Times New Roman"/>
                <w:noProof/>
                <w:lang w:val="de-DE"/>
              </w:rPr>
            </w:pPr>
            <w:r w:rsidRPr="00521D03">
              <w:rPr>
                <w:rFonts w:ascii="Times New Roman" w:hAnsi="Times New Roman" w:cs="Times New Roman"/>
                <w:noProof/>
                <w:lang w:val="de-DE"/>
              </w:rPr>
              <w:t>Mundipharma Gesellschaft m.b.H.</w:t>
            </w:r>
          </w:p>
          <w:p w14:paraId="0795B4AA" w14:textId="39445908"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Tel: +43 (0)1 523 25 05</w:t>
            </w:r>
          </w:p>
          <w:p w14:paraId="1540A29F"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hyperlink r:id="rId21" w:history="1">
              <w:r w:rsidRPr="00A7677B">
                <w:rPr>
                  <w:rFonts w:ascii="Times New Roman" w:hAnsi="Times New Roman" w:cs="Times New Roman"/>
                  <w:noProof/>
                </w:rPr>
                <w:t>info@mundipharma.at</w:t>
              </w:r>
            </w:hyperlink>
          </w:p>
        </w:tc>
      </w:tr>
      <w:tr w:rsidR="00013ED5" w:rsidRPr="00A7677B" w14:paraId="446FE9B7" w14:textId="77777777" w:rsidTr="000E35D0">
        <w:trPr>
          <w:cantSplit/>
        </w:trPr>
        <w:tc>
          <w:tcPr>
            <w:tcW w:w="4644" w:type="dxa"/>
          </w:tcPr>
          <w:p w14:paraId="2853D79E" w14:textId="77777777" w:rsidR="00013ED5" w:rsidRPr="005150E4" w:rsidRDefault="00013ED5" w:rsidP="000E35D0">
            <w:pPr>
              <w:tabs>
                <w:tab w:val="left" w:pos="-720"/>
                <w:tab w:val="left" w:pos="4536"/>
              </w:tabs>
              <w:suppressAutoHyphens/>
              <w:spacing w:after="0" w:line="240" w:lineRule="auto"/>
              <w:rPr>
                <w:rFonts w:ascii="Times New Roman" w:hAnsi="Times New Roman" w:cs="Times New Roman"/>
                <w:b/>
                <w:noProof/>
                <w:lang w:val="es-ES"/>
              </w:rPr>
            </w:pPr>
          </w:p>
          <w:p w14:paraId="3383A0E4" w14:textId="77777777" w:rsidR="00013ED5" w:rsidRPr="005150E4" w:rsidRDefault="00013ED5" w:rsidP="000E35D0">
            <w:pPr>
              <w:tabs>
                <w:tab w:val="left" w:pos="-720"/>
                <w:tab w:val="left" w:pos="4536"/>
              </w:tabs>
              <w:suppressAutoHyphens/>
              <w:spacing w:after="0" w:line="240" w:lineRule="auto"/>
              <w:rPr>
                <w:rFonts w:ascii="Times New Roman" w:hAnsi="Times New Roman" w:cs="Times New Roman"/>
                <w:b/>
                <w:noProof/>
                <w:lang w:val="es-ES"/>
              </w:rPr>
            </w:pPr>
            <w:r w:rsidRPr="005150E4">
              <w:rPr>
                <w:rFonts w:ascii="Times New Roman" w:hAnsi="Times New Roman" w:cs="Times New Roman"/>
                <w:b/>
                <w:noProof/>
                <w:lang w:val="es-ES"/>
              </w:rPr>
              <w:t>España</w:t>
            </w:r>
          </w:p>
          <w:p w14:paraId="5BC01229" w14:textId="77777777" w:rsidR="00013ED5" w:rsidRPr="005150E4" w:rsidRDefault="00013ED5" w:rsidP="000E35D0">
            <w:pPr>
              <w:autoSpaceDE w:val="0"/>
              <w:autoSpaceDN w:val="0"/>
              <w:adjustRightInd w:val="0"/>
              <w:spacing w:after="0" w:line="240" w:lineRule="auto"/>
              <w:rPr>
                <w:rFonts w:ascii="Times New Roman" w:hAnsi="Times New Roman" w:cs="Times New Roman"/>
                <w:noProof/>
                <w:lang w:val="es-ES"/>
              </w:rPr>
            </w:pPr>
            <w:r w:rsidRPr="005150E4">
              <w:rPr>
                <w:rFonts w:ascii="Times New Roman" w:hAnsi="Times New Roman" w:cs="Times New Roman"/>
                <w:noProof/>
                <w:lang w:val="es-ES"/>
              </w:rPr>
              <w:t>Mundipharma Pharmaceuticals, S.L.</w:t>
            </w:r>
          </w:p>
          <w:p w14:paraId="728585BC" w14:textId="77777777"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Tel: +34 91 3821870</w:t>
            </w:r>
          </w:p>
          <w:p w14:paraId="07686B25"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hyperlink r:id="rId22" w:history="1">
              <w:r w:rsidRPr="00A7677B">
                <w:rPr>
                  <w:rFonts w:ascii="Times New Roman" w:hAnsi="Times New Roman" w:cs="Times New Roman"/>
                  <w:noProof/>
                </w:rPr>
                <w:t>infomed@mundipharma.es</w:t>
              </w:r>
            </w:hyperlink>
          </w:p>
        </w:tc>
        <w:tc>
          <w:tcPr>
            <w:tcW w:w="4678" w:type="dxa"/>
          </w:tcPr>
          <w:p w14:paraId="4BE32902" w14:textId="77777777" w:rsidR="00013ED5" w:rsidRPr="000E35D0" w:rsidRDefault="00013ED5" w:rsidP="000E35D0">
            <w:pPr>
              <w:tabs>
                <w:tab w:val="left" w:pos="-720"/>
              </w:tabs>
              <w:suppressAutoHyphens/>
              <w:spacing w:after="0" w:line="240" w:lineRule="auto"/>
              <w:rPr>
                <w:rFonts w:ascii="Times New Roman" w:hAnsi="Times New Roman" w:cs="Times New Roman"/>
                <w:b/>
                <w:noProof/>
                <w:lang w:val="it-IT"/>
              </w:rPr>
            </w:pPr>
          </w:p>
          <w:p w14:paraId="64A8FEE7" w14:textId="77777777" w:rsidR="00013ED5" w:rsidRPr="000E35D0" w:rsidRDefault="00013ED5" w:rsidP="000E35D0">
            <w:pPr>
              <w:tabs>
                <w:tab w:val="left" w:pos="-720"/>
              </w:tabs>
              <w:suppressAutoHyphens/>
              <w:spacing w:after="0" w:line="240" w:lineRule="auto"/>
              <w:rPr>
                <w:rFonts w:ascii="Times New Roman" w:hAnsi="Times New Roman" w:cs="Times New Roman"/>
                <w:b/>
                <w:bCs/>
                <w:i/>
                <w:iCs/>
                <w:noProof/>
                <w:lang w:val="it-IT"/>
              </w:rPr>
            </w:pPr>
            <w:r w:rsidRPr="000E35D0">
              <w:rPr>
                <w:rFonts w:ascii="Times New Roman" w:hAnsi="Times New Roman" w:cs="Times New Roman"/>
                <w:b/>
                <w:noProof/>
                <w:lang w:val="it-IT"/>
              </w:rPr>
              <w:t>Polska</w:t>
            </w:r>
          </w:p>
          <w:p w14:paraId="4247C134" w14:textId="77777777"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noProof/>
                <w:lang w:val="it-IT"/>
              </w:rPr>
              <w:t>Mundipharma Polska Sp. z o.o.</w:t>
            </w:r>
          </w:p>
          <w:p w14:paraId="55CBC733" w14:textId="0E184BB8"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 xml:space="preserve">Tel.: + (48 22) </w:t>
            </w:r>
            <w:r w:rsidR="006F3F87">
              <w:rPr>
                <w:rFonts w:ascii="Times New Roman" w:hAnsi="Times New Roman" w:cs="Times New Roman"/>
                <w:noProof/>
              </w:rPr>
              <w:t>3824850</w:t>
            </w:r>
          </w:p>
          <w:p w14:paraId="05A5CB2B" w14:textId="551D9414" w:rsidR="00013ED5" w:rsidRPr="00A7677B" w:rsidRDefault="006F3F87" w:rsidP="000E35D0">
            <w:pPr>
              <w:tabs>
                <w:tab w:val="left" w:pos="-720"/>
              </w:tabs>
              <w:suppressAutoHyphens/>
              <w:spacing w:after="0" w:line="240" w:lineRule="auto"/>
              <w:rPr>
                <w:rFonts w:ascii="Times New Roman" w:hAnsi="Times New Roman" w:cs="Times New Roman"/>
                <w:noProof/>
              </w:rPr>
            </w:pPr>
            <w:hyperlink r:id="rId23" w:history="1">
              <w:r>
                <w:rPr>
                  <w:rFonts w:ascii="Times New Roman" w:hAnsi="Times New Roman" w:cs="Times New Roman"/>
                  <w:noProof/>
                </w:rPr>
                <w:t>office@mundipharma.pl</w:t>
              </w:r>
            </w:hyperlink>
          </w:p>
        </w:tc>
      </w:tr>
      <w:tr w:rsidR="00013ED5" w:rsidRPr="00A7677B" w14:paraId="1CBD00E8" w14:textId="77777777" w:rsidTr="000E35D0">
        <w:trPr>
          <w:cantSplit/>
        </w:trPr>
        <w:tc>
          <w:tcPr>
            <w:tcW w:w="4644" w:type="dxa"/>
          </w:tcPr>
          <w:p w14:paraId="1465FB0F" w14:textId="77777777" w:rsidR="00013ED5" w:rsidRPr="005150E4" w:rsidRDefault="00013ED5" w:rsidP="000E35D0">
            <w:pPr>
              <w:tabs>
                <w:tab w:val="left" w:pos="-720"/>
                <w:tab w:val="left" w:pos="4536"/>
              </w:tabs>
              <w:suppressAutoHyphens/>
              <w:spacing w:after="0" w:line="240" w:lineRule="auto"/>
              <w:rPr>
                <w:rFonts w:ascii="Times New Roman" w:hAnsi="Times New Roman" w:cs="Times New Roman"/>
                <w:b/>
                <w:noProof/>
                <w:lang w:val="es-ES"/>
              </w:rPr>
            </w:pPr>
          </w:p>
          <w:p w14:paraId="275D1F4E" w14:textId="77777777" w:rsidR="00013ED5" w:rsidRPr="005150E4" w:rsidRDefault="00013ED5" w:rsidP="000E35D0">
            <w:pPr>
              <w:tabs>
                <w:tab w:val="left" w:pos="-720"/>
                <w:tab w:val="left" w:pos="4536"/>
              </w:tabs>
              <w:suppressAutoHyphens/>
              <w:spacing w:after="0" w:line="240" w:lineRule="auto"/>
              <w:rPr>
                <w:rFonts w:ascii="Times New Roman" w:hAnsi="Times New Roman" w:cs="Times New Roman"/>
                <w:b/>
                <w:noProof/>
                <w:lang w:val="es-ES"/>
              </w:rPr>
            </w:pPr>
            <w:r w:rsidRPr="005150E4">
              <w:rPr>
                <w:rFonts w:ascii="Times New Roman" w:hAnsi="Times New Roman" w:cs="Times New Roman"/>
                <w:b/>
                <w:noProof/>
                <w:lang w:val="es-ES"/>
              </w:rPr>
              <w:t>France</w:t>
            </w:r>
          </w:p>
          <w:p w14:paraId="3A86B74C" w14:textId="77777777" w:rsidR="00013ED5" w:rsidRPr="005150E4" w:rsidRDefault="00013ED5" w:rsidP="000E35D0">
            <w:pPr>
              <w:autoSpaceDE w:val="0"/>
              <w:autoSpaceDN w:val="0"/>
              <w:adjustRightInd w:val="0"/>
              <w:spacing w:after="0" w:line="240" w:lineRule="auto"/>
              <w:rPr>
                <w:rFonts w:ascii="Times New Roman" w:hAnsi="Times New Roman" w:cs="Times New Roman"/>
                <w:noProof/>
                <w:lang w:val="es-ES"/>
              </w:rPr>
            </w:pPr>
            <w:r w:rsidRPr="005150E4">
              <w:rPr>
                <w:rFonts w:ascii="Times New Roman" w:hAnsi="Times New Roman" w:cs="Times New Roman"/>
                <w:noProof/>
                <w:lang w:val="es-ES"/>
              </w:rPr>
              <w:t>MUNDIPHARMA SAS</w:t>
            </w:r>
          </w:p>
          <w:p w14:paraId="5D32AEC8" w14:textId="77777777" w:rsidR="00013ED5" w:rsidRPr="005150E4" w:rsidRDefault="00013ED5" w:rsidP="000E35D0">
            <w:pPr>
              <w:autoSpaceDE w:val="0"/>
              <w:autoSpaceDN w:val="0"/>
              <w:adjustRightInd w:val="0"/>
              <w:spacing w:after="0" w:line="240" w:lineRule="auto"/>
              <w:rPr>
                <w:rFonts w:ascii="Times New Roman" w:hAnsi="Times New Roman" w:cs="Times New Roman"/>
                <w:noProof/>
                <w:lang w:val="es-ES"/>
              </w:rPr>
            </w:pPr>
            <w:r w:rsidRPr="005150E4">
              <w:rPr>
                <w:rFonts w:ascii="Times New Roman" w:hAnsi="Times New Roman" w:cs="Times New Roman"/>
                <w:noProof/>
                <w:lang w:val="es-ES"/>
              </w:rPr>
              <w:t>Tél: +33 1 40 65 29 29</w:t>
            </w:r>
          </w:p>
          <w:p w14:paraId="7C681621" w14:textId="77777777" w:rsidR="00013ED5" w:rsidRPr="005150E4" w:rsidRDefault="00013ED5" w:rsidP="000E35D0">
            <w:pPr>
              <w:spacing w:after="0" w:line="240" w:lineRule="auto"/>
              <w:rPr>
                <w:rFonts w:ascii="Times New Roman" w:hAnsi="Times New Roman" w:cs="Times New Roman"/>
                <w:noProof/>
                <w:lang w:val="es-ES"/>
              </w:rPr>
            </w:pPr>
            <w:r>
              <w:fldChar w:fldCharType="begin"/>
            </w:r>
            <w:r w:rsidRPr="004E02AE">
              <w:rPr>
                <w:lang w:val="fr-FR"/>
                <w:rPrChange w:id="67" w:author="Author">
                  <w:rPr/>
                </w:rPrChange>
              </w:rPr>
              <w:instrText>HYPERLINK "mailto:infomed@mundipharma.fr"</w:instrText>
            </w:r>
            <w:r>
              <w:fldChar w:fldCharType="separate"/>
            </w:r>
            <w:r w:rsidRPr="005150E4">
              <w:rPr>
                <w:rFonts w:ascii="Times New Roman" w:hAnsi="Times New Roman" w:cs="Times New Roman"/>
                <w:noProof/>
                <w:lang w:val="es-ES"/>
              </w:rPr>
              <w:t>infomed@mundipharma.fr</w:t>
            </w:r>
            <w:r>
              <w:fldChar w:fldCharType="end"/>
            </w:r>
          </w:p>
          <w:p w14:paraId="4025EA46" w14:textId="77777777" w:rsidR="00013ED5" w:rsidRPr="005150E4" w:rsidRDefault="00013ED5" w:rsidP="000E35D0">
            <w:pPr>
              <w:spacing w:after="0" w:line="240" w:lineRule="auto"/>
              <w:rPr>
                <w:rFonts w:ascii="Times New Roman" w:hAnsi="Times New Roman" w:cs="Times New Roman"/>
                <w:b/>
                <w:noProof/>
                <w:lang w:val="es-ES"/>
              </w:rPr>
            </w:pPr>
          </w:p>
        </w:tc>
        <w:tc>
          <w:tcPr>
            <w:tcW w:w="4678" w:type="dxa"/>
          </w:tcPr>
          <w:p w14:paraId="099943B1" w14:textId="77777777" w:rsidR="00013ED5" w:rsidRPr="000E35D0" w:rsidRDefault="00013ED5" w:rsidP="000E35D0">
            <w:pPr>
              <w:tabs>
                <w:tab w:val="left" w:pos="-720"/>
              </w:tabs>
              <w:suppressAutoHyphens/>
              <w:spacing w:after="0" w:line="240" w:lineRule="auto"/>
              <w:rPr>
                <w:rFonts w:ascii="Times New Roman" w:hAnsi="Times New Roman" w:cs="Times New Roman"/>
                <w:b/>
                <w:noProof/>
                <w:lang w:val="it-IT"/>
              </w:rPr>
            </w:pPr>
          </w:p>
          <w:p w14:paraId="57C6A2FC" w14:textId="77777777" w:rsidR="00013ED5" w:rsidRPr="000E35D0" w:rsidRDefault="00013ED5" w:rsidP="000E35D0">
            <w:pPr>
              <w:tabs>
                <w:tab w:val="left" w:pos="-720"/>
              </w:tabs>
              <w:suppressAutoHyphens/>
              <w:spacing w:after="0" w:line="240" w:lineRule="auto"/>
              <w:rPr>
                <w:rFonts w:ascii="Times New Roman" w:hAnsi="Times New Roman" w:cs="Times New Roman"/>
                <w:noProof/>
                <w:lang w:val="it-IT"/>
              </w:rPr>
            </w:pPr>
            <w:r w:rsidRPr="000E35D0">
              <w:rPr>
                <w:rFonts w:ascii="Times New Roman" w:hAnsi="Times New Roman" w:cs="Times New Roman"/>
                <w:b/>
                <w:noProof/>
                <w:lang w:val="it-IT"/>
              </w:rPr>
              <w:t>Portugal</w:t>
            </w:r>
          </w:p>
          <w:p w14:paraId="7A677489" w14:textId="77777777" w:rsidR="00013ED5" w:rsidRPr="000E35D0" w:rsidRDefault="00013ED5" w:rsidP="000E35D0">
            <w:pPr>
              <w:tabs>
                <w:tab w:val="left" w:pos="-720"/>
                <w:tab w:val="left" w:pos="567"/>
              </w:tabs>
              <w:suppressAutoHyphens/>
              <w:spacing w:after="0" w:line="240" w:lineRule="auto"/>
              <w:rPr>
                <w:rFonts w:ascii="Times New Roman" w:hAnsi="Times New Roman" w:cs="Times New Roman"/>
                <w:noProof/>
                <w:lang w:val="it-IT"/>
              </w:rPr>
            </w:pPr>
            <w:r w:rsidRPr="000E35D0">
              <w:rPr>
                <w:rFonts w:ascii="Times New Roman" w:hAnsi="Times New Roman" w:cs="Times New Roman"/>
                <w:noProof/>
                <w:lang w:val="it-IT"/>
              </w:rPr>
              <w:t>Mundipharma Farmacêutica Lda</w:t>
            </w:r>
          </w:p>
          <w:p w14:paraId="6DEEA78C" w14:textId="77777777"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Tel: +351 21 901 31 62</w:t>
            </w:r>
          </w:p>
          <w:p w14:paraId="779EA8C2" w14:textId="6AC6B2FB" w:rsidR="005A10A9" w:rsidRPr="00A7677B" w:rsidRDefault="00FC582E" w:rsidP="000E35D0">
            <w:pPr>
              <w:tabs>
                <w:tab w:val="left" w:pos="-720"/>
              </w:tabs>
              <w:suppressAutoHyphens/>
              <w:spacing w:after="0" w:line="240" w:lineRule="auto"/>
              <w:rPr>
                <w:rFonts w:ascii="Times New Roman" w:hAnsi="Times New Roman" w:cs="Times New Roman"/>
                <w:noProof/>
              </w:rPr>
            </w:pPr>
            <w:r>
              <w:rPr>
                <w:rFonts w:ascii="Times New Roman" w:hAnsi="Times New Roman" w:cs="Times New Roman"/>
                <w:noProof/>
                <w:lang w:val="es-ES_tradnl"/>
              </w:rPr>
              <w:t>med</w:t>
            </w:r>
            <w:r w:rsidR="005A10A9">
              <w:rPr>
                <w:rFonts w:ascii="Times New Roman" w:hAnsi="Times New Roman" w:cs="Times New Roman"/>
                <w:noProof/>
                <w:lang w:val="es-ES_tradnl"/>
              </w:rPr>
              <w:t>info@mundipharma.pt</w:t>
            </w:r>
          </w:p>
        </w:tc>
      </w:tr>
      <w:tr w:rsidR="00013ED5" w:rsidRPr="00A7677B" w14:paraId="53DF512F" w14:textId="77777777" w:rsidTr="000E35D0">
        <w:trPr>
          <w:cantSplit/>
        </w:trPr>
        <w:tc>
          <w:tcPr>
            <w:tcW w:w="4644" w:type="dxa"/>
          </w:tcPr>
          <w:p w14:paraId="19D88373" w14:textId="77777777"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noProof/>
                <w:lang w:val="it-IT"/>
              </w:rPr>
              <w:br w:type="page"/>
            </w:r>
            <w:r w:rsidRPr="000E35D0">
              <w:rPr>
                <w:rFonts w:ascii="Times New Roman" w:hAnsi="Times New Roman" w:cs="Times New Roman"/>
                <w:b/>
                <w:noProof/>
                <w:lang w:val="it-IT"/>
              </w:rPr>
              <w:t>Hrvatska</w:t>
            </w:r>
          </w:p>
          <w:p w14:paraId="22378AFA" w14:textId="0B2B7FDF"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Medis Adria d.o.o</w:t>
            </w:r>
            <w:r w:rsidR="00FC582E">
              <w:rPr>
                <w:rFonts w:ascii="Times New Roman" w:hAnsi="Times New Roman" w:cs="Times New Roman"/>
                <w:noProof/>
                <w:lang w:val="it-IT"/>
              </w:rPr>
              <w:t>.</w:t>
            </w:r>
          </w:p>
          <w:p w14:paraId="47DB5523" w14:textId="77777777" w:rsidR="00013ED5" w:rsidRPr="00087199" w:rsidRDefault="00013ED5" w:rsidP="000E35D0">
            <w:pPr>
              <w:autoSpaceDE w:val="0"/>
              <w:autoSpaceDN w:val="0"/>
              <w:adjustRightInd w:val="0"/>
              <w:spacing w:after="0" w:line="240" w:lineRule="auto"/>
              <w:rPr>
                <w:rFonts w:ascii="Times New Roman" w:hAnsi="Times New Roman" w:cs="Times New Roman"/>
                <w:noProof/>
                <w:lang w:val="de-DE"/>
              </w:rPr>
            </w:pPr>
            <w:r w:rsidRPr="00087199">
              <w:rPr>
                <w:rFonts w:ascii="Times New Roman" w:hAnsi="Times New Roman" w:cs="Times New Roman"/>
                <w:noProof/>
                <w:lang w:val="de-DE"/>
              </w:rPr>
              <w:t>Tel: + 385 (0) 1 230 34 46</w:t>
            </w:r>
          </w:p>
          <w:p w14:paraId="65805FA4" w14:textId="19442144" w:rsidR="00013ED5" w:rsidRPr="00087199" w:rsidRDefault="00F20B9C" w:rsidP="000E35D0">
            <w:pPr>
              <w:spacing w:after="0" w:line="240" w:lineRule="auto"/>
              <w:rPr>
                <w:rFonts w:ascii="Times New Roman" w:hAnsi="Times New Roman" w:cs="Times New Roman"/>
                <w:b/>
                <w:noProof/>
                <w:lang w:val="de-DE"/>
              </w:rPr>
            </w:pPr>
            <w:r w:rsidRPr="00087199">
              <w:rPr>
                <w:lang w:val="de-DE"/>
              </w:rPr>
              <w:t>medis.hr@medis.com</w:t>
            </w:r>
          </w:p>
          <w:p w14:paraId="08E21104" w14:textId="13CB3D76" w:rsidR="00013ED5" w:rsidRPr="00087199" w:rsidRDefault="00013ED5" w:rsidP="000E35D0">
            <w:pPr>
              <w:spacing w:after="0" w:line="240" w:lineRule="auto"/>
              <w:rPr>
                <w:rFonts w:ascii="Times New Roman" w:hAnsi="Times New Roman" w:cs="Times New Roman"/>
                <w:noProof/>
                <w:lang w:val="de-DE"/>
              </w:rPr>
            </w:pPr>
            <w:r w:rsidRPr="00087199">
              <w:rPr>
                <w:rFonts w:ascii="Times New Roman" w:hAnsi="Times New Roman" w:cs="Times New Roman"/>
                <w:b/>
                <w:noProof/>
                <w:lang w:val="de-DE"/>
              </w:rPr>
              <w:t>Ireland</w:t>
            </w:r>
          </w:p>
          <w:p w14:paraId="63B37249"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Mundipharma Pharmaceuticals Limited</w:t>
            </w:r>
          </w:p>
          <w:p w14:paraId="76343E52"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Tel: +353 1 206 3800</w:t>
            </w:r>
          </w:p>
          <w:p w14:paraId="4D47CDE5"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p>
        </w:tc>
        <w:tc>
          <w:tcPr>
            <w:tcW w:w="4678" w:type="dxa"/>
          </w:tcPr>
          <w:p w14:paraId="47EE7047" w14:textId="77777777" w:rsidR="00B13449" w:rsidRPr="00730CAB" w:rsidRDefault="00B13449" w:rsidP="00B13449">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România</w:t>
            </w:r>
          </w:p>
          <w:p w14:paraId="21562CCF" w14:textId="1B1DA014" w:rsidR="00B13449" w:rsidRPr="00730CAB" w:rsidRDefault="00167352" w:rsidP="00B13449">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RO S.R.L.</w:t>
            </w:r>
          </w:p>
          <w:p w14:paraId="0201D2F3" w14:textId="5A92EA44" w:rsidR="00B13449" w:rsidRPr="00730CAB" w:rsidRDefault="00B13449" w:rsidP="00B13449">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+40 </w:t>
            </w:r>
            <w:r w:rsidR="00167352">
              <w:rPr>
                <w:rFonts w:ascii="Times New Roman" w:eastAsia="Calibri" w:hAnsi="Times New Roman" w:cs="Times New Roman"/>
                <w:lang w:val="hu-HU"/>
              </w:rPr>
              <w:t>744 777 258</w:t>
            </w:r>
          </w:p>
          <w:p w14:paraId="1B066E46" w14:textId="51322C16" w:rsidR="00B13449" w:rsidRPr="00730CAB" w:rsidRDefault="00167352" w:rsidP="00B13449">
            <w:pPr>
              <w:tabs>
                <w:tab w:val="left" w:pos="-720"/>
              </w:tabs>
              <w:suppressAutoHyphens/>
              <w:spacing w:after="0" w:line="240" w:lineRule="auto"/>
              <w:rPr>
                <w:rFonts w:ascii="Times New Roman" w:eastAsia="Calibri" w:hAnsi="Times New Roman" w:cs="Times New Roman"/>
                <w:lang w:val="hu-HU"/>
              </w:rPr>
            </w:pPr>
            <w:hyperlink r:id="rId24" w:tgtFrame="_blank" w:history="1">
              <w:r>
                <w:rPr>
                  <w:rFonts w:ascii="Times New Roman" w:eastAsia="Calibri" w:hAnsi="Times New Roman" w:cs="Times New Roman"/>
                  <w:lang w:val="hu-HU"/>
                </w:rPr>
                <w:t>medis.ro@medis.com</w:t>
              </w:r>
            </w:hyperlink>
          </w:p>
          <w:p w14:paraId="351910F0" w14:textId="1EAE9F8B" w:rsidR="00013ED5" w:rsidRPr="000E35D0" w:rsidRDefault="00013ED5" w:rsidP="000E35D0">
            <w:pPr>
              <w:autoSpaceDE w:val="0"/>
              <w:autoSpaceDN w:val="0"/>
              <w:adjustRightInd w:val="0"/>
              <w:spacing w:after="0" w:line="240" w:lineRule="auto"/>
              <w:rPr>
                <w:rFonts w:ascii="Times New Roman" w:hAnsi="Times New Roman" w:cs="Times New Roman"/>
                <w:b/>
                <w:noProof/>
                <w:lang w:val="it-IT"/>
              </w:rPr>
            </w:pPr>
          </w:p>
          <w:p w14:paraId="59EBF6A1" w14:textId="77777777"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b/>
                <w:noProof/>
                <w:lang w:val="it-IT"/>
              </w:rPr>
              <w:t>Slovenija</w:t>
            </w:r>
          </w:p>
          <w:p w14:paraId="4C61758D" w14:textId="77777777" w:rsidR="00013ED5" w:rsidRPr="000E35D0" w:rsidRDefault="00013ED5" w:rsidP="000E35D0">
            <w:pPr>
              <w:spacing w:after="0" w:line="240" w:lineRule="auto"/>
              <w:rPr>
                <w:rFonts w:ascii="Times New Roman" w:hAnsi="Times New Roman" w:cs="Times New Roman"/>
                <w:noProof/>
                <w:lang w:val="it-IT"/>
              </w:rPr>
            </w:pPr>
            <w:r w:rsidRPr="000E35D0">
              <w:rPr>
                <w:rFonts w:ascii="Times New Roman" w:hAnsi="Times New Roman" w:cs="Times New Roman"/>
                <w:noProof/>
                <w:lang w:val="it-IT"/>
              </w:rPr>
              <w:t>Medis, d.o.o.</w:t>
            </w:r>
          </w:p>
          <w:p w14:paraId="51E76DC0" w14:textId="77777777" w:rsidR="00013ED5" w:rsidRPr="00A7677B" w:rsidRDefault="00013ED5" w:rsidP="000E35D0">
            <w:pPr>
              <w:spacing w:after="0" w:line="240" w:lineRule="auto"/>
              <w:rPr>
                <w:rFonts w:ascii="Times New Roman" w:hAnsi="Times New Roman" w:cs="Times New Roman"/>
                <w:noProof/>
              </w:rPr>
            </w:pPr>
            <w:r w:rsidRPr="00A7677B">
              <w:rPr>
                <w:rFonts w:ascii="Times New Roman" w:hAnsi="Times New Roman" w:cs="Times New Roman"/>
                <w:noProof/>
              </w:rPr>
              <w:t>Tel: +386 158969 00</w:t>
            </w:r>
          </w:p>
          <w:p w14:paraId="366A3C30" w14:textId="1A03544A" w:rsidR="00013ED5" w:rsidRPr="00A7677B" w:rsidRDefault="00F77A3D" w:rsidP="000E35D0">
            <w:pPr>
              <w:spacing w:after="0" w:line="240" w:lineRule="auto"/>
              <w:rPr>
                <w:rFonts w:ascii="Times New Roman" w:hAnsi="Times New Roman" w:cs="Times New Roman"/>
                <w:noProof/>
              </w:rPr>
            </w:pPr>
            <w:hyperlink r:id="rId25" w:history="1">
              <w:r>
                <w:rPr>
                  <w:rFonts w:ascii="Times New Roman" w:hAnsi="Times New Roman" w:cs="Times New Roman"/>
                  <w:noProof/>
                </w:rPr>
                <w:t>medis.si</w:t>
              </w:r>
              <w:r w:rsidR="00D450B2">
                <w:rPr>
                  <w:rFonts w:ascii="Times New Roman" w:hAnsi="Times New Roman" w:cs="Times New Roman"/>
                  <w:noProof/>
                </w:rPr>
                <w:t>@medis.com</w:t>
              </w:r>
            </w:hyperlink>
          </w:p>
          <w:p w14:paraId="2493C452" w14:textId="77777777" w:rsidR="00013ED5" w:rsidRPr="00A7677B" w:rsidRDefault="00013ED5" w:rsidP="000E35D0">
            <w:pPr>
              <w:spacing w:after="0" w:line="240" w:lineRule="auto"/>
              <w:rPr>
                <w:rFonts w:ascii="Times New Roman" w:hAnsi="Times New Roman" w:cs="Times New Roman"/>
                <w:noProof/>
              </w:rPr>
            </w:pPr>
          </w:p>
        </w:tc>
      </w:tr>
      <w:tr w:rsidR="00013ED5" w:rsidRPr="00A7677B" w14:paraId="36C42858" w14:textId="77777777" w:rsidTr="000E35D0">
        <w:trPr>
          <w:cantSplit/>
        </w:trPr>
        <w:tc>
          <w:tcPr>
            <w:tcW w:w="4644" w:type="dxa"/>
          </w:tcPr>
          <w:p w14:paraId="393A5848" w14:textId="77777777" w:rsidR="00013ED5" w:rsidRPr="00087199" w:rsidRDefault="00013ED5" w:rsidP="000E35D0">
            <w:pPr>
              <w:spacing w:after="0" w:line="240" w:lineRule="auto"/>
              <w:rPr>
                <w:rFonts w:ascii="Times New Roman" w:hAnsi="Times New Roman" w:cs="Times New Roman"/>
                <w:b/>
                <w:noProof/>
                <w:lang w:val="sv-SE"/>
              </w:rPr>
            </w:pPr>
            <w:r w:rsidRPr="00087199">
              <w:rPr>
                <w:rFonts w:ascii="Times New Roman" w:hAnsi="Times New Roman" w:cs="Times New Roman"/>
                <w:b/>
                <w:noProof/>
                <w:lang w:val="sv-SE"/>
              </w:rPr>
              <w:t>Ísland</w:t>
            </w:r>
          </w:p>
          <w:p w14:paraId="0E59A4B1" w14:textId="77777777" w:rsidR="00013ED5" w:rsidRPr="00087199" w:rsidRDefault="00013ED5" w:rsidP="000E35D0">
            <w:pPr>
              <w:autoSpaceDE w:val="0"/>
              <w:autoSpaceDN w:val="0"/>
              <w:adjustRightInd w:val="0"/>
              <w:spacing w:after="0" w:line="240" w:lineRule="auto"/>
              <w:rPr>
                <w:rFonts w:ascii="Times New Roman" w:hAnsi="Times New Roman" w:cs="Times New Roman"/>
                <w:noProof/>
                <w:lang w:val="sv-SE"/>
              </w:rPr>
            </w:pPr>
            <w:r w:rsidRPr="00087199">
              <w:rPr>
                <w:rFonts w:ascii="Times New Roman" w:hAnsi="Times New Roman" w:cs="Times New Roman"/>
                <w:noProof/>
                <w:lang w:val="sv-SE"/>
              </w:rPr>
              <w:t>Icepharma hf.</w:t>
            </w:r>
          </w:p>
          <w:p w14:paraId="200FC84F" w14:textId="77777777" w:rsidR="00013ED5" w:rsidRPr="00087199" w:rsidRDefault="00013ED5" w:rsidP="000E35D0">
            <w:pPr>
              <w:autoSpaceDE w:val="0"/>
              <w:autoSpaceDN w:val="0"/>
              <w:adjustRightInd w:val="0"/>
              <w:spacing w:after="0" w:line="240" w:lineRule="auto"/>
              <w:rPr>
                <w:rFonts w:ascii="Times New Roman" w:hAnsi="Times New Roman" w:cs="Times New Roman"/>
                <w:noProof/>
                <w:lang w:val="sv-SE"/>
              </w:rPr>
            </w:pPr>
            <w:r w:rsidRPr="00087199">
              <w:rPr>
                <w:rFonts w:ascii="Times New Roman" w:hAnsi="Times New Roman" w:cs="Times New Roman"/>
                <w:noProof/>
                <w:lang w:val="sv-SE"/>
              </w:rPr>
              <w:t>Sími: + 354 540 8000</w:t>
            </w:r>
          </w:p>
          <w:p w14:paraId="18844669" w14:textId="77777777" w:rsidR="00013ED5" w:rsidRPr="00087199" w:rsidRDefault="00013ED5" w:rsidP="000E35D0">
            <w:pPr>
              <w:tabs>
                <w:tab w:val="left" w:pos="-720"/>
              </w:tabs>
              <w:suppressAutoHyphens/>
              <w:spacing w:after="0" w:line="240" w:lineRule="auto"/>
              <w:rPr>
                <w:rFonts w:ascii="Times New Roman" w:hAnsi="Times New Roman" w:cs="Times New Roman"/>
                <w:noProof/>
                <w:lang w:val="sv-SE"/>
              </w:rPr>
            </w:pPr>
            <w:r>
              <w:fldChar w:fldCharType="begin"/>
            </w:r>
            <w:r w:rsidRPr="004E02AE">
              <w:rPr>
                <w:lang w:val="sv-SE"/>
                <w:rPrChange w:id="68" w:author="Author">
                  <w:rPr/>
                </w:rPrChange>
              </w:rPr>
              <w:instrText>HYPERLINK "mailto:icepharma@icepharma.is"</w:instrText>
            </w:r>
            <w:r>
              <w:fldChar w:fldCharType="separate"/>
            </w:r>
            <w:r w:rsidRPr="00087199">
              <w:rPr>
                <w:rFonts w:ascii="Times New Roman" w:hAnsi="Times New Roman" w:cs="Times New Roman"/>
                <w:noProof/>
                <w:lang w:val="sv-SE"/>
              </w:rPr>
              <w:t>icepharma@icepharma.is</w:t>
            </w:r>
            <w:r>
              <w:fldChar w:fldCharType="end"/>
            </w:r>
          </w:p>
          <w:p w14:paraId="258DD71A" w14:textId="77777777" w:rsidR="00013ED5" w:rsidRPr="00087199" w:rsidRDefault="00013ED5" w:rsidP="000E35D0">
            <w:pPr>
              <w:tabs>
                <w:tab w:val="left" w:pos="-720"/>
              </w:tabs>
              <w:suppressAutoHyphens/>
              <w:spacing w:after="0" w:line="240" w:lineRule="auto"/>
              <w:rPr>
                <w:rFonts w:ascii="Times New Roman" w:hAnsi="Times New Roman" w:cs="Times New Roman"/>
                <w:noProof/>
                <w:lang w:val="sv-SE"/>
              </w:rPr>
            </w:pPr>
          </w:p>
        </w:tc>
        <w:tc>
          <w:tcPr>
            <w:tcW w:w="4678" w:type="dxa"/>
          </w:tcPr>
          <w:p w14:paraId="4D81D9AF" w14:textId="77777777" w:rsidR="00013ED5" w:rsidRPr="00DC6ECD" w:rsidRDefault="00013ED5" w:rsidP="000E35D0">
            <w:pPr>
              <w:tabs>
                <w:tab w:val="left" w:pos="-720"/>
              </w:tabs>
              <w:suppressAutoHyphens/>
              <w:spacing w:after="0" w:line="240" w:lineRule="auto"/>
              <w:rPr>
                <w:rFonts w:ascii="Times New Roman" w:hAnsi="Times New Roman" w:cs="Times New Roman"/>
                <w:b/>
                <w:noProof/>
                <w:lang w:val="pt-PT"/>
              </w:rPr>
            </w:pPr>
            <w:r w:rsidRPr="00DC6ECD">
              <w:rPr>
                <w:rFonts w:ascii="Times New Roman" w:hAnsi="Times New Roman" w:cs="Times New Roman"/>
                <w:b/>
                <w:noProof/>
                <w:lang w:val="pt-PT"/>
              </w:rPr>
              <w:t>Slovenská republika</w:t>
            </w:r>
          </w:p>
          <w:p w14:paraId="0988F53B" w14:textId="77777777" w:rsidR="00013ED5" w:rsidRPr="00DC6ECD" w:rsidRDefault="00013ED5" w:rsidP="000E35D0">
            <w:pPr>
              <w:autoSpaceDE w:val="0"/>
              <w:autoSpaceDN w:val="0"/>
              <w:adjustRightInd w:val="0"/>
              <w:spacing w:after="0" w:line="240" w:lineRule="auto"/>
              <w:rPr>
                <w:rFonts w:ascii="Times New Roman" w:hAnsi="Times New Roman" w:cs="Times New Roman"/>
                <w:noProof/>
                <w:lang w:val="pt-PT"/>
              </w:rPr>
            </w:pPr>
            <w:r w:rsidRPr="00DC6ECD">
              <w:rPr>
                <w:rFonts w:ascii="Times New Roman" w:hAnsi="Times New Roman" w:cs="Times New Roman"/>
                <w:noProof/>
                <w:lang w:val="pt-PT"/>
              </w:rPr>
              <w:t>Mundipharma Ges.m.b.H.-o.z.</w:t>
            </w:r>
          </w:p>
          <w:p w14:paraId="66348610" w14:textId="77777777"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Tel: + 4212 6381 1611</w:t>
            </w:r>
          </w:p>
          <w:p w14:paraId="08080568" w14:textId="77777777" w:rsidR="00013ED5" w:rsidRPr="00A7677B" w:rsidRDefault="00013ED5" w:rsidP="000E35D0">
            <w:pPr>
              <w:autoSpaceDE w:val="0"/>
              <w:autoSpaceDN w:val="0"/>
              <w:adjustRightInd w:val="0"/>
              <w:spacing w:after="0" w:line="240" w:lineRule="auto"/>
              <w:rPr>
                <w:rFonts w:ascii="Times New Roman" w:hAnsi="Times New Roman" w:cs="Times New Roman"/>
                <w:b/>
                <w:noProof/>
                <w:color w:val="008000"/>
              </w:rPr>
            </w:pPr>
            <w:hyperlink r:id="rId26" w:history="1">
              <w:r w:rsidRPr="00A7677B">
                <w:rPr>
                  <w:rFonts w:ascii="Times New Roman" w:hAnsi="Times New Roman" w:cs="Times New Roman"/>
                  <w:noProof/>
                </w:rPr>
                <w:t>mundipharma@mundipharma.sk</w:t>
              </w:r>
            </w:hyperlink>
          </w:p>
        </w:tc>
      </w:tr>
      <w:tr w:rsidR="00013ED5" w:rsidRPr="00A7677B" w14:paraId="06E41311" w14:textId="77777777" w:rsidTr="000E35D0">
        <w:trPr>
          <w:cantSplit/>
        </w:trPr>
        <w:tc>
          <w:tcPr>
            <w:tcW w:w="4644" w:type="dxa"/>
          </w:tcPr>
          <w:p w14:paraId="1E4C8F56" w14:textId="77777777" w:rsidR="00013ED5" w:rsidRPr="005150E4" w:rsidRDefault="00013ED5" w:rsidP="000E35D0">
            <w:pPr>
              <w:spacing w:after="0" w:line="240" w:lineRule="auto"/>
              <w:rPr>
                <w:rFonts w:ascii="Times New Roman" w:hAnsi="Times New Roman" w:cs="Times New Roman"/>
                <w:noProof/>
                <w:lang w:val="es-ES"/>
              </w:rPr>
            </w:pPr>
            <w:r w:rsidRPr="005150E4">
              <w:rPr>
                <w:rFonts w:ascii="Times New Roman" w:hAnsi="Times New Roman" w:cs="Times New Roman"/>
                <w:b/>
                <w:noProof/>
                <w:lang w:val="es-ES"/>
              </w:rPr>
              <w:t>Italia</w:t>
            </w:r>
          </w:p>
          <w:p w14:paraId="7A23A823" w14:textId="77777777" w:rsidR="00013ED5" w:rsidRPr="005150E4" w:rsidRDefault="00013ED5" w:rsidP="000E35D0">
            <w:pPr>
              <w:autoSpaceDE w:val="0"/>
              <w:autoSpaceDN w:val="0"/>
              <w:adjustRightInd w:val="0"/>
              <w:spacing w:after="0" w:line="240" w:lineRule="auto"/>
              <w:rPr>
                <w:rFonts w:ascii="Times New Roman" w:hAnsi="Times New Roman" w:cs="Times New Roman"/>
                <w:noProof/>
                <w:lang w:val="es-ES"/>
              </w:rPr>
            </w:pPr>
            <w:r w:rsidRPr="005150E4">
              <w:rPr>
                <w:rFonts w:ascii="Times New Roman" w:hAnsi="Times New Roman" w:cs="Times New Roman"/>
                <w:noProof/>
                <w:lang w:val="es-ES"/>
              </w:rPr>
              <w:t>Mundipharma Pharmaceuticals Srl</w:t>
            </w:r>
          </w:p>
          <w:p w14:paraId="44F63502" w14:textId="77777777" w:rsidR="00013ED5" w:rsidRPr="005150E4" w:rsidRDefault="00013ED5" w:rsidP="000E35D0">
            <w:pPr>
              <w:autoSpaceDE w:val="0"/>
              <w:autoSpaceDN w:val="0"/>
              <w:adjustRightInd w:val="0"/>
              <w:spacing w:after="0" w:line="240" w:lineRule="auto"/>
              <w:rPr>
                <w:rFonts w:ascii="Times New Roman" w:hAnsi="Times New Roman" w:cs="Times New Roman"/>
                <w:noProof/>
                <w:lang w:val="es-ES"/>
              </w:rPr>
            </w:pPr>
            <w:r w:rsidRPr="005150E4">
              <w:rPr>
                <w:rFonts w:ascii="Times New Roman" w:hAnsi="Times New Roman" w:cs="Times New Roman"/>
                <w:noProof/>
                <w:lang w:val="es-ES"/>
              </w:rPr>
              <w:t>Tel: +39 02 3182881</w:t>
            </w:r>
          </w:p>
          <w:p w14:paraId="345C75F4" w14:textId="77777777" w:rsidR="00013ED5" w:rsidRPr="00A7677B" w:rsidRDefault="00013ED5" w:rsidP="000E35D0">
            <w:pPr>
              <w:autoSpaceDE w:val="0"/>
              <w:autoSpaceDN w:val="0"/>
              <w:adjustRightInd w:val="0"/>
              <w:spacing w:after="0" w:line="240" w:lineRule="auto"/>
              <w:rPr>
                <w:rFonts w:ascii="Times New Roman" w:hAnsi="Times New Roman" w:cs="Times New Roman"/>
                <w:b/>
                <w:noProof/>
              </w:rPr>
            </w:pPr>
            <w:hyperlink r:id="rId27" w:history="1">
              <w:r w:rsidRPr="00A7677B">
                <w:rPr>
                  <w:rFonts w:ascii="Times New Roman" w:hAnsi="Times New Roman" w:cs="Times New Roman"/>
                  <w:noProof/>
                </w:rPr>
                <w:t>infomedica@mundipharma.it</w:t>
              </w:r>
            </w:hyperlink>
          </w:p>
        </w:tc>
        <w:tc>
          <w:tcPr>
            <w:tcW w:w="4678" w:type="dxa"/>
          </w:tcPr>
          <w:p w14:paraId="5A25DE84" w14:textId="77777777" w:rsidR="00013ED5" w:rsidRPr="000E35D0" w:rsidRDefault="00013ED5" w:rsidP="000E35D0">
            <w:pPr>
              <w:tabs>
                <w:tab w:val="left" w:pos="-720"/>
                <w:tab w:val="left" w:pos="4536"/>
              </w:tabs>
              <w:suppressAutoHyphens/>
              <w:spacing w:after="0" w:line="240" w:lineRule="auto"/>
              <w:rPr>
                <w:rFonts w:ascii="Times New Roman" w:hAnsi="Times New Roman" w:cs="Times New Roman"/>
                <w:noProof/>
                <w:lang w:val="it-IT"/>
              </w:rPr>
            </w:pPr>
            <w:r w:rsidRPr="000E35D0">
              <w:rPr>
                <w:rFonts w:ascii="Times New Roman" w:hAnsi="Times New Roman" w:cs="Times New Roman"/>
                <w:b/>
                <w:noProof/>
                <w:lang w:val="it-IT"/>
              </w:rPr>
              <w:t>Suomi/Finland</w:t>
            </w:r>
          </w:p>
          <w:p w14:paraId="79D655BA" w14:textId="77777777"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Mundipharma Oy</w:t>
            </w:r>
          </w:p>
          <w:p w14:paraId="2EA3B05D" w14:textId="77777777"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Puh/Tel: + 358 (0)9 8520 2065</w:t>
            </w:r>
          </w:p>
          <w:p w14:paraId="7DA9643D" w14:textId="77777777" w:rsidR="00FC656B" w:rsidRPr="00F1524C" w:rsidRDefault="00FC656B" w:rsidP="00FC656B">
            <w:pPr>
              <w:autoSpaceDE w:val="0"/>
              <w:autoSpaceDN w:val="0"/>
              <w:adjustRightInd w:val="0"/>
              <w:spacing w:after="0" w:line="260" w:lineRule="exact"/>
              <w:rPr>
                <w:rFonts w:ascii="Times New Roman" w:eastAsia="Times New Roman" w:hAnsi="Times New Roman" w:cs="Times New Roman"/>
                <w:bCs/>
                <w:noProof/>
                <w:lang w:val="de-DE"/>
              </w:rPr>
            </w:pPr>
            <w:hyperlink r:id="rId28" w:history="1">
              <w:r w:rsidRPr="00F1524C">
                <w:rPr>
                  <w:rStyle w:val="Hyperlink"/>
                  <w:rFonts w:ascii="Times New Roman" w:eastAsia="Times New Roman" w:hAnsi="Times New Roman" w:cs="Times New Roman"/>
                  <w:bCs/>
                  <w:noProof/>
                  <w:color w:val="auto"/>
                  <w:u w:val="none"/>
                  <w:lang w:val="de-DE"/>
                </w:rPr>
                <w:t>nordics@mundipharma.dk</w:t>
              </w:r>
            </w:hyperlink>
          </w:p>
          <w:p w14:paraId="35368048" w14:textId="77777777" w:rsidR="00013ED5" w:rsidRPr="00A7677B" w:rsidRDefault="00013ED5" w:rsidP="000E35D0">
            <w:pPr>
              <w:tabs>
                <w:tab w:val="left" w:pos="-720"/>
              </w:tabs>
              <w:suppressAutoHyphens/>
              <w:spacing w:after="0" w:line="240" w:lineRule="auto"/>
              <w:rPr>
                <w:rFonts w:ascii="Times New Roman" w:hAnsi="Times New Roman" w:cs="Times New Roman"/>
                <w:noProof/>
              </w:rPr>
            </w:pPr>
          </w:p>
        </w:tc>
      </w:tr>
      <w:tr w:rsidR="00013ED5" w:rsidRPr="00436AAC" w14:paraId="29950546" w14:textId="77777777" w:rsidTr="000E35D0">
        <w:trPr>
          <w:cantSplit/>
        </w:trPr>
        <w:tc>
          <w:tcPr>
            <w:tcW w:w="4644" w:type="dxa"/>
          </w:tcPr>
          <w:p w14:paraId="76BC1C88" w14:textId="77777777" w:rsidR="00013ED5" w:rsidRPr="00A7677B" w:rsidRDefault="00013ED5" w:rsidP="000E35D0">
            <w:pPr>
              <w:spacing w:after="0" w:line="240" w:lineRule="auto"/>
              <w:rPr>
                <w:rFonts w:ascii="Times New Roman" w:hAnsi="Times New Roman" w:cs="Times New Roman"/>
                <w:b/>
                <w:noProof/>
              </w:rPr>
            </w:pPr>
            <w:r w:rsidRPr="00A7677B">
              <w:rPr>
                <w:rFonts w:ascii="Times New Roman" w:hAnsi="Times New Roman" w:cs="Times New Roman"/>
                <w:b/>
                <w:noProof/>
              </w:rPr>
              <w:t>Κύπρος</w:t>
            </w:r>
          </w:p>
          <w:p w14:paraId="299F97CD" w14:textId="77777777"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Mundipharma Pharmaceuticals Ltd</w:t>
            </w:r>
          </w:p>
          <w:p w14:paraId="6A8F59D4" w14:textId="77777777" w:rsidR="00013ED5" w:rsidRPr="00A7677B" w:rsidRDefault="00013ED5" w:rsidP="000E35D0">
            <w:pPr>
              <w:autoSpaceDE w:val="0"/>
              <w:autoSpaceDN w:val="0"/>
              <w:adjustRightInd w:val="0"/>
              <w:spacing w:after="0" w:line="240" w:lineRule="auto"/>
              <w:rPr>
                <w:rFonts w:ascii="Times New Roman" w:hAnsi="Times New Roman" w:cs="Times New Roman"/>
                <w:noProof/>
              </w:rPr>
            </w:pPr>
            <w:r w:rsidRPr="00A7677B">
              <w:rPr>
                <w:rFonts w:ascii="Times New Roman" w:hAnsi="Times New Roman" w:cs="Times New Roman"/>
                <w:noProof/>
              </w:rPr>
              <w:t>Τηλ: +357 22 815656</w:t>
            </w:r>
          </w:p>
          <w:p w14:paraId="1876095D" w14:textId="77777777" w:rsidR="00013ED5" w:rsidRPr="00A7677B" w:rsidRDefault="00013ED5" w:rsidP="000E35D0">
            <w:pPr>
              <w:autoSpaceDE w:val="0"/>
              <w:autoSpaceDN w:val="0"/>
              <w:adjustRightInd w:val="0"/>
              <w:spacing w:after="0" w:line="240" w:lineRule="auto"/>
              <w:rPr>
                <w:rFonts w:ascii="Times New Roman" w:hAnsi="Times New Roman" w:cs="Times New Roman"/>
                <w:b/>
                <w:noProof/>
              </w:rPr>
            </w:pPr>
            <w:hyperlink r:id="rId29" w:history="1">
              <w:r w:rsidRPr="00A7677B">
                <w:rPr>
                  <w:rFonts w:ascii="Times New Roman" w:hAnsi="Times New Roman" w:cs="Times New Roman"/>
                  <w:noProof/>
                </w:rPr>
                <w:t>info@mundipharma.com.cy</w:t>
              </w:r>
            </w:hyperlink>
          </w:p>
        </w:tc>
        <w:tc>
          <w:tcPr>
            <w:tcW w:w="4678" w:type="dxa"/>
          </w:tcPr>
          <w:p w14:paraId="0351E51E" w14:textId="77777777" w:rsidR="00013ED5" w:rsidRPr="000E35D0" w:rsidRDefault="00013ED5" w:rsidP="000E35D0">
            <w:pPr>
              <w:tabs>
                <w:tab w:val="left" w:pos="-720"/>
                <w:tab w:val="left" w:pos="4536"/>
              </w:tabs>
              <w:suppressAutoHyphens/>
              <w:spacing w:after="0" w:line="240" w:lineRule="auto"/>
              <w:rPr>
                <w:rFonts w:ascii="Times New Roman" w:hAnsi="Times New Roman" w:cs="Times New Roman"/>
                <w:b/>
                <w:noProof/>
                <w:lang w:val="it-IT"/>
              </w:rPr>
            </w:pPr>
            <w:r w:rsidRPr="000E35D0">
              <w:rPr>
                <w:rFonts w:ascii="Times New Roman" w:hAnsi="Times New Roman" w:cs="Times New Roman"/>
                <w:b/>
                <w:noProof/>
                <w:lang w:val="it-IT"/>
              </w:rPr>
              <w:t>Sverige</w:t>
            </w:r>
          </w:p>
          <w:p w14:paraId="77CF6971" w14:textId="77777777"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Mundipharma AB</w:t>
            </w:r>
          </w:p>
          <w:p w14:paraId="6B0D0112" w14:textId="77777777" w:rsidR="00013ED5" w:rsidRPr="000E35D0" w:rsidRDefault="00013ED5" w:rsidP="000E35D0">
            <w:pPr>
              <w:autoSpaceDE w:val="0"/>
              <w:autoSpaceDN w:val="0"/>
              <w:adjustRightInd w:val="0"/>
              <w:spacing w:after="0" w:line="240" w:lineRule="auto"/>
              <w:rPr>
                <w:rFonts w:ascii="Times New Roman" w:hAnsi="Times New Roman" w:cs="Times New Roman"/>
                <w:noProof/>
                <w:lang w:val="it-IT"/>
              </w:rPr>
            </w:pPr>
            <w:r w:rsidRPr="000E35D0">
              <w:rPr>
                <w:rFonts w:ascii="Times New Roman" w:hAnsi="Times New Roman" w:cs="Times New Roman"/>
                <w:noProof/>
                <w:lang w:val="it-IT"/>
              </w:rPr>
              <w:t>Tel: + 46 (0)31 773 75 30</w:t>
            </w:r>
          </w:p>
          <w:p w14:paraId="6A821AEA" w14:textId="77777777" w:rsidR="00FC656B" w:rsidRPr="00F1524C" w:rsidRDefault="00FC656B" w:rsidP="00FC656B">
            <w:pPr>
              <w:autoSpaceDE w:val="0"/>
              <w:autoSpaceDN w:val="0"/>
              <w:adjustRightInd w:val="0"/>
              <w:spacing w:after="0" w:line="260" w:lineRule="exact"/>
              <w:rPr>
                <w:rFonts w:ascii="Times New Roman" w:eastAsia="Times New Roman" w:hAnsi="Times New Roman" w:cs="Times New Roman"/>
                <w:bCs/>
                <w:noProof/>
                <w:lang w:val="de-DE"/>
              </w:rPr>
            </w:pPr>
            <w:r>
              <w:fldChar w:fldCharType="begin"/>
            </w:r>
            <w:r w:rsidRPr="004E02AE">
              <w:rPr>
                <w:lang w:val="de-DE"/>
                <w:rPrChange w:id="69" w:author="Author">
                  <w:rPr/>
                </w:rPrChange>
              </w:rPr>
              <w:instrText>HYPERLINK "mailto:nordics@mundipharma.dk"</w:instrText>
            </w:r>
            <w:r>
              <w:fldChar w:fldCharType="separate"/>
            </w:r>
            <w:r w:rsidRPr="00F1524C">
              <w:rPr>
                <w:rStyle w:val="Hyperlink"/>
                <w:rFonts w:ascii="Times New Roman" w:eastAsia="Times New Roman" w:hAnsi="Times New Roman" w:cs="Times New Roman"/>
                <w:bCs/>
                <w:noProof/>
                <w:color w:val="auto"/>
                <w:u w:val="none"/>
                <w:lang w:val="de-DE"/>
              </w:rPr>
              <w:t>nordics@mundipharma.dk</w:t>
            </w:r>
            <w:r>
              <w:fldChar w:fldCharType="end"/>
            </w:r>
          </w:p>
          <w:p w14:paraId="6CEF0B65" w14:textId="68F55D38" w:rsidR="00013ED5" w:rsidRPr="000E35D0" w:rsidRDefault="00013ED5" w:rsidP="000E35D0">
            <w:pPr>
              <w:autoSpaceDE w:val="0"/>
              <w:autoSpaceDN w:val="0"/>
              <w:adjustRightInd w:val="0"/>
              <w:spacing w:after="0" w:line="240" w:lineRule="auto"/>
              <w:rPr>
                <w:rFonts w:ascii="Times New Roman" w:hAnsi="Times New Roman" w:cs="Times New Roman"/>
                <w:b/>
                <w:noProof/>
                <w:lang w:val="it-IT"/>
              </w:rPr>
            </w:pPr>
          </w:p>
        </w:tc>
      </w:tr>
      <w:tr w:rsidR="00013ED5" w:rsidRPr="00167352" w14:paraId="253CEA43" w14:textId="77777777" w:rsidTr="000E35D0">
        <w:trPr>
          <w:cantSplit/>
        </w:trPr>
        <w:tc>
          <w:tcPr>
            <w:tcW w:w="4644" w:type="dxa"/>
          </w:tcPr>
          <w:p w14:paraId="54F81157" w14:textId="77777777" w:rsidR="00013ED5" w:rsidRPr="000E35D0" w:rsidRDefault="00013ED5" w:rsidP="000E35D0">
            <w:pPr>
              <w:spacing w:after="0" w:line="240" w:lineRule="auto"/>
              <w:rPr>
                <w:rFonts w:ascii="Times New Roman" w:hAnsi="Times New Roman" w:cs="Times New Roman"/>
                <w:b/>
                <w:noProof/>
                <w:lang w:val="it-IT"/>
              </w:rPr>
            </w:pPr>
          </w:p>
          <w:p w14:paraId="16263F6E" w14:textId="77777777" w:rsidR="00536EF3" w:rsidRPr="00730CAB" w:rsidRDefault="00536EF3" w:rsidP="00536EF3">
            <w:pPr>
              <w:tabs>
                <w:tab w:val="left" w:pos="-720"/>
              </w:tabs>
              <w:suppressAutoHyphens/>
              <w:spacing w:after="0" w:line="240" w:lineRule="auto"/>
              <w:rPr>
                <w:rFonts w:ascii="Times New Roman" w:eastAsia="Calibri" w:hAnsi="Times New Roman" w:cs="Times New Roman"/>
                <w:b/>
                <w:lang w:val="hu-HU"/>
              </w:rPr>
            </w:pPr>
            <w:r w:rsidRPr="00730CAB">
              <w:rPr>
                <w:rFonts w:ascii="Times New Roman" w:eastAsia="Calibri" w:hAnsi="Times New Roman" w:cs="Times New Roman"/>
                <w:b/>
                <w:lang w:val="hu-HU"/>
              </w:rPr>
              <w:t>Latvija</w:t>
            </w:r>
          </w:p>
          <w:p w14:paraId="545C17C1" w14:textId="0CD22BBA" w:rsidR="00536EF3" w:rsidRPr="00730CAB" w:rsidRDefault="00167352" w:rsidP="00536EF3">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Pharma Lithuania UAB</w:t>
            </w:r>
          </w:p>
          <w:p w14:paraId="6C083B2D" w14:textId="4D04F7AE" w:rsidR="00536EF3" w:rsidRPr="00730CAB" w:rsidRDefault="00536EF3" w:rsidP="00536EF3">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 </w:t>
            </w:r>
            <w:r w:rsidR="00167352" w:rsidRPr="00730CAB">
              <w:rPr>
                <w:rFonts w:ascii="Times New Roman" w:eastAsia="Calibri" w:hAnsi="Times New Roman" w:cs="Times New Roman"/>
                <w:lang w:val="hu-HU"/>
              </w:rPr>
              <w:t>37</w:t>
            </w:r>
            <w:r w:rsidR="00167352">
              <w:rPr>
                <w:rFonts w:ascii="Times New Roman" w:eastAsia="Calibri" w:hAnsi="Times New Roman" w:cs="Times New Roman"/>
                <w:lang w:val="hu-HU"/>
              </w:rPr>
              <w:t>0</w:t>
            </w:r>
            <w:r w:rsidR="00167352" w:rsidRPr="00730CAB">
              <w:rPr>
                <w:rFonts w:ascii="Times New Roman" w:eastAsia="Calibri" w:hAnsi="Times New Roman" w:cs="Times New Roman"/>
                <w:lang w:val="hu-HU"/>
              </w:rPr>
              <w:t xml:space="preserve"> </w:t>
            </w:r>
            <w:r w:rsidR="00167352">
              <w:rPr>
                <w:rFonts w:ascii="Times New Roman" w:eastAsia="Calibri" w:hAnsi="Times New Roman" w:cs="Times New Roman"/>
                <w:lang w:val="hu-HU"/>
              </w:rPr>
              <w:t>68735006</w:t>
            </w:r>
          </w:p>
          <w:p w14:paraId="12D3150D" w14:textId="529EA799" w:rsidR="00536EF3" w:rsidRDefault="00167352" w:rsidP="00536EF3">
            <w:pPr>
              <w:tabs>
                <w:tab w:val="left" w:pos="-720"/>
              </w:tabs>
              <w:suppressAutoHyphens/>
              <w:spacing w:after="0" w:line="240" w:lineRule="auto"/>
              <w:rPr>
                <w:rFonts w:ascii="Times New Roman" w:eastAsia="Calibri" w:hAnsi="Times New Roman" w:cs="Times New Roman"/>
                <w:lang w:val="hu-HU"/>
              </w:rPr>
            </w:pPr>
            <w:hyperlink r:id="rId30" w:tgtFrame="_blank" w:history="1">
              <w:r>
                <w:rPr>
                  <w:rFonts w:ascii="Times New Roman" w:eastAsia="Calibri" w:hAnsi="Times New Roman" w:cs="Times New Roman"/>
                  <w:lang w:val="hu-HU"/>
                </w:rPr>
                <w:t>medis.lt@medis.com</w:t>
              </w:r>
            </w:hyperlink>
          </w:p>
          <w:p w14:paraId="0DFF831F" w14:textId="763A9A0E" w:rsidR="00013ED5" w:rsidRPr="00087199" w:rsidRDefault="00013ED5" w:rsidP="000E35D0">
            <w:pPr>
              <w:autoSpaceDE w:val="0"/>
              <w:autoSpaceDN w:val="0"/>
              <w:adjustRightInd w:val="0"/>
              <w:spacing w:after="0" w:line="240" w:lineRule="auto"/>
              <w:rPr>
                <w:rFonts w:ascii="Times New Roman" w:hAnsi="Times New Roman" w:cs="Times New Roman"/>
                <w:noProof/>
                <w:lang w:val="sv-SE"/>
              </w:rPr>
            </w:pPr>
          </w:p>
        </w:tc>
        <w:tc>
          <w:tcPr>
            <w:tcW w:w="4678" w:type="dxa"/>
          </w:tcPr>
          <w:p w14:paraId="1E55EF84" w14:textId="77777777" w:rsidR="00013ED5" w:rsidRPr="00087199" w:rsidRDefault="00013ED5" w:rsidP="000E35D0">
            <w:pPr>
              <w:tabs>
                <w:tab w:val="left" w:pos="-720"/>
                <w:tab w:val="left" w:pos="4536"/>
              </w:tabs>
              <w:suppressAutoHyphens/>
              <w:spacing w:after="0" w:line="240" w:lineRule="auto"/>
              <w:rPr>
                <w:rFonts w:ascii="Times New Roman" w:hAnsi="Times New Roman" w:cs="Times New Roman"/>
                <w:b/>
                <w:noProof/>
                <w:lang w:val="sv-SE"/>
              </w:rPr>
            </w:pPr>
          </w:p>
          <w:p w14:paraId="722F8CE4" w14:textId="77777777" w:rsidR="00013ED5" w:rsidRPr="00087199" w:rsidRDefault="00013ED5" w:rsidP="00087199">
            <w:pPr>
              <w:tabs>
                <w:tab w:val="left" w:pos="-720"/>
              </w:tabs>
              <w:suppressAutoHyphens/>
              <w:spacing w:after="0" w:line="240" w:lineRule="auto"/>
              <w:rPr>
                <w:rFonts w:ascii="Times New Roman" w:hAnsi="Times New Roman" w:cs="Times New Roman"/>
                <w:noProof/>
                <w:lang w:val="sv-SE"/>
              </w:rPr>
            </w:pPr>
          </w:p>
        </w:tc>
      </w:tr>
    </w:tbl>
    <w:p w14:paraId="2CF3C151" w14:textId="77777777" w:rsidR="00013ED5" w:rsidRPr="00087199" w:rsidRDefault="00013ED5" w:rsidP="00965986">
      <w:pPr>
        <w:rPr>
          <w:rFonts w:ascii="Times New Roman" w:hAnsi="Times New Roman" w:cs="Times New Roman"/>
          <w:noProof/>
          <w:lang w:val="sv-SE"/>
        </w:rPr>
      </w:pPr>
    </w:p>
    <w:p w14:paraId="1E4C0403" w14:textId="77777777" w:rsidR="00013ED5" w:rsidRPr="00087199" w:rsidRDefault="00013ED5" w:rsidP="000E35D0">
      <w:pPr>
        <w:spacing w:after="0" w:line="240" w:lineRule="auto"/>
        <w:rPr>
          <w:rFonts w:ascii="Times New Roman" w:eastAsia="Times New Roman" w:hAnsi="Times New Roman" w:cs="Times New Roman"/>
          <w:b/>
          <w:noProof/>
          <w:lang w:val="sv-SE"/>
        </w:rPr>
      </w:pPr>
    </w:p>
    <w:p w14:paraId="6542BAC8" w14:textId="77777777" w:rsidR="00B20CA9" w:rsidRPr="00EE2208" w:rsidRDefault="00F36650" w:rsidP="000E35D0">
      <w:pPr>
        <w:spacing w:after="0" w:line="240" w:lineRule="auto"/>
        <w:rPr>
          <w:rFonts w:ascii="Times New Roman" w:eastAsia="Times New Roman" w:hAnsi="Times New Roman" w:cs="Times New Roman"/>
          <w:b/>
          <w:noProof/>
          <w:lang w:val="it-IT"/>
        </w:rPr>
      </w:pPr>
      <w:r w:rsidRPr="00EE2208">
        <w:rPr>
          <w:rFonts w:ascii="Times New Roman" w:eastAsia="Times New Roman" w:hAnsi="Times New Roman" w:cs="Times New Roman"/>
          <w:b/>
          <w:bCs/>
          <w:noProof/>
          <w:lang w:val="it-IT"/>
        </w:rPr>
        <w:t>Questo foglio illustrativo è stato aggiornato il</w:t>
      </w:r>
    </w:p>
    <w:p w14:paraId="4C0486BD" w14:textId="77777777" w:rsidR="00B20CA9" w:rsidRPr="00EE2208" w:rsidRDefault="00B20CA9" w:rsidP="000E35D0">
      <w:pPr>
        <w:spacing w:after="0" w:line="240" w:lineRule="auto"/>
        <w:rPr>
          <w:rFonts w:ascii="Times New Roman" w:eastAsia="Times New Roman" w:hAnsi="Times New Roman" w:cs="Times New Roman"/>
          <w:b/>
          <w:noProof/>
          <w:lang w:val="it-IT"/>
        </w:rPr>
      </w:pPr>
    </w:p>
    <w:p w14:paraId="64B1D2B4" w14:textId="77777777" w:rsidR="00B20CA9" w:rsidRPr="00EE2208" w:rsidRDefault="00F36650" w:rsidP="000E35D0">
      <w:pPr>
        <w:keepNext/>
        <w:spacing w:after="0" w:line="240" w:lineRule="auto"/>
        <w:rPr>
          <w:rFonts w:ascii="Times New Roman" w:eastAsia="Times New Roman" w:hAnsi="Times New Roman" w:cs="Times New Roman"/>
          <w:b/>
          <w:noProof/>
          <w:lang w:val="it-IT"/>
        </w:rPr>
      </w:pPr>
      <w:r w:rsidRPr="00EE2208">
        <w:rPr>
          <w:rFonts w:ascii="Times New Roman" w:eastAsia="Times New Roman" w:hAnsi="Times New Roman" w:cs="Times New Roman"/>
          <w:b/>
          <w:bCs/>
          <w:noProof/>
          <w:lang w:val="it-IT"/>
        </w:rPr>
        <w:t>Altre fonti d’informazioni</w:t>
      </w:r>
    </w:p>
    <w:p w14:paraId="14ED3FA0" w14:textId="77777777" w:rsidR="00B20CA9" w:rsidRPr="00EE2208" w:rsidRDefault="00B20CA9" w:rsidP="000E35D0">
      <w:pPr>
        <w:keepNext/>
        <w:spacing w:after="0" w:line="240" w:lineRule="auto"/>
        <w:rPr>
          <w:rFonts w:ascii="Times New Roman" w:eastAsia="Times New Roman" w:hAnsi="Times New Roman" w:cs="Times New Roman"/>
          <w:b/>
          <w:noProof/>
          <w:lang w:val="it-IT"/>
        </w:rPr>
      </w:pPr>
    </w:p>
    <w:p w14:paraId="6CAE96BE" w14:textId="77777777" w:rsidR="003F426C" w:rsidRPr="00EE2208" w:rsidRDefault="00F36650" w:rsidP="000E35D0">
      <w:pPr>
        <w:spacing w:after="0" w:line="240" w:lineRule="auto"/>
        <w:rPr>
          <w:rFonts w:ascii="Times New Roman" w:eastAsia="Times New Roman" w:hAnsi="Times New Roman" w:cs="Times New Roman"/>
          <w:u w:val="single"/>
          <w:lang w:val="it-IT"/>
        </w:rPr>
      </w:pPr>
      <w:r w:rsidRPr="00EE2208">
        <w:rPr>
          <w:rFonts w:ascii="Times New Roman" w:eastAsia="Times New Roman" w:hAnsi="Times New Roman" w:cs="Times New Roman"/>
          <w:noProof/>
          <w:lang w:val="it-IT"/>
        </w:rPr>
        <w:t>Informazioni più dettagliate su questo medicinale sono disponibili sul sito web dell’Agenzia europea</w:t>
      </w:r>
      <w:r w:rsidR="00396179">
        <w:rPr>
          <w:rFonts w:ascii="Times New Roman" w:eastAsia="Times New Roman" w:hAnsi="Times New Roman" w:cs="Times New Roman"/>
          <w:noProof/>
          <w:lang w:val="it-IT"/>
        </w:rPr>
        <w:t xml:space="preserve"> </w:t>
      </w:r>
      <w:r w:rsidRPr="00EE2208">
        <w:rPr>
          <w:rFonts w:ascii="Times New Roman" w:eastAsia="Times New Roman" w:hAnsi="Times New Roman" w:cs="Times New Roman"/>
          <w:noProof/>
          <w:lang w:val="it-IT"/>
        </w:rPr>
        <w:t>dei medicinali</w:t>
      </w:r>
      <w:r w:rsidR="00396179">
        <w:rPr>
          <w:rFonts w:ascii="Times New Roman" w:eastAsia="Times New Roman" w:hAnsi="Times New Roman" w:cs="Times New Roman"/>
          <w:noProof/>
          <w:lang w:val="it-IT"/>
        </w:rPr>
        <w:t>,</w:t>
      </w:r>
      <w:r w:rsidRPr="00EE2208">
        <w:rPr>
          <w:rFonts w:ascii="Times New Roman" w:eastAsia="Times New Roman" w:hAnsi="Times New Roman" w:cs="Times New Roman"/>
          <w:noProof/>
          <w:lang w:val="it-IT"/>
        </w:rPr>
        <w:t xml:space="preserve"> </w:t>
      </w:r>
      <w:r w:rsidR="00031F80">
        <w:fldChar w:fldCharType="begin"/>
      </w:r>
      <w:r w:rsidR="00031F80" w:rsidRPr="004E02AE">
        <w:rPr>
          <w:lang w:val="it-IT"/>
          <w:rPrChange w:id="70" w:author="Author">
            <w:rPr/>
          </w:rPrChange>
        </w:rPr>
        <w:instrText>HYPERLINK "http://www.ema.europa.eu"</w:instrText>
      </w:r>
      <w:r w:rsidR="00031F80">
        <w:fldChar w:fldCharType="separate"/>
      </w:r>
      <w:r w:rsidR="00031F80" w:rsidRPr="00EE2208">
        <w:rPr>
          <w:rStyle w:val="Hyperlink"/>
          <w:rFonts w:ascii="Times New Roman" w:eastAsia="Times New Roman" w:hAnsi="Times New Roman" w:cs="Times New Roman"/>
          <w:noProof/>
          <w:lang w:val="it-IT"/>
        </w:rPr>
        <w:t>http://www.ema.europa.eu</w:t>
      </w:r>
      <w:r w:rsidR="00031F80">
        <w:fldChar w:fldCharType="end"/>
      </w:r>
      <w:bookmarkEnd w:id="66"/>
      <w:r w:rsidR="00396179">
        <w:rPr>
          <w:rStyle w:val="Hyperlink"/>
          <w:rFonts w:ascii="Times New Roman" w:eastAsia="Times New Roman" w:hAnsi="Times New Roman" w:cs="Times New Roman"/>
          <w:noProof/>
          <w:lang w:val="it-IT"/>
        </w:rPr>
        <w:t>.</w:t>
      </w:r>
    </w:p>
    <w:p w14:paraId="00D9EB04" w14:textId="77777777" w:rsidR="003F426C" w:rsidRPr="00EE2208" w:rsidRDefault="003F426C" w:rsidP="000E35D0">
      <w:pPr>
        <w:spacing w:after="0" w:line="240" w:lineRule="auto"/>
        <w:rPr>
          <w:rFonts w:ascii="Times New Roman" w:eastAsia="Times New Roman" w:hAnsi="Times New Roman" w:cs="Times New Roman"/>
          <w:u w:val="single"/>
          <w:lang w:val="it-IT"/>
        </w:rPr>
      </w:pPr>
    </w:p>
    <w:p w14:paraId="06CB5A26" w14:textId="77777777" w:rsidR="00C573FE" w:rsidRPr="00EE2208" w:rsidRDefault="00C573FE" w:rsidP="000E35D0">
      <w:pPr>
        <w:spacing w:after="0" w:line="240" w:lineRule="auto"/>
        <w:rPr>
          <w:rFonts w:ascii="Times New Roman" w:eastAsia="Times New Roman" w:hAnsi="Times New Roman" w:cs="Times New Roman"/>
          <w:lang w:val="it-IT"/>
        </w:rPr>
      </w:pPr>
      <w:r w:rsidRPr="00EE2208">
        <w:rPr>
          <w:rFonts w:ascii="Times New Roman" w:eastAsia="Times New Roman" w:hAnsi="Times New Roman" w:cs="Times New Roman"/>
          <w:lang w:val="it-IT"/>
        </w:rPr>
        <w:t>__________________________________________________________________________________</w:t>
      </w:r>
    </w:p>
    <w:p w14:paraId="424E261E" w14:textId="77777777" w:rsidR="002A55CE" w:rsidRPr="00EE2208" w:rsidRDefault="003024D6" w:rsidP="000E35D0">
      <w:pPr>
        <w:spacing w:after="0" w:line="240" w:lineRule="auto"/>
        <w:rPr>
          <w:rFonts w:ascii="Times New Roman" w:hAnsi="Times New Roman" w:cs="Times New Roman"/>
          <w:szCs w:val="24"/>
          <w:lang w:val="it-IT"/>
        </w:rPr>
      </w:pPr>
      <w:r w:rsidRPr="00EE2208">
        <w:rPr>
          <w:rFonts w:ascii="Times New Roman" w:hAnsi="Times New Roman" w:cs="Times New Roman"/>
          <w:szCs w:val="24"/>
          <w:lang w:val="it-IT"/>
        </w:rPr>
        <w:br w:type="page"/>
      </w:r>
    </w:p>
    <w:tbl>
      <w:tblPr>
        <w:tblStyle w:val="TableGrid"/>
        <w:tblW w:w="5000" w:type="pct"/>
        <w:tblLook w:val="04A0" w:firstRow="1" w:lastRow="0" w:firstColumn="1" w:lastColumn="0" w:noHBand="0" w:noVBand="1"/>
      </w:tblPr>
      <w:tblGrid>
        <w:gridCol w:w="4328"/>
        <w:gridCol w:w="4734"/>
      </w:tblGrid>
      <w:tr w:rsidR="002A55CE" w:rsidRPr="00EE2208" w14:paraId="1D82E2C2" w14:textId="77777777" w:rsidTr="00A17164">
        <w:tc>
          <w:tcPr>
            <w:tcW w:w="5000" w:type="pct"/>
            <w:gridSpan w:val="2"/>
            <w:tcBorders>
              <w:bottom w:val="single" w:sz="4" w:space="0" w:color="auto"/>
            </w:tcBorders>
          </w:tcPr>
          <w:p w14:paraId="4B191D39"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lastRenderedPageBreak/>
              <w:t>Istruzioni per l</w:t>
            </w:r>
            <w:r w:rsidR="00463DDF">
              <w:rPr>
                <w:rFonts w:ascii="Times New Roman" w:hAnsi="Times New Roman" w:cs="Times New Roman"/>
                <w:lang w:val="it-IT"/>
              </w:rPr>
              <w:t>’</w:t>
            </w:r>
            <w:r w:rsidRPr="00EE2208">
              <w:rPr>
                <w:rFonts w:ascii="Times New Roman" w:hAnsi="Times New Roman" w:cs="Times New Roman"/>
                <w:lang w:val="it-IT"/>
              </w:rPr>
              <w:t>uso:</w:t>
            </w:r>
          </w:p>
        </w:tc>
      </w:tr>
      <w:tr w:rsidR="002A55CE" w:rsidRPr="00EE2208" w14:paraId="1AD9DB8B" w14:textId="77777777" w:rsidTr="00A17164">
        <w:tc>
          <w:tcPr>
            <w:tcW w:w="5000" w:type="pct"/>
            <w:gridSpan w:val="2"/>
            <w:tcBorders>
              <w:left w:val="nil"/>
              <w:right w:val="nil"/>
            </w:tcBorders>
          </w:tcPr>
          <w:p w14:paraId="4141F828" w14:textId="77777777" w:rsidR="002A55CE" w:rsidRPr="00EE2208" w:rsidRDefault="002A55CE" w:rsidP="000E35D0">
            <w:pPr>
              <w:jc w:val="center"/>
              <w:rPr>
                <w:rFonts w:ascii="Times New Roman" w:hAnsi="Times New Roman" w:cs="Times New Roman"/>
                <w:lang w:val="it-IT"/>
              </w:rPr>
            </w:pPr>
          </w:p>
        </w:tc>
      </w:tr>
      <w:tr w:rsidR="002A55CE" w:rsidRPr="00EE2208" w14:paraId="42D26CDC" w14:textId="77777777" w:rsidTr="00A17164">
        <w:tc>
          <w:tcPr>
            <w:tcW w:w="5000" w:type="pct"/>
            <w:gridSpan w:val="2"/>
          </w:tcPr>
          <w:p w14:paraId="32C82223"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Guida alle parti</w:t>
            </w:r>
          </w:p>
        </w:tc>
      </w:tr>
      <w:tr w:rsidR="002A55CE" w:rsidRPr="00EE2208" w14:paraId="262A98F7" w14:textId="77777777" w:rsidTr="00A17164">
        <w:tc>
          <w:tcPr>
            <w:tcW w:w="2388" w:type="pct"/>
          </w:tcPr>
          <w:p w14:paraId="1DA70D17"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Prima dell</w:t>
            </w:r>
            <w:r w:rsidR="00463DDF">
              <w:rPr>
                <w:rFonts w:ascii="Times New Roman" w:hAnsi="Times New Roman" w:cs="Times New Roman"/>
                <w:lang w:val="it-IT"/>
              </w:rPr>
              <w:t>’</w:t>
            </w:r>
            <w:r w:rsidRPr="00EE2208">
              <w:rPr>
                <w:rFonts w:ascii="Times New Roman" w:hAnsi="Times New Roman" w:cs="Times New Roman"/>
                <w:lang w:val="it-IT"/>
              </w:rPr>
              <w:t>uso</w:t>
            </w:r>
          </w:p>
        </w:tc>
        <w:tc>
          <w:tcPr>
            <w:tcW w:w="2612" w:type="pct"/>
          </w:tcPr>
          <w:p w14:paraId="2CADE4AD" w14:textId="77777777" w:rsidR="002A55CE" w:rsidRPr="00EE2208" w:rsidRDefault="003440AF" w:rsidP="000E35D0">
            <w:pPr>
              <w:jc w:val="center"/>
              <w:rPr>
                <w:rFonts w:ascii="Times New Roman" w:hAnsi="Times New Roman" w:cs="Times New Roman"/>
                <w:lang w:val="it-IT"/>
              </w:rPr>
            </w:pPr>
            <w:r w:rsidRPr="00EE2208">
              <w:rPr>
                <w:rFonts w:ascii="Times New Roman" w:hAnsi="Times New Roman" w:cs="Times New Roman"/>
                <w:lang w:val="it-IT"/>
              </w:rPr>
              <w:t>Dopo l</w:t>
            </w:r>
            <w:r w:rsidR="00463DDF">
              <w:rPr>
                <w:rFonts w:ascii="Times New Roman" w:hAnsi="Times New Roman" w:cs="Times New Roman"/>
                <w:lang w:val="it-IT"/>
              </w:rPr>
              <w:t>’</w:t>
            </w:r>
            <w:r w:rsidRPr="00EE2208">
              <w:rPr>
                <w:rFonts w:ascii="Times New Roman" w:hAnsi="Times New Roman" w:cs="Times New Roman"/>
                <w:lang w:val="it-IT"/>
              </w:rPr>
              <w:t>uso</w:t>
            </w:r>
          </w:p>
        </w:tc>
      </w:tr>
      <w:tr w:rsidR="002A55CE" w:rsidRPr="00EE2208" w14:paraId="02A58AD1" w14:textId="77777777" w:rsidTr="00A17164">
        <w:tc>
          <w:tcPr>
            <w:tcW w:w="5000" w:type="pct"/>
            <w:gridSpan w:val="2"/>
          </w:tcPr>
          <w:p w14:paraId="4B3B0695" w14:textId="06D91BD7" w:rsidR="002A55CE" w:rsidRPr="00EE2208" w:rsidRDefault="002A55CE" w:rsidP="000E35D0">
            <w:pPr>
              <w:rPr>
                <w:rFonts w:ascii="Times New Roman" w:hAnsi="Times New Roman" w:cs="Times New Roman"/>
                <w:szCs w:val="24"/>
                <w:lang w:val="it-IT"/>
              </w:rPr>
            </w:pPr>
          </w:p>
          <w:p w14:paraId="32786D94" w14:textId="652CA814" w:rsidR="002A55CE" w:rsidRPr="00EE2208" w:rsidRDefault="00942FF6"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34016" behindDoc="0" locked="0" layoutInCell="1" allowOverlap="1" wp14:anchorId="6C75B35A" wp14:editId="749A24FB">
                      <wp:simplePos x="0" y="0"/>
                      <wp:positionH relativeFrom="column">
                        <wp:posOffset>2673985</wp:posOffset>
                      </wp:positionH>
                      <wp:positionV relativeFrom="paragraph">
                        <wp:posOffset>155575</wp:posOffset>
                      </wp:positionV>
                      <wp:extent cx="0" cy="3599815"/>
                      <wp:effectExtent l="11430" t="5715" r="7620" b="13970"/>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2ADA5" id="_x0000_t32" coordsize="21600,21600" o:spt="32" o:oned="t" path="m,l21600,21600e" filled="f">
                      <v:path arrowok="t" fillok="f" o:connecttype="none"/>
                      <o:lock v:ext="edit" shapetype="t"/>
                    </v:shapetype>
                    <v:shape id="AutoShape 43" o:spid="_x0000_s1026" type="#_x0000_t32" style="position:absolute;margin-left:210.55pt;margin-top:12.25pt;width:0;height:28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"/>
                  </w:pict>
                </mc:Fallback>
              </mc:AlternateContent>
            </w:r>
            <w:r w:rsidR="00EF4885">
              <w:rPr>
                <w:rFonts w:ascii="Times New Roman" w:hAnsi="Times New Roman" w:cs="Times New Roman"/>
                <w:noProof/>
                <w:lang w:eastAsia="en-GB"/>
              </w:rPr>
              <mc:AlternateContent>
                <mc:Choice Requires="wps">
                  <w:drawing>
                    <wp:anchor distT="45720" distB="45720" distL="114300" distR="114300" simplePos="0" relativeHeight="251732992" behindDoc="0" locked="0" layoutInCell="1" allowOverlap="1" wp14:anchorId="79608BBC" wp14:editId="4AC4BAF2">
                      <wp:simplePos x="0" y="0"/>
                      <wp:positionH relativeFrom="column">
                        <wp:posOffset>4194175</wp:posOffset>
                      </wp:positionH>
                      <wp:positionV relativeFrom="paragraph">
                        <wp:posOffset>110490</wp:posOffset>
                      </wp:positionV>
                      <wp:extent cx="1390650" cy="333375"/>
                      <wp:effectExtent l="0" t="0" r="0"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solidFill>
                                <a:srgbClr val="FFFFFF"/>
                              </a:solidFill>
                              <a:ln w="9525">
                                <a:noFill/>
                                <a:miter lim="800000"/>
                                <a:headEnd/>
                                <a:tailEnd/>
                              </a:ln>
                            </wps:spPr>
                            <wps:txbx>
                              <w:txbxContent>
                                <w:p w14:paraId="425EA93E" w14:textId="2F4EFE06" w:rsidR="001F49FE" w:rsidRPr="000E35D0" w:rsidRDefault="001F49FE" w:rsidP="005629CC">
                                  <w:pPr>
                                    <w:rPr>
                                      <w:b/>
                                      <w:sz w:val="36"/>
                                    </w:rPr>
                                  </w:pPr>
                                  <w:del w:id="71" w:author="Author">
                                    <w:r w:rsidRPr="000E35D0" w:rsidDel="00B67091">
                                      <w:rPr>
                                        <w:rFonts w:ascii="Times New Roman" w:hAnsi="Times New Roman" w:cs="Times New Roman"/>
                                        <w:b/>
                                        <w:sz w:val="28"/>
                                        <w:lang w:val="it-IT"/>
                                      </w:rPr>
                                      <w:delText>Dopo l’uso</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8BBC" id="_x0000_t202" coordsize="21600,21600" o:spt="202" path="m,l,21600r21600,l21600,xe">
                      <v:stroke joinstyle="miter"/>
                      <v:path gradientshapeok="t" o:connecttype="rect"/>
                    </v:shapetype>
                    <v:shape id="Text Box 2" o:spid="_x0000_s1026" type="#_x0000_t202" style="position:absolute;margin-left:330.25pt;margin-top:8.7pt;width:109.5pt;height:26.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KfCwIAAPY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" stroked="f">
                      <v:textbox>
                        <w:txbxContent>
                          <w:p w14:paraId="425EA93E" w14:textId="2F4EFE06" w:rsidR="001F49FE" w:rsidRPr="000E35D0" w:rsidRDefault="001F49FE" w:rsidP="005629CC">
                            <w:pPr>
                              <w:rPr>
                                <w:b/>
                                <w:sz w:val="36"/>
                              </w:rPr>
                            </w:pPr>
                            <w:del w:id="72" w:author="Author">
                              <w:r w:rsidRPr="000E35D0" w:rsidDel="00B67091">
                                <w:rPr>
                                  <w:rFonts w:ascii="Times New Roman" w:hAnsi="Times New Roman" w:cs="Times New Roman"/>
                                  <w:b/>
                                  <w:sz w:val="28"/>
                                  <w:lang w:val="it-IT"/>
                                </w:rPr>
                                <w:delText>Dopo l’uso</w:delText>
                              </w:r>
                            </w:del>
                          </w:p>
                        </w:txbxContent>
                      </v:textbox>
                      <w10:wrap type="square"/>
                    </v:shape>
                  </w:pict>
                </mc:Fallback>
              </mc:AlternateContent>
            </w:r>
            <w:r w:rsidR="00EF4885">
              <w:rPr>
                <w:rFonts w:ascii="Times New Roman" w:hAnsi="Times New Roman" w:cs="Times New Roman"/>
                <w:noProof/>
                <w:lang w:eastAsia="en-GB"/>
              </w:rPr>
              <mc:AlternateContent>
                <mc:Choice Requires="wps">
                  <w:drawing>
                    <wp:anchor distT="45720" distB="45720" distL="114300" distR="114300" simplePos="0" relativeHeight="251730944" behindDoc="0" locked="0" layoutInCell="1" allowOverlap="1" wp14:anchorId="07DDA522" wp14:editId="0FD76744">
                      <wp:simplePos x="0" y="0"/>
                      <wp:positionH relativeFrom="column">
                        <wp:posOffset>314325</wp:posOffset>
                      </wp:positionH>
                      <wp:positionV relativeFrom="paragraph">
                        <wp:posOffset>159385</wp:posOffset>
                      </wp:positionV>
                      <wp:extent cx="139065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solidFill>
                                <a:srgbClr val="FFFFFF"/>
                              </a:solidFill>
                              <a:ln w="9525">
                                <a:noFill/>
                                <a:miter lim="800000"/>
                                <a:headEnd/>
                                <a:tailEnd/>
                              </a:ln>
                            </wps:spPr>
                            <wps:txbx>
                              <w:txbxContent>
                                <w:p w14:paraId="51CF03DF" w14:textId="55C47CB5" w:rsidR="001F49FE" w:rsidRPr="000E35D0" w:rsidRDefault="001F49FE">
                                  <w:pPr>
                                    <w:rPr>
                                      <w:b/>
                                      <w:sz w:val="28"/>
                                    </w:rPr>
                                  </w:pPr>
                                  <w:del w:id="73" w:author="Author">
                                    <w:r w:rsidRPr="000E35D0" w:rsidDel="00B67091">
                                      <w:rPr>
                                        <w:rFonts w:ascii="Times New Roman" w:hAnsi="Times New Roman" w:cs="Times New Roman"/>
                                        <w:b/>
                                        <w:sz w:val="28"/>
                                        <w:lang w:val="it-IT"/>
                                      </w:rPr>
                                      <w:delText>Prima dell’uso</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A522" id="_x0000_s1027" type="#_x0000_t202" style="position:absolute;margin-left:24.75pt;margin-top:12.55pt;width:109.5pt;height:26.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" stroked="f">
                      <v:textbox>
                        <w:txbxContent>
                          <w:p w14:paraId="51CF03DF" w14:textId="55C47CB5" w:rsidR="001F49FE" w:rsidRPr="000E35D0" w:rsidRDefault="001F49FE">
                            <w:pPr>
                              <w:rPr>
                                <w:b/>
                                <w:sz w:val="28"/>
                              </w:rPr>
                            </w:pPr>
                            <w:del w:id="74" w:author="Author">
                              <w:r w:rsidRPr="000E35D0" w:rsidDel="00B67091">
                                <w:rPr>
                                  <w:rFonts w:ascii="Times New Roman" w:hAnsi="Times New Roman" w:cs="Times New Roman"/>
                                  <w:b/>
                                  <w:sz w:val="28"/>
                                  <w:lang w:val="it-IT"/>
                                </w:rPr>
                                <w:delText>Prima dell’uso</w:delText>
                              </w:r>
                            </w:del>
                          </w:p>
                        </w:txbxContent>
                      </v:textbox>
                      <w10:wrap type="square"/>
                    </v:shape>
                  </w:pict>
                </mc:Fallback>
              </mc:AlternateContent>
            </w:r>
          </w:p>
          <w:p w14:paraId="51108C60" w14:textId="6FBA9D2D" w:rsidR="002A55CE" w:rsidRPr="00EE2208" w:rsidRDefault="002A55CE" w:rsidP="000E35D0">
            <w:pPr>
              <w:rPr>
                <w:rFonts w:ascii="Times New Roman" w:hAnsi="Times New Roman" w:cs="Times New Roman"/>
                <w:szCs w:val="24"/>
                <w:lang w:val="it-IT"/>
              </w:rPr>
            </w:pPr>
          </w:p>
          <w:p w14:paraId="02E60EE7" w14:textId="68EE63FF" w:rsidR="002A55CE" w:rsidRPr="00EE2208" w:rsidRDefault="001F7BED"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65408" behindDoc="0" locked="0" layoutInCell="1" allowOverlap="1" wp14:anchorId="4A33C7A5" wp14:editId="518299A4">
                      <wp:simplePos x="0" y="0"/>
                      <wp:positionH relativeFrom="column">
                        <wp:posOffset>4686301</wp:posOffset>
                      </wp:positionH>
                      <wp:positionV relativeFrom="paragraph">
                        <wp:posOffset>47625</wp:posOffset>
                      </wp:positionV>
                      <wp:extent cx="895350" cy="492760"/>
                      <wp:effectExtent l="0" t="0" r="19050" b="2159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2760"/>
                              </a:xfrm>
                              <a:prstGeom prst="rect">
                                <a:avLst/>
                              </a:prstGeom>
                              <a:solidFill>
                                <a:srgbClr val="FFFFFF"/>
                              </a:solidFill>
                              <a:ln w="9525">
                                <a:solidFill>
                                  <a:schemeClr val="bg1">
                                    <a:lumMod val="100000"/>
                                    <a:lumOff val="0"/>
                                  </a:schemeClr>
                                </a:solidFill>
                                <a:miter lim="800000"/>
                                <a:headEnd/>
                                <a:tailEnd/>
                              </a:ln>
                            </wps:spPr>
                            <wps:txbx>
                              <w:txbxContent>
                                <w:p w14:paraId="25E8D679" w14:textId="77777777" w:rsidR="001F49FE" w:rsidRPr="003A4258" w:rsidRDefault="001F49FE" w:rsidP="00630D1B">
                                  <w:pPr>
                                    <w:rPr>
                                      <w:rFonts w:ascii="Times New Roman" w:hAnsi="Times New Roman" w:cs="Times New Roman"/>
                                    </w:rPr>
                                  </w:pPr>
                                  <w:r>
                                    <w:rPr>
                                      <w:rFonts w:ascii="Times New Roman" w:hAnsi="Times New Roman" w:cs="Times New Roman"/>
                                      <w:lang w:val="de-DE"/>
                                    </w:rPr>
                                    <w:t>Stantuffo usato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3C7A5" id="Text Box 6" o:spid="_x0000_s1028" type="#_x0000_t202" style="position:absolute;margin-left:369pt;margin-top:3.75pt;width:70.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" strokecolor="white [3212]">
                      <v:textbox>
                        <w:txbxContent>
                          <w:p w14:paraId="25E8D679" w14:textId="77777777" w:rsidR="001F49FE" w:rsidRPr="003A4258" w:rsidRDefault="001F49FE" w:rsidP="00630D1B">
                            <w:pPr>
                              <w:rPr>
                                <w:rFonts w:ascii="Times New Roman" w:hAnsi="Times New Roman" w:cs="Times New Roman"/>
                              </w:rPr>
                            </w:pPr>
                            <w:r>
                              <w:rPr>
                                <w:rFonts w:ascii="Times New Roman" w:hAnsi="Times New Roman" w:cs="Times New Roman"/>
                                <w:lang w:val="de-DE"/>
                              </w:rPr>
                              <w:t>Stantuffo usato</w:t>
                            </w:r>
                          </w:p>
                        </w:txbxContent>
                      </v:textbox>
                    </v:shape>
                  </w:pict>
                </mc:Fallback>
              </mc:AlternateContent>
            </w:r>
          </w:p>
          <w:p w14:paraId="4ED66718" w14:textId="77777777" w:rsidR="002A55CE" w:rsidRPr="00EE2208" w:rsidRDefault="002A55CE" w:rsidP="000E35D0">
            <w:pPr>
              <w:rPr>
                <w:rFonts w:ascii="Times New Roman" w:hAnsi="Times New Roman" w:cs="Times New Roman"/>
                <w:szCs w:val="24"/>
                <w:lang w:val="it-IT"/>
              </w:rPr>
            </w:pPr>
          </w:p>
          <w:p w14:paraId="123DDFE3" w14:textId="26280902" w:rsidR="002A55CE" w:rsidRPr="00EE2208" w:rsidRDefault="005D2E30" w:rsidP="000E35D0">
            <w:pPr>
              <w:rPr>
                <w:rFonts w:ascii="Times New Roman" w:hAnsi="Times New Roman" w:cs="Times New Roman"/>
                <w:szCs w:val="24"/>
                <w:lang w:val="it-IT"/>
              </w:rPr>
            </w:pPr>
            <w:r w:rsidRPr="00FA40B1">
              <w:rPr>
                <w:rFonts w:ascii="Times New Roman" w:hAnsi="Times New Roman" w:cs="Times New Roman"/>
                <w:noProof/>
                <w:szCs w:val="24"/>
                <w:lang w:eastAsia="en-GB"/>
              </w:rPr>
              <w:drawing>
                <wp:anchor distT="0" distB="0" distL="114300" distR="114300" simplePos="0" relativeHeight="251662336" behindDoc="0" locked="0" layoutInCell="1" allowOverlap="1" wp14:anchorId="5D14CA50" wp14:editId="1C7F1869">
                  <wp:simplePos x="0" y="0"/>
                  <wp:positionH relativeFrom="column">
                    <wp:posOffset>1273810</wp:posOffset>
                  </wp:positionH>
                  <wp:positionV relativeFrom="paragraph">
                    <wp:posOffset>-623570</wp:posOffset>
                  </wp:positionV>
                  <wp:extent cx="3797300" cy="4404995"/>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31" cstate="print"/>
                          <a:srcRect/>
                          <a:stretch>
                            <a:fillRect/>
                          </a:stretch>
                        </pic:blipFill>
                        <pic:spPr bwMode="auto">
                          <a:xfrm>
                            <a:off x="0" y="0"/>
                            <a:ext cx="3797300" cy="4404995"/>
                          </a:xfrm>
                          <a:prstGeom prst="rect">
                            <a:avLst/>
                          </a:prstGeom>
                          <a:noFill/>
                          <a:ln w="9525">
                            <a:noFill/>
                            <a:miter lim="800000"/>
                            <a:headEnd/>
                            <a:tailEnd/>
                          </a:ln>
                        </pic:spPr>
                      </pic:pic>
                    </a:graphicData>
                  </a:graphic>
                </wp:anchor>
              </w:drawing>
            </w:r>
            <w:r w:rsidR="00EF4885">
              <w:rPr>
                <w:rFonts w:ascii="Times New Roman" w:hAnsi="Times New Roman" w:cs="Times New Roman"/>
                <w:noProof/>
                <w:szCs w:val="24"/>
                <w:lang w:eastAsia="en-GB"/>
              </w:rPr>
              <mc:AlternateContent>
                <mc:Choice Requires="wps">
                  <w:drawing>
                    <wp:anchor distT="0" distB="0" distL="114300" distR="114300" simplePos="0" relativeHeight="251664384" behindDoc="0" locked="0" layoutInCell="1" allowOverlap="1" wp14:anchorId="3F7EF03E" wp14:editId="207CDE3A">
                      <wp:simplePos x="0" y="0"/>
                      <wp:positionH relativeFrom="column">
                        <wp:posOffset>480060</wp:posOffset>
                      </wp:positionH>
                      <wp:positionV relativeFrom="paragraph">
                        <wp:posOffset>89535</wp:posOffset>
                      </wp:positionV>
                      <wp:extent cx="909955" cy="264795"/>
                      <wp:effectExtent l="8255" t="10795" r="5715" b="10160"/>
                      <wp:wrapNone/>
                      <wp:docPr id="43"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6151A63B" w14:textId="77777777" w:rsidR="001F49FE" w:rsidRPr="003A4258" w:rsidRDefault="001F49FE" w:rsidP="003A4258">
                                  <w:pPr>
                                    <w:ind w:hanging="284"/>
                                    <w:jc w:val="right"/>
                                    <w:rPr>
                                      <w:rFonts w:ascii="Times New Roman" w:hAnsi="Times New Roman" w:cs="Times New Roman"/>
                                    </w:rPr>
                                  </w:pPr>
                                  <w:r>
                                    <w:rPr>
                                      <w:rFonts w:ascii="Times New Roman" w:hAnsi="Times New Roman" w:cs="Times New Roman"/>
                                      <w:lang w:val="de-DE"/>
                                    </w:rPr>
                                    <w:t>Stantuffo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EF03E" id="Text Box 5" o:spid="_x0000_s1029" type="#_x0000_t202" alt="5%" style="position:absolute;margin-left:37.8pt;margin-top:7.05pt;width:71.6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" fillcolor="white [3212]" strokecolor="white [3212]">
                      <v:fill r:id="rId32" o:title="" type="pattern"/>
                      <v:textbox>
                        <w:txbxContent>
                          <w:p w14:paraId="6151A63B" w14:textId="77777777" w:rsidR="001F49FE" w:rsidRPr="003A4258" w:rsidRDefault="001F49FE" w:rsidP="003A4258">
                            <w:pPr>
                              <w:ind w:hanging="284"/>
                              <w:jc w:val="right"/>
                              <w:rPr>
                                <w:rFonts w:ascii="Times New Roman" w:hAnsi="Times New Roman" w:cs="Times New Roman"/>
                              </w:rPr>
                            </w:pPr>
                            <w:r>
                              <w:rPr>
                                <w:rFonts w:ascii="Times New Roman" w:hAnsi="Times New Roman" w:cs="Times New Roman"/>
                                <w:lang w:val="de-DE"/>
                              </w:rPr>
                              <w:t>Stantuffo</w:t>
                            </w:r>
                          </w:p>
                        </w:txbxContent>
                      </v:textbox>
                    </v:shape>
                  </w:pict>
                </mc:Fallback>
              </mc:AlternateContent>
            </w:r>
            <w:r w:rsidR="00EF4885">
              <w:rPr>
                <w:rFonts w:ascii="Times New Roman" w:hAnsi="Times New Roman" w:cs="Times New Roman"/>
                <w:noProof/>
                <w:szCs w:val="24"/>
                <w:lang w:eastAsia="en-GB"/>
              </w:rPr>
              <mc:AlternateContent>
                <mc:Choice Requires="wps">
                  <w:drawing>
                    <wp:anchor distT="4294967294" distB="4294967294" distL="114300" distR="114300" simplePos="0" relativeHeight="251675648" behindDoc="0" locked="0" layoutInCell="1" allowOverlap="1" wp14:anchorId="03D33DAA" wp14:editId="2B300F42">
                      <wp:simplePos x="0" y="0"/>
                      <wp:positionH relativeFrom="column">
                        <wp:posOffset>4168775</wp:posOffset>
                      </wp:positionH>
                      <wp:positionV relativeFrom="paragraph">
                        <wp:posOffset>52069</wp:posOffset>
                      </wp:positionV>
                      <wp:extent cx="508635" cy="0"/>
                      <wp:effectExtent l="0" t="0" r="24765" b="1905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450BE" id="AutoShape 17" o:spid="_x0000_s1026" type="#_x0000_t32" style="position:absolute;margin-left:328.25pt;margin-top:4.1pt;width:40.0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" strokeweight="1pt"/>
                  </w:pict>
                </mc:Fallback>
              </mc:AlternateContent>
            </w:r>
          </w:p>
          <w:p w14:paraId="6AC2BB9D" w14:textId="258AB38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72576" behindDoc="0" locked="0" layoutInCell="1" allowOverlap="1" wp14:anchorId="59F14CA4" wp14:editId="3A45DF0C">
                      <wp:simplePos x="0" y="0"/>
                      <wp:positionH relativeFrom="column">
                        <wp:posOffset>4629150</wp:posOffset>
                      </wp:positionH>
                      <wp:positionV relativeFrom="paragraph">
                        <wp:posOffset>62865</wp:posOffset>
                      </wp:positionV>
                      <wp:extent cx="1009650" cy="429895"/>
                      <wp:effectExtent l="0" t="0" r="19050" b="2730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9895"/>
                              </a:xfrm>
                              <a:prstGeom prst="rect">
                                <a:avLst/>
                              </a:prstGeom>
                              <a:solidFill>
                                <a:srgbClr val="FFFFFF"/>
                              </a:solidFill>
                              <a:ln w="9525">
                                <a:solidFill>
                                  <a:schemeClr val="bg1">
                                    <a:lumMod val="100000"/>
                                    <a:lumOff val="0"/>
                                  </a:schemeClr>
                                </a:solidFill>
                                <a:miter lim="800000"/>
                                <a:headEnd/>
                                <a:tailEnd/>
                              </a:ln>
                            </wps:spPr>
                            <wps:txbx>
                              <w:txbxContent>
                                <w:p w14:paraId="35D9673D" w14:textId="77777777" w:rsidR="001F49FE" w:rsidRPr="003A4258" w:rsidRDefault="001F49FE" w:rsidP="00E74352">
                                  <w:pPr>
                                    <w:rPr>
                                      <w:rFonts w:ascii="Times New Roman" w:hAnsi="Times New Roman" w:cs="Times New Roman"/>
                                    </w:rPr>
                                  </w:pPr>
                                  <w:r w:rsidRPr="00E74352">
                                    <w:rPr>
                                      <w:rFonts w:ascii="Times New Roman" w:hAnsi="Times New Roman" w:cs="Times New Roman"/>
                                      <w:lang w:val="de-DE"/>
                                    </w:rPr>
                                    <w:t>Etichetta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14CA4" id="Text Box 13" o:spid="_x0000_s1030" type="#_x0000_t202" style="position:absolute;margin-left:364.5pt;margin-top:4.95pt;width:79.5pt;height:3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" strokecolor="white [3212]">
                      <v:textbox>
                        <w:txbxContent>
                          <w:p w14:paraId="35D9673D" w14:textId="77777777" w:rsidR="001F49FE" w:rsidRPr="003A4258" w:rsidRDefault="001F49FE" w:rsidP="00E74352">
                            <w:pPr>
                              <w:rPr>
                                <w:rFonts w:ascii="Times New Roman" w:hAnsi="Times New Roman" w:cs="Times New Roman"/>
                              </w:rPr>
                            </w:pPr>
                            <w:r w:rsidRPr="00E74352">
                              <w:rPr>
                                <w:rFonts w:ascii="Times New Roman" w:hAnsi="Times New Roman" w:cs="Times New Roman"/>
                                <w:lang w:val="de-DE"/>
                              </w:rPr>
                              <w:t>Etichetta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74624" behindDoc="0" locked="0" layoutInCell="1" allowOverlap="1" wp14:anchorId="19161E06" wp14:editId="66A4A9EA">
                      <wp:simplePos x="0" y="0"/>
                      <wp:positionH relativeFrom="column">
                        <wp:posOffset>1390015</wp:posOffset>
                      </wp:positionH>
                      <wp:positionV relativeFrom="paragraph">
                        <wp:posOffset>62864</wp:posOffset>
                      </wp:positionV>
                      <wp:extent cx="508635" cy="0"/>
                      <wp:effectExtent l="0" t="0" r="24765" b="190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6FB73" id="AutoShape 16" o:spid="_x0000_s1026" type="#_x0000_t32" style="position:absolute;margin-left:109.45pt;margin-top:4.95pt;width:40.0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" strokeweight="1pt"/>
                  </w:pict>
                </mc:Fallback>
              </mc:AlternateContent>
            </w:r>
          </w:p>
          <w:p w14:paraId="4BA4600F" w14:textId="77777777" w:rsidR="002A55CE" w:rsidRPr="00EE2208" w:rsidRDefault="002A55CE" w:rsidP="000E35D0">
            <w:pPr>
              <w:rPr>
                <w:rFonts w:ascii="Times New Roman" w:hAnsi="Times New Roman" w:cs="Times New Roman"/>
                <w:szCs w:val="24"/>
                <w:lang w:val="it-IT"/>
              </w:rPr>
            </w:pPr>
          </w:p>
          <w:p w14:paraId="7C05FA1C" w14:textId="61CB7AE1"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76672" behindDoc="0" locked="0" layoutInCell="1" allowOverlap="1" wp14:anchorId="008A9BFC" wp14:editId="0D286586">
                      <wp:simplePos x="0" y="0"/>
                      <wp:positionH relativeFrom="column">
                        <wp:posOffset>4175760</wp:posOffset>
                      </wp:positionH>
                      <wp:positionV relativeFrom="paragraph">
                        <wp:posOffset>80644</wp:posOffset>
                      </wp:positionV>
                      <wp:extent cx="508635" cy="0"/>
                      <wp:effectExtent l="0" t="0" r="2476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48311" id="AutoShape 18" o:spid="_x0000_s1026" type="#_x0000_t32" style="position:absolute;margin-left:328.8pt;margin-top:6.35pt;width:40.0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" strokeweight="1pt"/>
                  </w:pict>
                </mc:Fallback>
              </mc:AlternateContent>
            </w:r>
          </w:p>
          <w:p w14:paraId="0C58FC23" w14:textId="2EB0292E"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2816" behindDoc="0" locked="0" layoutInCell="1" allowOverlap="1" wp14:anchorId="608EB0D1" wp14:editId="1F62DC75">
                      <wp:simplePos x="0" y="0"/>
                      <wp:positionH relativeFrom="column">
                        <wp:posOffset>4629150</wp:posOffset>
                      </wp:positionH>
                      <wp:positionV relativeFrom="paragraph">
                        <wp:posOffset>131445</wp:posOffset>
                      </wp:positionV>
                      <wp:extent cx="962025" cy="666750"/>
                      <wp:effectExtent l="0" t="0" r="28575" b="1905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6750"/>
                              </a:xfrm>
                              <a:prstGeom prst="rect">
                                <a:avLst/>
                              </a:prstGeom>
                              <a:noFill/>
                              <a:ln w="9525">
                                <a:solidFill>
                                  <a:schemeClr val="bg1">
                                    <a:lumMod val="100000"/>
                                    <a:lumOff val="0"/>
                                  </a:schemeClr>
                                </a:solidFill>
                                <a:miter lim="800000"/>
                                <a:headEnd/>
                                <a:tailEnd/>
                              </a:ln>
                            </wps:spPr>
                            <wps:txbx>
                              <w:txbxContent>
                                <w:p w14:paraId="57473900" w14:textId="77777777" w:rsidR="001F49FE" w:rsidRPr="00B84445" w:rsidRDefault="001F49FE" w:rsidP="00E74352">
                                  <w:pPr>
                                    <w:rPr>
                                      <w:rFonts w:ascii="Times New Roman" w:hAnsi="Times New Roman" w:cs="Times New Roman"/>
                                      <w:lang w:val="de-DE"/>
                                    </w:rPr>
                                  </w:pPr>
                                  <w:r>
                                    <w:rPr>
                                      <w:rFonts w:ascii="Times New Roman" w:hAnsi="Times New Roman" w:cs="Times New Roman"/>
                                      <w:lang w:val="de-DE"/>
                                    </w:rPr>
                                    <w:t>T</w:t>
                                  </w:r>
                                  <w:r w:rsidRPr="00E74352">
                                    <w:rPr>
                                      <w:rFonts w:ascii="Times New Roman" w:hAnsi="Times New Roman" w:cs="Times New Roman"/>
                                      <w:lang w:val="de-DE"/>
                                    </w:rPr>
                                    <w:t>amburo della siringa</w:t>
                                  </w:r>
                                  <w:r>
                                    <w:rPr>
                                      <w:rFonts w:ascii="Times New Roman" w:hAnsi="Times New Roman" w:cs="Times New Roman"/>
                                      <w:lang w:val="de-DE"/>
                                    </w:rPr>
                                    <w:t xml:space="preserve"> </w:t>
                                  </w:r>
                                  <w:r w:rsidRPr="00E74352">
                                    <w:rPr>
                                      <w:rFonts w:ascii="Times New Roman" w:hAnsi="Times New Roman" w:cs="Times New Roman"/>
                                      <w:lang w:val="de-DE"/>
                                    </w:rPr>
                                    <w:t>usata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EB0D1" id="Text Box 24" o:spid="_x0000_s1031" type="#_x0000_t202" style="position:absolute;margin-left:364.5pt;margin-top:10.35pt;width:75.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" filled="f" strokecolor="white [3212]">
                      <v:textbox>
                        <w:txbxContent>
                          <w:p w14:paraId="57473900" w14:textId="77777777" w:rsidR="001F49FE" w:rsidRPr="00B84445" w:rsidRDefault="001F49FE" w:rsidP="00E74352">
                            <w:pPr>
                              <w:rPr>
                                <w:rFonts w:ascii="Times New Roman" w:hAnsi="Times New Roman" w:cs="Times New Roman"/>
                                <w:lang w:val="de-DE"/>
                              </w:rPr>
                            </w:pPr>
                            <w:r>
                              <w:rPr>
                                <w:rFonts w:ascii="Times New Roman" w:hAnsi="Times New Roman" w:cs="Times New Roman"/>
                                <w:lang w:val="de-DE"/>
                              </w:rPr>
                              <w:t>T</w:t>
                            </w:r>
                            <w:r w:rsidRPr="00E74352">
                              <w:rPr>
                                <w:rFonts w:ascii="Times New Roman" w:hAnsi="Times New Roman" w:cs="Times New Roman"/>
                                <w:lang w:val="de-DE"/>
                              </w:rPr>
                              <w:t>amburo della siringa</w:t>
                            </w:r>
                            <w:r>
                              <w:rPr>
                                <w:rFonts w:ascii="Times New Roman" w:hAnsi="Times New Roman" w:cs="Times New Roman"/>
                                <w:lang w:val="de-DE"/>
                              </w:rPr>
                              <w:t xml:space="preserve"> </w:t>
                            </w:r>
                            <w:r w:rsidRPr="00E74352">
                              <w:rPr>
                                <w:rFonts w:ascii="Times New Roman" w:hAnsi="Times New Roman" w:cs="Times New Roman"/>
                                <w:lang w:val="de-DE"/>
                              </w:rPr>
                              <w:t>usata</w:t>
                            </w:r>
                          </w:p>
                        </w:txbxContent>
                      </v:textbox>
                    </v:shape>
                  </w:pict>
                </mc:Fallback>
              </mc:AlternateContent>
            </w:r>
          </w:p>
          <w:p w14:paraId="4CCD76D9" w14:textId="2ECAFD00"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68480" behindDoc="0" locked="0" layoutInCell="1" allowOverlap="1" wp14:anchorId="5D222A73" wp14:editId="3A2EC1BB">
                      <wp:simplePos x="0" y="0"/>
                      <wp:positionH relativeFrom="column">
                        <wp:posOffset>-5715</wp:posOffset>
                      </wp:positionH>
                      <wp:positionV relativeFrom="paragraph">
                        <wp:posOffset>20320</wp:posOffset>
                      </wp:positionV>
                      <wp:extent cx="1408430" cy="583565"/>
                      <wp:effectExtent l="8255" t="11430" r="12065" b="5080"/>
                      <wp:wrapNone/>
                      <wp:docPr id="4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58356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799BA4F2"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Base di appoggio</w:t>
                                  </w:r>
                                </w:p>
                                <w:p w14:paraId="6313E30E"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 xml:space="preserve"> per le dita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22A73" id="Text Box 9" o:spid="_x0000_s1032" type="#_x0000_t202" alt="5%" style="position:absolute;margin-left:-.45pt;margin-top:1.6pt;width:110.9pt;height:4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" fillcolor="white [3212]" strokecolor="white [3212]">
                      <v:fill r:id="rId32" o:title="" type="pattern"/>
                      <v:textbox>
                        <w:txbxContent>
                          <w:p w14:paraId="799BA4F2"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Base di appoggio</w:t>
                            </w:r>
                          </w:p>
                          <w:p w14:paraId="6313E30E" w14:textId="77777777" w:rsidR="001F49FE" w:rsidRPr="000E35D0" w:rsidRDefault="001F49FE" w:rsidP="003440AF">
                            <w:pPr>
                              <w:autoSpaceDE w:val="0"/>
                              <w:autoSpaceDN w:val="0"/>
                              <w:adjustRightInd w:val="0"/>
                              <w:jc w:val="right"/>
                              <w:rPr>
                                <w:rFonts w:ascii="Times New Roman" w:hAnsi="Times New Roman" w:cs="Times New Roman"/>
                                <w:lang w:val="it-IT"/>
                              </w:rPr>
                            </w:pPr>
                            <w:r w:rsidRPr="000E35D0">
                              <w:rPr>
                                <w:rFonts w:ascii="Times New Roman" w:hAnsi="Times New Roman" w:cs="Times New Roman"/>
                                <w:lang w:val="it-IT"/>
                              </w:rPr>
                              <w:t xml:space="preserve"> per le dita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3840" behindDoc="0" locked="0" layoutInCell="1" allowOverlap="1" wp14:anchorId="02C371FF" wp14:editId="513606B9">
                      <wp:simplePos x="0" y="0"/>
                      <wp:positionH relativeFrom="column">
                        <wp:posOffset>4192270</wp:posOffset>
                      </wp:positionH>
                      <wp:positionV relativeFrom="paragraph">
                        <wp:posOffset>120014</wp:posOffset>
                      </wp:positionV>
                      <wp:extent cx="473075" cy="0"/>
                      <wp:effectExtent l="0" t="0" r="22225" b="1905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B136C" id="AutoShape 25" o:spid="_x0000_s1026" type="#_x0000_t32" style="position:absolute;margin-left:330.1pt;margin-top:9.45pt;width:37.2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" strokeweight="1pt"/>
                  </w:pict>
                </mc:Fallback>
              </mc:AlternateContent>
            </w:r>
          </w:p>
          <w:p w14:paraId="01553C27" w14:textId="77777777" w:rsidR="002A55CE" w:rsidRPr="00EE2208" w:rsidRDefault="002A55CE" w:rsidP="000E35D0">
            <w:pPr>
              <w:rPr>
                <w:rFonts w:ascii="Times New Roman" w:hAnsi="Times New Roman" w:cs="Times New Roman"/>
                <w:szCs w:val="24"/>
                <w:lang w:val="it-IT"/>
              </w:rPr>
            </w:pPr>
          </w:p>
          <w:p w14:paraId="3DF14510" w14:textId="03741AF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298" distR="114298" simplePos="0" relativeHeight="251679744" behindDoc="0" locked="0" layoutInCell="1" allowOverlap="1" wp14:anchorId="1EF8EC8D" wp14:editId="76039B92">
                      <wp:simplePos x="0" y="0"/>
                      <wp:positionH relativeFrom="column">
                        <wp:posOffset>2210434</wp:posOffset>
                      </wp:positionH>
                      <wp:positionV relativeFrom="paragraph">
                        <wp:posOffset>41910</wp:posOffset>
                      </wp:positionV>
                      <wp:extent cx="0" cy="62865"/>
                      <wp:effectExtent l="0" t="0" r="19050" b="13335"/>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26D4D" id="AutoShape 21" o:spid="_x0000_s1026" type="#_x0000_t32" style="position:absolute;margin-left:174.05pt;margin-top:3.3pt;width:0;height:4.95pt;flip:y;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" strokeweight="1pt"/>
                  </w:pict>
                </mc:Fallback>
              </mc:AlternateContent>
            </w:r>
            <w:r>
              <w:rPr>
                <w:rFonts w:ascii="Times New Roman" w:hAnsi="Times New Roman" w:cs="Times New Roman"/>
                <w:noProof/>
                <w:szCs w:val="24"/>
                <w:lang w:eastAsia="en-GB"/>
              </w:rPr>
              <mc:AlternateContent>
                <mc:Choice Requires="wps">
                  <w:drawing>
                    <wp:anchor distT="0" distB="0" distL="114298" distR="114298" simplePos="0" relativeHeight="251678720" behindDoc="0" locked="0" layoutInCell="1" allowOverlap="1" wp14:anchorId="4E979772" wp14:editId="575AE9F0">
                      <wp:simplePos x="0" y="0"/>
                      <wp:positionH relativeFrom="column">
                        <wp:posOffset>1684019</wp:posOffset>
                      </wp:positionH>
                      <wp:positionV relativeFrom="paragraph">
                        <wp:posOffset>41910</wp:posOffset>
                      </wp:positionV>
                      <wp:extent cx="0" cy="62865"/>
                      <wp:effectExtent l="0" t="0" r="19050" b="1333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18D03" id="AutoShape 20" o:spid="_x0000_s1026" type="#_x0000_t32" style="position:absolute;margin-left:132.6pt;margin-top:3.3pt;width:0;height:4.95pt;flip:y;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" strokeweight="1pt"/>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77696" behindDoc="0" locked="0" layoutInCell="1" allowOverlap="1" wp14:anchorId="2899C011" wp14:editId="15A7B7FA">
                      <wp:simplePos x="0" y="0"/>
                      <wp:positionH relativeFrom="column">
                        <wp:posOffset>1390015</wp:posOffset>
                      </wp:positionH>
                      <wp:positionV relativeFrom="paragraph">
                        <wp:posOffset>104775</wp:posOffset>
                      </wp:positionV>
                      <wp:extent cx="820420" cy="635"/>
                      <wp:effectExtent l="0" t="0" r="36830" b="3746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7FCAD" id="AutoShape 19" o:spid="_x0000_s1026" type="#_x0000_t32" style="position:absolute;margin-left:109.45pt;margin-top:8.25pt;width:64.6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" strokeweight="1pt"/>
                  </w:pict>
                </mc:Fallback>
              </mc:AlternateContent>
            </w:r>
          </w:p>
          <w:p w14:paraId="6BF346AF" w14:textId="1B823CB3"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0768" behindDoc="0" locked="0" layoutInCell="1" allowOverlap="1" wp14:anchorId="2D6A02E0" wp14:editId="662E5BBD">
                      <wp:simplePos x="0" y="0"/>
                      <wp:positionH relativeFrom="column">
                        <wp:posOffset>-53340</wp:posOffset>
                      </wp:positionH>
                      <wp:positionV relativeFrom="paragraph">
                        <wp:posOffset>28575</wp:posOffset>
                      </wp:positionV>
                      <wp:extent cx="1475740" cy="290830"/>
                      <wp:effectExtent l="0" t="0" r="10160" b="1397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90830"/>
                              </a:xfrm>
                              <a:prstGeom prst="rect">
                                <a:avLst/>
                              </a:prstGeom>
                              <a:solidFill>
                                <a:srgbClr val="FFFFFF"/>
                              </a:solidFill>
                              <a:ln w="9525">
                                <a:solidFill>
                                  <a:schemeClr val="bg1">
                                    <a:lumMod val="100000"/>
                                    <a:lumOff val="0"/>
                                  </a:schemeClr>
                                </a:solidFill>
                                <a:miter lim="800000"/>
                                <a:headEnd/>
                                <a:tailEnd/>
                              </a:ln>
                            </wps:spPr>
                            <wps:txbx>
                              <w:txbxContent>
                                <w:p w14:paraId="7F84A655" w14:textId="77777777" w:rsidR="001F49FE" w:rsidRPr="003A4258" w:rsidRDefault="001F49FE" w:rsidP="00B84445">
                                  <w:pPr>
                                    <w:jc w:val="center"/>
                                    <w:rPr>
                                      <w:rFonts w:ascii="Times New Roman" w:hAnsi="Times New Roman" w:cs="Times New Roman"/>
                                    </w:rPr>
                                  </w:pPr>
                                  <w:r>
                                    <w:rPr>
                                      <w:rFonts w:ascii="Times New Roman" w:hAnsi="Times New Roman" w:cs="Times New Roman"/>
                                      <w:lang w:val="de-DE"/>
                                    </w:rPr>
                                    <w:t>Etichetta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A02E0" id="Text Box 22" o:spid="_x0000_s1033" type="#_x0000_t202" style="position:absolute;margin-left:-4.2pt;margin-top:2.25pt;width:116.2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" strokecolor="white [3212]">
                      <v:textbox>
                        <w:txbxContent>
                          <w:p w14:paraId="7F84A655" w14:textId="77777777" w:rsidR="001F49FE" w:rsidRPr="003A4258" w:rsidRDefault="001F49FE" w:rsidP="00B84445">
                            <w:pPr>
                              <w:jc w:val="center"/>
                              <w:rPr>
                                <w:rFonts w:ascii="Times New Roman" w:hAnsi="Times New Roman" w:cs="Times New Roman"/>
                              </w:rPr>
                            </w:pPr>
                            <w:r>
                              <w:rPr>
                                <w:rFonts w:ascii="Times New Roman" w:hAnsi="Times New Roman" w:cs="Times New Roman"/>
                                <w:lang w:val="de-DE"/>
                              </w:rPr>
                              <w:t>Etichetta della siringa</w:t>
                            </w:r>
                          </w:p>
                        </w:txbxContent>
                      </v:textbox>
                    </v:shape>
                  </w:pict>
                </mc:Fallback>
              </mc:AlternateContent>
            </w:r>
          </w:p>
          <w:p w14:paraId="6EEBA500" w14:textId="3EE0764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6912" behindDoc="0" locked="0" layoutInCell="1" allowOverlap="1" wp14:anchorId="56FD15C7" wp14:editId="7035112A">
                      <wp:simplePos x="0" y="0"/>
                      <wp:positionH relativeFrom="column">
                        <wp:posOffset>4657725</wp:posOffset>
                      </wp:positionH>
                      <wp:positionV relativeFrom="paragraph">
                        <wp:posOffset>61595</wp:posOffset>
                      </wp:positionV>
                      <wp:extent cx="857250" cy="313055"/>
                      <wp:effectExtent l="0" t="0" r="19050" b="10795"/>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3055"/>
                              </a:xfrm>
                              <a:prstGeom prst="rect">
                                <a:avLst/>
                              </a:prstGeom>
                              <a:solidFill>
                                <a:srgbClr val="FFFFFF"/>
                              </a:solidFill>
                              <a:ln w="9525">
                                <a:solidFill>
                                  <a:schemeClr val="bg1">
                                    <a:lumMod val="100000"/>
                                    <a:lumOff val="0"/>
                                  </a:schemeClr>
                                </a:solidFill>
                                <a:miter lim="800000"/>
                                <a:headEnd/>
                                <a:tailEnd/>
                              </a:ln>
                            </wps:spPr>
                            <wps:txbx>
                              <w:txbxContent>
                                <w:p w14:paraId="2D42F558" w14:textId="77777777" w:rsidR="001F49FE" w:rsidRPr="00B84445" w:rsidRDefault="001F49FE" w:rsidP="00630D1B">
                                  <w:pPr>
                                    <w:rPr>
                                      <w:rFonts w:ascii="Times New Roman" w:hAnsi="Times New Roman" w:cs="Times New Roman"/>
                                      <w:lang w:val="de-DE"/>
                                    </w:rPr>
                                  </w:pPr>
                                  <w:r w:rsidRPr="00E74352">
                                    <w:rPr>
                                      <w:rFonts w:ascii="Times New Roman" w:hAnsi="Times New Roman" w:cs="Times New Roman"/>
                                      <w:lang w:val="de-DE"/>
                                    </w:rPr>
                                    <w:t xml:space="preserve">Ago </w:t>
                                  </w:r>
                                  <w:r w:rsidRPr="00E74352">
                                    <w:rPr>
                                      <w:rFonts w:ascii="Times New Roman" w:hAnsi="Times New Roman" w:cs="Times New Roman"/>
                                      <w:lang w:val="de-DE"/>
                                    </w:rPr>
                                    <w:t>usato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D15C7" id="Text Box 28" o:spid="_x0000_s1034" type="#_x0000_t202" style="position:absolute;margin-left:366.75pt;margin-top:4.85pt;width:67.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" strokecolor="white [3212]">
                      <v:textbox>
                        <w:txbxContent>
                          <w:p w14:paraId="2D42F558" w14:textId="77777777" w:rsidR="001F49FE" w:rsidRPr="00B84445" w:rsidRDefault="001F49FE" w:rsidP="00630D1B">
                            <w:pPr>
                              <w:rPr>
                                <w:rFonts w:ascii="Times New Roman" w:hAnsi="Times New Roman" w:cs="Times New Roman"/>
                                <w:lang w:val="de-DE"/>
                              </w:rPr>
                            </w:pPr>
                            <w:r w:rsidRPr="00E74352">
                              <w:rPr>
                                <w:rFonts w:ascii="Times New Roman" w:hAnsi="Times New Roman" w:cs="Times New Roman"/>
                                <w:lang w:val="de-DE"/>
                              </w:rPr>
                              <w:t xml:space="preserve">Ago </w:t>
                            </w:r>
                            <w:r w:rsidRPr="00E74352">
                              <w:rPr>
                                <w:rFonts w:ascii="Times New Roman" w:hAnsi="Times New Roman" w:cs="Times New Roman"/>
                                <w:lang w:val="de-DE"/>
                              </w:rPr>
                              <w:t>usato</w:t>
                            </w:r>
                          </w:p>
                        </w:txbxContent>
                      </v:textbox>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684864" behindDoc="0" locked="0" layoutInCell="1" allowOverlap="1" wp14:anchorId="46395B4B" wp14:editId="33C5C5DB">
                      <wp:simplePos x="0" y="0"/>
                      <wp:positionH relativeFrom="column">
                        <wp:posOffset>-55245</wp:posOffset>
                      </wp:positionH>
                      <wp:positionV relativeFrom="paragraph">
                        <wp:posOffset>60960</wp:posOffset>
                      </wp:positionV>
                      <wp:extent cx="1468120" cy="274955"/>
                      <wp:effectExtent l="0" t="0" r="17780" b="10795"/>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solidFill>
                                <a:srgbClr val="FFFFFF"/>
                              </a:solidFill>
                              <a:ln w="9525">
                                <a:solidFill>
                                  <a:schemeClr val="bg1">
                                    <a:lumMod val="100000"/>
                                    <a:lumOff val="0"/>
                                  </a:schemeClr>
                                </a:solidFill>
                                <a:miter lim="800000"/>
                                <a:headEnd/>
                                <a:tailEnd/>
                              </a:ln>
                            </wps:spPr>
                            <wps:txbx>
                              <w:txbxContent>
                                <w:p w14:paraId="1073C687" w14:textId="77777777" w:rsidR="001F49FE" w:rsidRPr="00B84445" w:rsidRDefault="001F49FE" w:rsidP="003440AF">
                                  <w:pPr>
                                    <w:jc w:val="right"/>
                                    <w:rPr>
                                      <w:rFonts w:ascii="Times New Roman" w:hAnsi="Times New Roman" w:cs="Times New Roman"/>
                                      <w:lang w:val="de-DE"/>
                                    </w:rPr>
                                  </w:pPr>
                                  <w:r>
                                    <w:rPr>
                                      <w:rFonts w:ascii="Times New Roman" w:hAnsi="Times New Roman" w:cs="Times New Roman"/>
                                      <w:lang w:val="de-DE"/>
                                    </w:rPr>
                                    <w:t>Tamburo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95B4B" id="Text Box 26" o:spid="_x0000_s1035" type="#_x0000_t202" style="position:absolute;margin-left:-4.35pt;margin-top:4.8pt;width:115.6pt;height:2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" strokecolor="white [3212]">
                      <v:textbox>
                        <w:txbxContent>
                          <w:p w14:paraId="1073C687" w14:textId="77777777" w:rsidR="001F49FE" w:rsidRPr="00B84445" w:rsidRDefault="001F49FE" w:rsidP="003440AF">
                            <w:pPr>
                              <w:jc w:val="right"/>
                              <w:rPr>
                                <w:rFonts w:ascii="Times New Roman" w:hAnsi="Times New Roman" w:cs="Times New Roman"/>
                                <w:lang w:val="de-DE"/>
                              </w:rPr>
                            </w:pPr>
                            <w:r>
                              <w:rPr>
                                <w:rFonts w:ascii="Times New Roman" w:hAnsi="Times New Roman" w:cs="Times New Roman"/>
                                <w:lang w:val="de-DE"/>
                              </w:rPr>
                              <w:t>Tamburo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1792" behindDoc="0" locked="0" layoutInCell="1" allowOverlap="1" wp14:anchorId="21702A95" wp14:editId="0DC4D4C2">
                      <wp:simplePos x="0" y="0"/>
                      <wp:positionH relativeFrom="column">
                        <wp:posOffset>1402715</wp:posOffset>
                      </wp:positionH>
                      <wp:positionV relativeFrom="paragraph">
                        <wp:posOffset>12064</wp:posOffset>
                      </wp:positionV>
                      <wp:extent cx="508635" cy="0"/>
                      <wp:effectExtent l="0" t="0" r="24765" b="1905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155B7" id="AutoShape 23" o:spid="_x0000_s1026" type="#_x0000_t32" style="position:absolute;margin-left:110.45pt;margin-top:.95pt;width:40.0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" strokeweight="1pt"/>
                  </w:pict>
                </mc:Fallback>
              </mc:AlternateContent>
            </w:r>
          </w:p>
          <w:p w14:paraId="6125F3E6" w14:textId="1C7350F1"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1008" behindDoc="0" locked="0" layoutInCell="1" allowOverlap="1" wp14:anchorId="671E63E7" wp14:editId="3533BA00">
                      <wp:simplePos x="0" y="0"/>
                      <wp:positionH relativeFrom="column">
                        <wp:posOffset>-5715</wp:posOffset>
                      </wp:positionH>
                      <wp:positionV relativeFrom="paragraph">
                        <wp:posOffset>123825</wp:posOffset>
                      </wp:positionV>
                      <wp:extent cx="1468120" cy="445770"/>
                      <wp:effectExtent l="0" t="0" r="17780" b="1143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45770"/>
                              </a:xfrm>
                              <a:prstGeom prst="rect">
                                <a:avLst/>
                              </a:prstGeom>
                              <a:solidFill>
                                <a:srgbClr val="FFFFFF"/>
                              </a:solidFill>
                              <a:ln w="9525">
                                <a:solidFill>
                                  <a:schemeClr val="bg1">
                                    <a:lumMod val="100000"/>
                                    <a:lumOff val="0"/>
                                  </a:schemeClr>
                                </a:solidFill>
                                <a:miter lim="800000"/>
                                <a:headEnd/>
                                <a:tailEnd/>
                              </a:ln>
                            </wps:spPr>
                            <wps:txbx>
                              <w:txbxContent>
                                <w:p w14:paraId="76FB71EF" w14:textId="77777777" w:rsidR="001F49FE" w:rsidRPr="00B84445" w:rsidRDefault="001F49FE" w:rsidP="003440AF">
                                  <w:pPr>
                                    <w:autoSpaceDE w:val="0"/>
                                    <w:autoSpaceDN w:val="0"/>
                                    <w:adjustRightInd w:val="0"/>
                                    <w:jc w:val="right"/>
                                    <w:rPr>
                                      <w:rFonts w:ascii="Times New Roman" w:hAnsi="Times New Roman" w:cs="Times New Roman"/>
                                      <w:lang w:val="de-DE"/>
                                    </w:rPr>
                                  </w:pPr>
                                  <w:r>
                                    <w:rPr>
                                      <w:rFonts w:ascii="Times New Roman" w:hAnsi="Times New Roman" w:cs="Times New Roman"/>
                                      <w:lang w:val="de-DE"/>
                                    </w:rPr>
                                    <w:t>Protezione di sicurezza della 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E63E7" id="Text Box 32" o:spid="_x0000_s1036" type="#_x0000_t202" style="position:absolute;margin-left:-.45pt;margin-top:9.75pt;width:115.6pt;height:3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" strokecolor="white [3212]">
                      <v:textbox>
                        <w:txbxContent>
                          <w:p w14:paraId="76FB71EF" w14:textId="77777777" w:rsidR="001F49FE" w:rsidRPr="00B84445" w:rsidRDefault="001F49FE" w:rsidP="003440AF">
                            <w:pPr>
                              <w:autoSpaceDE w:val="0"/>
                              <w:autoSpaceDN w:val="0"/>
                              <w:adjustRightInd w:val="0"/>
                              <w:jc w:val="right"/>
                              <w:rPr>
                                <w:rFonts w:ascii="Times New Roman" w:hAnsi="Times New Roman" w:cs="Times New Roman"/>
                                <w:lang w:val="de-DE"/>
                              </w:rPr>
                            </w:pPr>
                            <w:r>
                              <w:rPr>
                                <w:rFonts w:ascii="Times New Roman" w:hAnsi="Times New Roman" w:cs="Times New Roman"/>
                                <w:lang w:val="de-DE"/>
                              </w:rPr>
                              <w:t>Protezione di sicurezza della siringa</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7936" behindDoc="0" locked="0" layoutInCell="1" allowOverlap="1" wp14:anchorId="13EB8397" wp14:editId="50E5143A">
                      <wp:simplePos x="0" y="0"/>
                      <wp:positionH relativeFrom="column">
                        <wp:posOffset>4181475</wp:posOffset>
                      </wp:positionH>
                      <wp:positionV relativeFrom="paragraph">
                        <wp:posOffset>34289</wp:posOffset>
                      </wp:positionV>
                      <wp:extent cx="495935" cy="0"/>
                      <wp:effectExtent l="0" t="0" r="37465" b="1905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A4DF" id="AutoShape 29" o:spid="_x0000_s1026" type="#_x0000_t32" style="position:absolute;margin-left:329.25pt;margin-top:2.7pt;width:39.0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" strokeweight="1pt"/>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5888" behindDoc="0" locked="0" layoutInCell="1" allowOverlap="1" wp14:anchorId="4D23F632" wp14:editId="18B3E2CE">
                      <wp:simplePos x="0" y="0"/>
                      <wp:positionH relativeFrom="column">
                        <wp:posOffset>1408430</wp:posOffset>
                      </wp:positionH>
                      <wp:positionV relativeFrom="paragraph">
                        <wp:posOffset>41274</wp:posOffset>
                      </wp:positionV>
                      <wp:extent cx="508635" cy="0"/>
                      <wp:effectExtent l="0" t="0" r="2476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2DA9C" id="AutoShape 27" o:spid="_x0000_s1026" type="#_x0000_t32" style="position:absolute;margin-left:110.9pt;margin-top:3.25pt;width:40.0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" strokeweight="1pt"/>
                  </w:pict>
                </mc:Fallback>
              </mc:AlternateContent>
            </w:r>
          </w:p>
          <w:p w14:paraId="080AA4FC" w14:textId="27C5E7F8"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88960" behindDoc="0" locked="0" layoutInCell="1" allowOverlap="1" wp14:anchorId="77A8BACC" wp14:editId="6952C7BF">
                      <wp:simplePos x="0" y="0"/>
                      <wp:positionH relativeFrom="column">
                        <wp:posOffset>4634230</wp:posOffset>
                      </wp:positionH>
                      <wp:positionV relativeFrom="paragraph">
                        <wp:posOffset>172085</wp:posOffset>
                      </wp:positionV>
                      <wp:extent cx="1000125" cy="771525"/>
                      <wp:effectExtent l="0" t="0" r="28575" b="28575"/>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71525"/>
                              </a:xfrm>
                              <a:prstGeom prst="rect">
                                <a:avLst/>
                              </a:prstGeom>
                              <a:solidFill>
                                <a:srgbClr val="FFFFFF"/>
                              </a:solidFill>
                              <a:ln w="9525">
                                <a:solidFill>
                                  <a:schemeClr val="bg1">
                                    <a:lumMod val="100000"/>
                                    <a:lumOff val="0"/>
                                  </a:schemeClr>
                                </a:solidFill>
                                <a:miter lim="800000"/>
                                <a:headEnd/>
                                <a:tailEnd/>
                              </a:ln>
                            </wps:spPr>
                            <wps:txbx>
                              <w:txbxContent>
                                <w:p w14:paraId="174108F3" w14:textId="77777777" w:rsidR="001F49FE" w:rsidRPr="000E35D0" w:rsidRDefault="001F49FE" w:rsidP="00E74352">
                                  <w:pPr>
                                    <w:rPr>
                                      <w:rFonts w:ascii="Times New Roman" w:hAnsi="Times New Roman" w:cs="Times New Roman"/>
                                      <w:lang w:val="it-IT"/>
                                    </w:rPr>
                                  </w:pPr>
                                  <w:r w:rsidRPr="000E35D0">
                                    <w:rPr>
                                      <w:rFonts w:ascii="Times New Roman" w:hAnsi="Times New Roman" w:cs="Times New Roman"/>
                                      <w:lang w:val="it-IT"/>
                                    </w:rPr>
                                    <w:t>Molla di sicurezza dell</w:t>
                                  </w:r>
                                  <w:r>
                                    <w:rPr>
                                      <w:rFonts w:ascii="Times New Roman" w:eastAsia="TimesNewRomanPSMT" w:hAnsi="Times New Roman" w:cs="Times New Roman"/>
                                      <w:lang w:val="it-IT"/>
                                    </w:rPr>
                                    <w:t>’</w:t>
                                  </w:r>
                                  <w:r w:rsidRPr="000E35D0">
                                    <w:rPr>
                                      <w:rFonts w:ascii="Times New Roman" w:hAnsi="Times New Roman" w:cs="Times New Roman"/>
                                      <w:lang w:val="it-IT"/>
                                    </w:rPr>
                                    <w:t>ago usato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8BACC" id="Text Box 30" o:spid="_x0000_s1037" type="#_x0000_t202" style="position:absolute;margin-left:364.9pt;margin-top:13.55pt;width:78.7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" strokecolor="white [3212]">
                      <v:textbox>
                        <w:txbxContent>
                          <w:p w14:paraId="174108F3" w14:textId="77777777" w:rsidR="001F49FE" w:rsidRPr="000E35D0" w:rsidRDefault="001F49FE" w:rsidP="00E74352">
                            <w:pPr>
                              <w:rPr>
                                <w:rFonts w:ascii="Times New Roman" w:hAnsi="Times New Roman" w:cs="Times New Roman"/>
                                <w:lang w:val="it-IT"/>
                              </w:rPr>
                            </w:pPr>
                            <w:r w:rsidRPr="000E35D0">
                              <w:rPr>
                                <w:rFonts w:ascii="Times New Roman" w:hAnsi="Times New Roman" w:cs="Times New Roman"/>
                                <w:lang w:val="it-IT"/>
                              </w:rPr>
                              <w:t>Molla di sicurezza dell</w:t>
                            </w:r>
                            <w:r>
                              <w:rPr>
                                <w:rFonts w:ascii="Times New Roman" w:eastAsia="TimesNewRomanPSMT" w:hAnsi="Times New Roman" w:cs="Times New Roman"/>
                                <w:lang w:val="it-IT"/>
                              </w:rPr>
                              <w:t>’</w:t>
                            </w:r>
                            <w:r w:rsidRPr="000E35D0">
                              <w:rPr>
                                <w:rFonts w:ascii="Times New Roman" w:hAnsi="Times New Roman" w:cs="Times New Roman"/>
                                <w:lang w:val="it-IT"/>
                              </w:rPr>
                              <w:t>ago usato</w:t>
                            </w:r>
                          </w:p>
                        </w:txbxContent>
                      </v:textbox>
                    </v:shape>
                  </w:pict>
                </mc:Fallback>
              </mc:AlternateContent>
            </w:r>
          </w:p>
          <w:p w14:paraId="1B6816A4" w14:textId="0875414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2032" behindDoc="0" locked="0" layoutInCell="1" allowOverlap="1" wp14:anchorId="1F130DC3" wp14:editId="3B961A21">
                      <wp:simplePos x="0" y="0"/>
                      <wp:positionH relativeFrom="column">
                        <wp:posOffset>1475740</wp:posOffset>
                      </wp:positionH>
                      <wp:positionV relativeFrom="paragraph">
                        <wp:posOffset>74929</wp:posOffset>
                      </wp:positionV>
                      <wp:extent cx="427990" cy="0"/>
                      <wp:effectExtent l="0" t="0" r="29210" b="1905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E9AF6" id="AutoShape 33" o:spid="_x0000_s1026" type="#_x0000_t32" style="position:absolute;margin-left:116.2pt;margin-top:5.9pt;width:33.7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" strokeweight="1pt"/>
                  </w:pict>
                </mc:Fallback>
              </mc:AlternateContent>
            </w:r>
          </w:p>
          <w:p w14:paraId="033942CF" w14:textId="4134BD2F"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3056" behindDoc="0" locked="0" layoutInCell="1" allowOverlap="1" wp14:anchorId="3903A9D0" wp14:editId="03BB3D8B">
                      <wp:simplePos x="0" y="0"/>
                      <wp:positionH relativeFrom="column">
                        <wp:posOffset>95250</wp:posOffset>
                      </wp:positionH>
                      <wp:positionV relativeFrom="paragraph">
                        <wp:posOffset>38100</wp:posOffset>
                      </wp:positionV>
                      <wp:extent cx="1309370" cy="584200"/>
                      <wp:effectExtent l="13970" t="9525" r="10160" b="6350"/>
                      <wp:wrapNone/>
                      <wp:docPr id="37"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58420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037D2C55" w14:textId="77777777" w:rsidR="001F49FE" w:rsidRPr="00E74352" w:rsidRDefault="001F49FE" w:rsidP="00E74352">
                                  <w:pPr>
                                    <w:autoSpaceDE w:val="0"/>
                                    <w:autoSpaceDN w:val="0"/>
                                    <w:adjustRightInd w:val="0"/>
                                    <w:jc w:val="right"/>
                                    <w:rPr>
                                      <w:rFonts w:ascii="Times New Roman" w:hAnsi="Times New Roman" w:cs="Times New Roman"/>
                                    </w:rPr>
                                  </w:pPr>
                                  <w:r>
                                    <w:rPr>
                                      <w:rFonts w:ascii="Times New Roman" w:hAnsi="Times New Roman" w:cs="Times New Roman"/>
                                      <w:lang w:val="de-DE"/>
                                    </w:rPr>
                                    <w:t xml:space="preserve">Molla di </w:t>
                                  </w:r>
                                  <w:r>
                                    <w:rPr>
                                      <w:rFonts w:ascii="Times New Roman" w:hAnsi="Times New Roman" w:cs="Times New Roman"/>
                                      <w:lang w:val="de-DE"/>
                                    </w:rPr>
                                    <w:t xml:space="preserve">sicurezza </w:t>
                                  </w:r>
                                  <w:r w:rsidRPr="000E35D0">
                                    <w:rPr>
                                      <w:rFonts w:ascii="Times New Roman" w:eastAsia="TimesNewRomanPSMT" w:hAnsi="Times New Roman" w:cs="Times New Roman"/>
                                      <w:lang w:val="it-IT"/>
                                    </w:rPr>
                                    <w:t>dell</w:t>
                                  </w:r>
                                  <w:r>
                                    <w:rPr>
                                      <w:rFonts w:ascii="Times New Roman" w:eastAsia="TimesNewRomanPSMT" w:hAnsi="Times New Roman" w:cs="Times New Roman"/>
                                      <w:lang w:val="it-IT"/>
                                    </w:rPr>
                                    <w:t>’</w:t>
                                  </w:r>
                                  <w:r w:rsidRPr="000E35D0">
                                    <w:rPr>
                                      <w:rFonts w:ascii="Times New Roman" w:eastAsia="TimesNewRomanPSMT" w:hAnsi="Times New Roman" w:cs="Times New Roman"/>
                                      <w:lang w:val="it-IT"/>
                                    </w:rPr>
                                    <w:t>ago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3A9D0" id="Text Box 34" o:spid="_x0000_s1038" type="#_x0000_t202" alt="5%" style="position:absolute;margin-left:7.5pt;margin-top:3pt;width:103.1pt;height: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" fillcolor="white [3212]" strokecolor="white [3212]">
                      <v:fill r:id="rId32" o:title="" type="pattern"/>
                      <v:textbox>
                        <w:txbxContent>
                          <w:p w14:paraId="037D2C55" w14:textId="77777777" w:rsidR="001F49FE" w:rsidRPr="00E74352" w:rsidRDefault="001F49FE" w:rsidP="00E74352">
                            <w:pPr>
                              <w:autoSpaceDE w:val="0"/>
                              <w:autoSpaceDN w:val="0"/>
                              <w:adjustRightInd w:val="0"/>
                              <w:jc w:val="right"/>
                              <w:rPr>
                                <w:rFonts w:ascii="Times New Roman" w:hAnsi="Times New Roman" w:cs="Times New Roman"/>
                              </w:rPr>
                            </w:pPr>
                            <w:r>
                              <w:rPr>
                                <w:rFonts w:ascii="Times New Roman" w:hAnsi="Times New Roman" w:cs="Times New Roman"/>
                                <w:lang w:val="de-DE"/>
                              </w:rPr>
                              <w:t xml:space="preserve">Molla di </w:t>
                            </w:r>
                            <w:r>
                              <w:rPr>
                                <w:rFonts w:ascii="Times New Roman" w:hAnsi="Times New Roman" w:cs="Times New Roman"/>
                                <w:lang w:val="de-DE"/>
                              </w:rPr>
                              <w:t xml:space="preserve">sicurezza </w:t>
                            </w:r>
                            <w:r w:rsidRPr="000E35D0">
                              <w:rPr>
                                <w:rFonts w:ascii="Times New Roman" w:eastAsia="TimesNewRomanPSMT" w:hAnsi="Times New Roman" w:cs="Times New Roman"/>
                                <w:lang w:val="it-IT"/>
                              </w:rPr>
                              <w:t>dell</w:t>
                            </w:r>
                            <w:r>
                              <w:rPr>
                                <w:rFonts w:ascii="Times New Roman" w:eastAsia="TimesNewRomanPSMT" w:hAnsi="Times New Roman" w:cs="Times New Roman"/>
                                <w:lang w:val="it-IT"/>
                              </w:rPr>
                              <w:t>’</w:t>
                            </w:r>
                            <w:r w:rsidRPr="000E35D0">
                              <w:rPr>
                                <w:rFonts w:ascii="Times New Roman" w:eastAsia="TimesNewRomanPSMT" w:hAnsi="Times New Roman" w:cs="Times New Roman"/>
                                <w:lang w:val="it-IT"/>
                              </w:rPr>
                              <w:t>ago</w:t>
                            </w:r>
                          </w:p>
                        </w:txbxContent>
                      </v:textbox>
                    </v:shape>
                  </w:pict>
                </mc:Fallback>
              </mc:AlternateContent>
            </w:r>
            <w:r>
              <w:rPr>
                <w:rFonts w:ascii="Times New Roman" w:hAnsi="Times New Roman" w:cs="Times New Roman"/>
                <w:noProof/>
                <w:szCs w:val="24"/>
                <w:lang w:eastAsia="en-GB"/>
              </w:rPr>
              <mc:AlternateContent>
                <mc:Choice Requires="wps">
                  <w:drawing>
                    <wp:anchor distT="4294967294" distB="4294967294" distL="114300" distR="114300" simplePos="0" relativeHeight="251689984" behindDoc="0" locked="0" layoutInCell="1" allowOverlap="1" wp14:anchorId="5C965E56" wp14:editId="39F6572C">
                      <wp:simplePos x="0" y="0"/>
                      <wp:positionH relativeFrom="column">
                        <wp:posOffset>4187190</wp:posOffset>
                      </wp:positionH>
                      <wp:positionV relativeFrom="paragraph">
                        <wp:posOffset>35559</wp:posOffset>
                      </wp:positionV>
                      <wp:extent cx="490220" cy="0"/>
                      <wp:effectExtent l="0" t="0" r="24130" b="1905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7BFC4" id="AutoShape 31" o:spid="_x0000_s1026" type="#_x0000_t32" style="position:absolute;margin-left:329.7pt;margin-top:2.8pt;width:38.6pt;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" strokeweight="1pt"/>
                  </w:pict>
                </mc:Fallback>
              </mc:AlternateContent>
            </w:r>
          </w:p>
          <w:p w14:paraId="46C4BFA3" w14:textId="5D9F7073"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4080" behindDoc="0" locked="0" layoutInCell="1" allowOverlap="1" wp14:anchorId="0FADF7EA" wp14:editId="067F52FD">
                      <wp:simplePos x="0" y="0"/>
                      <wp:positionH relativeFrom="column">
                        <wp:posOffset>1412875</wp:posOffset>
                      </wp:positionH>
                      <wp:positionV relativeFrom="paragraph">
                        <wp:posOffset>34924</wp:posOffset>
                      </wp:positionV>
                      <wp:extent cx="504190" cy="0"/>
                      <wp:effectExtent l="0" t="0" r="29210" b="1905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A98D3" id="AutoShape 36" o:spid="_x0000_s1026" type="#_x0000_t32" style="position:absolute;margin-left:111.25pt;margin-top:2.75pt;width:39.7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" strokeweight="1pt"/>
                  </w:pict>
                </mc:Fallback>
              </mc:AlternateContent>
            </w:r>
          </w:p>
          <w:p w14:paraId="04F8B227" w14:textId="78914737"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5104" behindDoc="0" locked="0" layoutInCell="1" allowOverlap="1" wp14:anchorId="200C8A5A" wp14:editId="30BA5D12">
                      <wp:simplePos x="0" y="0"/>
                      <wp:positionH relativeFrom="column">
                        <wp:posOffset>93345</wp:posOffset>
                      </wp:positionH>
                      <wp:positionV relativeFrom="paragraph">
                        <wp:posOffset>163830</wp:posOffset>
                      </wp:positionV>
                      <wp:extent cx="1325880" cy="452120"/>
                      <wp:effectExtent l="0" t="0" r="26670" b="24130"/>
                      <wp:wrapNone/>
                      <wp:docPr id="39"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52120"/>
                              </a:xfrm>
                              <a:prstGeom prst="rect">
                                <a:avLst/>
                              </a:prstGeom>
                              <a:noFill/>
                              <a:ln w="9525">
                                <a:solidFill>
                                  <a:schemeClr val="bg1">
                                    <a:lumMod val="100000"/>
                                    <a:lumOff val="0"/>
                                  </a:schemeClr>
                                </a:solidFill>
                                <a:miter lim="800000"/>
                                <a:headEnd/>
                                <a:tailEnd/>
                              </a:ln>
                            </wps:spPr>
                            <wps:txbx>
                              <w:txbxContent>
                                <w:p w14:paraId="346E1439" w14:textId="77777777" w:rsidR="001F49FE" w:rsidRPr="003440AF" w:rsidRDefault="001F49FE" w:rsidP="003440AF">
                                  <w:pPr>
                                    <w:jc w:val="right"/>
                                  </w:pPr>
                                  <w:r w:rsidRPr="003440AF">
                                    <w:rPr>
                                      <w:rFonts w:ascii="Times New Roman" w:hAnsi="Times New Roman" w:cs="Times New Roman"/>
                                      <w:lang w:val="de-DE"/>
                                    </w:rPr>
                                    <w:t>Cappuccio dell</w:t>
                                  </w:r>
                                  <w:r>
                                    <w:rPr>
                                      <w:rFonts w:ascii="Times New Roman" w:eastAsia="TimesNewRomanPSMT" w:hAnsi="Times New Roman" w:cs="Times New Roman"/>
                                      <w:lang w:val="it-IT"/>
                                    </w:rPr>
                                    <w:t>’</w:t>
                                  </w:r>
                                  <w:r w:rsidRPr="003440AF">
                                    <w:rPr>
                                      <w:rFonts w:ascii="Times New Roman" w:hAnsi="Times New Roman" w:cs="Times New Roman"/>
                                      <w:lang w:val="de-DE"/>
                                    </w:rPr>
                                    <w:t>ago inserito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C8A5A" id="Text Box 37" o:spid="_x0000_s1039" type="#_x0000_t202" alt="5%" style="position:absolute;margin-left:7.35pt;margin-top:12.9pt;width:104.4pt;height:3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" filled="f" strokecolor="white [3212]">
                      <v:textbox>
                        <w:txbxContent>
                          <w:p w14:paraId="346E1439" w14:textId="77777777" w:rsidR="001F49FE" w:rsidRPr="003440AF" w:rsidRDefault="001F49FE" w:rsidP="003440AF">
                            <w:pPr>
                              <w:jc w:val="right"/>
                            </w:pPr>
                            <w:r w:rsidRPr="003440AF">
                              <w:rPr>
                                <w:rFonts w:ascii="Times New Roman" w:hAnsi="Times New Roman" w:cs="Times New Roman"/>
                                <w:lang w:val="de-DE"/>
                              </w:rPr>
                              <w:t>Cappuccio dell</w:t>
                            </w:r>
                            <w:r>
                              <w:rPr>
                                <w:rFonts w:ascii="Times New Roman" w:eastAsia="TimesNewRomanPSMT" w:hAnsi="Times New Roman" w:cs="Times New Roman"/>
                                <w:lang w:val="it-IT"/>
                              </w:rPr>
                              <w:t>’</w:t>
                            </w:r>
                            <w:r w:rsidRPr="003440AF">
                              <w:rPr>
                                <w:rFonts w:ascii="Times New Roman" w:hAnsi="Times New Roman" w:cs="Times New Roman"/>
                                <w:lang w:val="de-DE"/>
                              </w:rPr>
                              <w:t>ago inserito</w:t>
                            </w:r>
                          </w:p>
                        </w:txbxContent>
                      </v:textbox>
                    </v:shape>
                  </w:pict>
                </mc:Fallback>
              </mc:AlternateContent>
            </w:r>
          </w:p>
          <w:p w14:paraId="53D735CB" w14:textId="462FC88C"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697152" behindDoc="0" locked="0" layoutInCell="1" allowOverlap="1" wp14:anchorId="1C2456F8" wp14:editId="545B1B36">
                      <wp:simplePos x="0" y="0"/>
                      <wp:positionH relativeFrom="column">
                        <wp:posOffset>4600575</wp:posOffset>
                      </wp:positionH>
                      <wp:positionV relativeFrom="paragraph">
                        <wp:posOffset>140335</wp:posOffset>
                      </wp:positionV>
                      <wp:extent cx="809625" cy="600075"/>
                      <wp:effectExtent l="13970" t="12065" r="5080" b="6985"/>
                      <wp:wrapNone/>
                      <wp:docPr id="3"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0007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794FDBC5" w14:textId="77777777" w:rsidR="001F49FE" w:rsidRPr="00E74352" w:rsidRDefault="001F49FE" w:rsidP="00E74352">
                                  <w:r w:rsidRPr="00E74352">
                                    <w:rPr>
                                      <w:rFonts w:ascii="Times New Roman" w:hAnsi="Times New Roman" w:cs="Times New Roman"/>
                                      <w:lang w:val="de-DE"/>
                                    </w:rPr>
                                    <w:t>Cappuccio dell</w:t>
                                  </w:r>
                                  <w:r>
                                    <w:rPr>
                                      <w:rFonts w:ascii="Times New Roman" w:eastAsia="TimesNewRomanPSMT" w:hAnsi="Times New Roman" w:cs="Times New Roman"/>
                                      <w:lang w:val="it-IT"/>
                                    </w:rPr>
                                    <w:t>’</w:t>
                                  </w:r>
                                  <w:r w:rsidRPr="00E74352">
                                    <w:rPr>
                                      <w:rFonts w:ascii="Times New Roman" w:hAnsi="Times New Roman" w:cs="Times New Roman"/>
                                      <w:lang w:val="de-DE"/>
                                    </w:rPr>
                                    <w:t>ago rimosso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456F8" id="Text Box 39" o:spid="_x0000_s1040" type="#_x0000_t202" alt="5%" style="position:absolute;margin-left:362.25pt;margin-top:11.05pt;width:63.75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" fillcolor="white [3212]" strokecolor="white [3212]">
                      <v:fill r:id="rId32" o:title="" type="pattern"/>
                      <v:textbox>
                        <w:txbxContent>
                          <w:p w14:paraId="794FDBC5" w14:textId="77777777" w:rsidR="001F49FE" w:rsidRPr="00E74352" w:rsidRDefault="001F49FE" w:rsidP="00E74352">
                            <w:r w:rsidRPr="00E74352">
                              <w:rPr>
                                <w:rFonts w:ascii="Times New Roman" w:hAnsi="Times New Roman" w:cs="Times New Roman"/>
                                <w:lang w:val="de-DE"/>
                              </w:rPr>
                              <w:t>Cappuccio dell</w:t>
                            </w:r>
                            <w:r>
                              <w:rPr>
                                <w:rFonts w:ascii="Times New Roman" w:eastAsia="TimesNewRomanPSMT" w:hAnsi="Times New Roman" w:cs="Times New Roman"/>
                                <w:lang w:val="it-IT"/>
                              </w:rPr>
                              <w:t>’</w:t>
                            </w:r>
                            <w:r w:rsidRPr="00E74352">
                              <w:rPr>
                                <w:rFonts w:ascii="Times New Roman" w:hAnsi="Times New Roman" w:cs="Times New Roman"/>
                                <w:lang w:val="de-DE"/>
                              </w:rPr>
                              <w:t>ago rimosso</w:t>
                            </w:r>
                          </w:p>
                        </w:txbxContent>
                      </v:textbox>
                    </v:shape>
                  </w:pict>
                </mc:Fallback>
              </mc:AlternateContent>
            </w:r>
          </w:p>
          <w:p w14:paraId="02378C5C" w14:textId="339FFE0A"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6128" behindDoc="0" locked="0" layoutInCell="1" allowOverlap="1" wp14:anchorId="39292B61" wp14:editId="1D648070">
                      <wp:simplePos x="0" y="0"/>
                      <wp:positionH relativeFrom="column">
                        <wp:posOffset>1406525</wp:posOffset>
                      </wp:positionH>
                      <wp:positionV relativeFrom="paragraph">
                        <wp:posOffset>29209</wp:posOffset>
                      </wp:positionV>
                      <wp:extent cx="504190" cy="0"/>
                      <wp:effectExtent l="0" t="0" r="29210" b="190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486C3" id="AutoShape 38" o:spid="_x0000_s1026" type="#_x0000_t32" style="position:absolute;margin-left:110.75pt;margin-top:2.3pt;width:39.7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" strokeweight="1pt"/>
                  </w:pict>
                </mc:Fallback>
              </mc:AlternateContent>
            </w:r>
          </w:p>
          <w:p w14:paraId="28105035" w14:textId="64863C66" w:rsidR="002A55CE" w:rsidRPr="00EE2208" w:rsidRDefault="00EF4885" w:rsidP="000E35D0">
            <w:pP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698176" behindDoc="0" locked="0" layoutInCell="1" allowOverlap="1" wp14:anchorId="7B72066B" wp14:editId="216CC31F">
                      <wp:simplePos x="0" y="0"/>
                      <wp:positionH relativeFrom="column">
                        <wp:posOffset>4185920</wp:posOffset>
                      </wp:positionH>
                      <wp:positionV relativeFrom="paragraph">
                        <wp:posOffset>24129</wp:posOffset>
                      </wp:positionV>
                      <wp:extent cx="490220" cy="0"/>
                      <wp:effectExtent l="0" t="0" r="24130" b="1905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EF8C4" id="AutoShape 40" o:spid="_x0000_s1026" type="#_x0000_t32" style="position:absolute;margin-left:329.6pt;margin-top:1.9pt;width:38.6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" strokeweight="1pt"/>
                  </w:pict>
                </mc:Fallback>
              </mc:AlternateContent>
            </w:r>
          </w:p>
          <w:p w14:paraId="14E1D03C" w14:textId="77777777" w:rsidR="002A55CE" w:rsidRPr="00EE2208" w:rsidRDefault="002A55CE" w:rsidP="000E35D0">
            <w:pPr>
              <w:rPr>
                <w:rFonts w:ascii="Times New Roman" w:hAnsi="Times New Roman" w:cs="Times New Roman"/>
                <w:szCs w:val="24"/>
                <w:lang w:val="it-IT"/>
              </w:rPr>
            </w:pPr>
          </w:p>
          <w:p w14:paraId="35FE4326" w14:textId="77777777" w:rsidR="002A55CE" w:rsidRPr="00EE2208" w:rsidRDefault="002A55CE" w:rsidP="000E35D0">
            <w:pPr>
              <w:rPr>
                <w:rFonts w:ascii="Times New Roman" w:hAnsi="Times New Roman" w:cs="Times New Roman"/>
                <w:szCs w:val="24"/>
                <w:lang w:val="it-IT"/>
              </w:rPr>
            </w:pPr>
          </w:p>
          <w:p w14:paraId="7662C8DE" w14:textId="77777777" w:rsidR="002A55CE" w:rsidRPr="00EE2208" w:rsidRDefault="002A55CE" w:rsidP="000E35D0">
            <w:pPr>
              <w:rPr>
                <w:rFonts w:ascii="Times New Roman" w:hAnsi="Times New Roman" w:cs="Times New Roman"/>
                <w:szCs w:val="24"/>
                <w:lang w:val="it-IT"/>
              </w:rPr>
            </w:pPr>
          </w:p>
          <w:p w14:paraId="46C0D21A" w14:textId="77777777" w:rsidR="002A55CE" w:rsidRPr="00EE2208" w:rsidRDefault="002A55CE" w:rsidP="000E35D0">
            <w:pPr>
              <w:rPr>
                <w:rFonts w:ascii="Times New Roman" w:hAnsi="Times New Roman" w:cs="Times New Roman"/>
                <w:szCs w:val="24"/>
                <w:lang w:val="it-IT"/>
              </w:rPr>
            </w:pPr>
          </w:p>
          <w:p w14:paraId="6E49072F" w14:textId="77777777" w:rsidR="002A55CE" w:rsidRPr="00EE2208" w:rsidRDefault="002A55CE" w:rsidP="000E35D0">
            <w:pPr>
              <w:rPr>
                <w:rFonts w:ascii="Times New Roman" w:hAnsi="Times New Roman" w:cs="Times New Roman"/>
                <w:szCs w:val="24"/>
                <w:lang w:val="it-IT"/>
              </w:rPr>
            </w:pPr>
          </w:p>
        </w:tc>
      </w:tr>
    </w:tbl>
    <w:p w14:paraId="23CB2767" w14:textId="77777777" w:rsidR="005D22AC" w:rsidRPr="00EE2208" w:rsidRDefault="005D22AC"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433"/>
        <w:gridCol w:w="8629"/>
      </w:tblGrid>
      <w:tr w:rsidR="002A55CE" w:rsidRPr="00EE2208" w14:paraId="55469EBF" w14:textId="77777777" w:rsidTr="00A17164">
        <w:tc>
          <w:tcPr>
            <w:tcW w:w="5000" w:type="pct"/>
            <w:gridSpan w:val="2"/>
            <w:tcBorders>
              <w:bottom w:val="single" w:sz="4" w:space="0" w:color="auto"/>
            </w:tcBorders>
          </w:tcPr>
          <w:p w14:paraId="43B36C18" w14:textId="77777777" w:rsidR="002A55CE" w:rsidRPr="00EE2208" w:rsidRDefault="0057019B" w:rsidP="000E35D0">
            <w:pPr>
              <w:jc w:val="center"/>
              <w:rPr>
                <w:rFonts w:ascii="Times New Roman" w:hAnsi="Times New Roman" w:cs="Times New Roman"/>
                <w:b/>
                <w:lang w:val="it-IT"/>
              </w:rPr>
            </w:pPr>
            <w:r w:rsidRPr="00EE2208">
              <w:rPr>
                <w:rFonts w:ascii="Times New Roman" w:hAnsi="Times New Roman" w:cs="Times New Roman"/>
                <w:b/>
                <w:bCs/>
                <w:lang w:val="it-IT"/>
              </w:rPr>
              <w:t>Importante</w:t>
            </w:r>
          </w:p>
        </w:tc>
      </w:tr>
      <w:tr w:rsidR="002A55CE" w:rsidRPr="00E358C5" w14:paraId="1CDAE739" w14:textId="77777777" w:rsidTr="00A17164">
        <w:tc>
          <w:tcPr>
            <w:tcW w:w="5000" w:type="pct"/>
            <w:gridSpan w:val="2"/>
            <w:tcBorders>
              <w:bottom w:val="nil"/>
            </w:tcBorders>
          </w:tcPr>
          <w:p w14:paraId="1144F0E9" w14:textId="77777777" w:rsidR="002A55CE" w:rsidRPr="00EE2208" w:rsidRDefault="0057019B" w:rsidP="007F705F">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Prima di usare una siringa preriempita di Pelmeg con </w:t>
            </w:r>
            <w:r w:rsidR="00836A21">
              <w:rPr>
                <w:rFonts w:ascii="Times New Roman" w:eastAsia="Times New Roman" w:hAnsi="Times New Roman" w:cs="Times New Roman"/>
                <w:b/>
                <w:bCs/>
                <w:lang w:val="it-IT"/>
              </w:rPr>
              <w:t xml:space="preserve">dispositivo di </w:t>
            </w:r>
            <w:r w:rsidRPr="00EE2208">
              <w:rPr>
                <w:rFonts w:ascii="Times New Roman" w:eastAsia="Times New Roman" w:hAnsi="Times New Roman" w:cs="Times New Roman"/>
                <w:b/>
                <w:bCs/>
                <w:lang w:val="it-IT"/>
              </w:rPr>
              <w:t>protezione automatica dell’ago, legga queste importanti informazioni:</w:t>
            </w:r>
          </w:p>
        </w:tc>
      </w:tr>
      <w:tr w:rsidR="002A55CE" w:rsidRPr="00436AAC" w14:paraId="7FE56E21" w14:textId="77777777" w:rsidTr="00A17164">
        <w:tc>
          <w:tcPr>
            <w:tcW w:w="239" w:type="pct"/>
            <w:tcBorders>
              <w:top w:val="nil"/>
              <w:bottom w:val="nil"/>
              <w:right w:val="nil"/>
            </w:tcBorders>
          </w:tcPr>
          <w:p w14:paraId="14E5419D" w14:textId="77777777" w:rsidR="002A55CE" w:rsidRPr="00EE2208" w:rsidRDefault="002A55CE" w:rsidP="000E35D0">
            <w:pPr>
              <w:pStyle w:val="ListParagraph"/>
              <w:numPr>
                <w:ilvl w:val="0"/>
                <w:numId w:val="19"/>
              </w:numPr>
              <w:ind w:left="0" w:firstLine="0"/>
              <w:rPr>
                <w:rFonts w:ascii="Times New Roman" w:hAnsi="Times New Roman" w:cs="Times New Roman"/>
                <w:szCs w:val="24"/>
                <w:lang w:val="it-IT"/>
              </w:rPr>
            </w:pPr>
          </w:p>
        </w:tc>
        <w:tc>
          <w:tcPr>
            <w:tcW w:w="4761" w:type="pct"/>
            <w:tcBorders>
              <w:top w:val="nil"/>
              <w:left w:val="nil"/>
              <w:bottom w:val="nil"/>
            </w:tcBorders>
          </w:tcPr>
          <w:p w14:paraId="3A12D796" w14:textId="77777777" w:rsidR="002A55CE" w:rsidRPr="00EE2208" w:rsidRDefault="00396179" w:rsidP="000E35D0">
            <w:pPr>
              <w:rPr>
                <w:rFonts w:ascii="Times New Roman" w:hAnsi="Times New Roman" w:cs="Times New Roman"/>
                <w:szCs w:val="24"/>
                <w:lang w:val="it-IT"/>
              </w:rPr>
            </w:pPr>
            <w:r>
              <w:rPr>
                <w:rFonts w:ascii="Times New Roman" w:eastAsia="Times New Roman" w:hAnsi="Times New Roman" w:cs="Times New Roman"/>
                <w:lang w:val="it-IT"/>
              </w:rPr>
              <w:t xml:space="preserve">È </w:t>
            </w:r>
            <w:r w:rsidR="0057019B" w:rsidRPr="00EE2208">
              <w:rPr>
                <w:rFonts w:ascii="Times New Roman" w:eastAsia="Times New Roman" w:hAnsi="Times New Roman" w:cs="Times New Roman"/>
                <w:lang w:val="it-IT"/>
              </w:rPr>
              <w:t>importante che lei non cerchi di effettuare l’iniezione a meno che non abbia ricevuto adeguate istruzioni dal medico o dal personale sanitario.</w:t>
            </w:r>
          </w:p>
        </w:tc>
      </w:tr>
      <w:tr w:rsidR="002A55CE" w:rsidRPr="00E358C5" w14:paraId="1EF28CC2" w14:textId="77777777" w:rsidTr="00A17164">
        <w:tc>
          <w:tcPr>
            <w:tcW w:w="239" w:type="pct"/>
            <w:tcBorders>
              <w:top w:val="nil"/>
              <w:bottom w:val="nil"/>
              <w:right w:val="nil"/>
            </w:tcBorders>
          </w:tcPr>
          <w:p w14:paraId="1FBEE39F" w14:textId="77777777" w:rsidR="002A55CE" w:rsidRPr="00EE2208" w:rsidRDefault="002A55CE" w:rsidP="000E35D0">
            <w:pPr>
              <w:pStyle w:val="ListParagraph"/>
              <w:numPr>
                <w:ilvl w:val="0"/>
                <w:numId w:val="19"/>
              </w:numPr>
              <w:ind w:left="0" w:firstLine="0"/>
              <w:rPr>
                <w:rFonts w:ascii="Times New Roman" w:hAnsi="Times New Roman" w:cs="Times New Roman"/>
                <w:szCs w:val="24"/>
                <w:lang w:val="it-IT"/>
              </w:rPr>
            </w:pPr>
          </w:p>
        </w:tc>
        <w:tc>
          <w:tcPr>
            <w:tcW w:w="4761" w:type="pct"/>
            <w:tcBorders>
              <w:top w:val="nil"/>
              <w:left w:val="nil"/>
              <w:bottom w:val="nil"/>
            </w:tcBorders>
          </w:tcPr>
          <w:p w14:paraId="792F1982" w14:textId="77777777" w:rsidR="002A55CE" w:rsidRPr="00EE2208" w:rsidRDefault="002A55CE" w:rsidP="000E35D0">
            <w:pPr>
              <w:rPr>
                <w:rFonts w:ascii="Times New Roman" w:hAnsi="Times New Roman" w:cs="Times New Roman"/>
                <w:szCs w:val="24"/>
                <w:lang w:val="it-IT"/>
              </w:rPr>
            </w:pPr>
            <w:r w:rsidRPr="00EE2208">
              <w:rPr>
                <w:rFonts w:ascii="Times New Roman" w:eastAsia="Times New Roman" w:hAnsi="Times New Roman" w:cs="Times New Roman"/>
                <w:lang w:val="it-IT"/>
              </w:rPr>
              <w:t xml:space="preserve">Pelmeg </w:t>
            </w:r>
            <w:r w:rsidR="0057019B" w:rsidRPr="00EE2208">
              <w:rPr>
                <w:rFonts w:ascii="Times New Roman" w:eastAsia="Times New Roman" w:hAnsi="Times New Roman" w:cs="Times New Roman"/>
                <w:lang w:val="it-IT"/>
              </w:rPr>
              <w:t>è somministrato come iniezione nel tessuto appena sotto la pelle (iniezione sottocutanea).</w:t>
            </w:r>
          </w:p>
        </w:tc>
      </w:tr>
      <w:tr w:rsidR="002A55CE" w:rsidRPr="00436AAC" w14:paraId="5F5B7798" w14:textId="77777777" w:rsidTr="00A17164">
        <w:tc>
          <w:tcPr>
            <w:tcW w:w="239" w:type="pct"/>
            <w:tcBorders>
              <w:top w:val="nil"/>
              <w:bottom w:val="nil"/>
              <w:right w:val="nil"/>
            </w:tcBorders>
          </w:tcPr>
          <w:p w14:paraId="5A0EC41E"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606D436F" wp14:editId="5AC0F03C">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386A458" w14:textId="77777777" w:rsidR="002A55CE" w:rsidRPr="00EE2208" w:rsidRDefault="0057019B"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rimuova il cappuccio dell’ago dalla siringa preriempita finché non sarà pronto per l’iniezione.</w:t>
            </w:r>
          </w:p>
        </w:tc>
      </w:tr>
      <w:tr w:rsidR="002A55CE" w:rsidRPr="00436AAC" w14:paraId="79D6413B" w14:textId="77777777" w:rsidTr="00A17164">
        <w:tc>
          <w:tcPr>
            <w:tcW w:w="239" w:type="pct"/>
            <w:tcBorders>
              <w:top w:val="nil"/>
              <w:bottom w:val="nil"/>
              <w:right w:val="nil"/>
            </w:tcBorders>
          </w:tcPr>
          <w:p w14:paraId="5307E1D4"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36CD11C1" wp14:editId="742ED86D">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706F5329"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usi la siringa preriempita se la si è fatta cadere su una superficie dura. Utilizzi una nuova siringa preriempita e contatti il medico o l’operatore sanitario.</w:t>
            </w:r>
          </w:p>
        </w:tc>
      </w:tr>
      <w:tr w:rsidR="002A55CE" w:rsidRPr="00E358C5" w14:paraId="05C18658" w14:textId="77777777" w:rsidTr="00A17164">
        <w:tc>
          <w:tcPr>
            <w:tcW w:w="239" w:type="pct"/>
            <w:tcBorders>
              <w:top w:val="nil"/>
              <w:bottom w:val="nil"/>
              <w:right w:val="nil"/>
            </w:tcBorders>
          </w:tcPr>
          <w:p w14:paraId="2B915FA8"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431BA18" wp14:editId="42BD0528">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30F872D"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attivare la siringa preriempita prima dell’iniezione.</w:t>
            </w:r>
          </w:p>
        </w:tc>
      </w:tr>
      <w:tr w:rsidR="002A55CE" w:rsidRPr="00436AAC" w14:paraId="08B069D6" w14:textId="77777777" w:rsidTr="00A17164">
        <w:tc>
          <w:tcPr>
            <w:tcW w:w="239" w:type="pct"/>
            <w:tcBorders>
              <w:top w:val="nil"/>
              <w:bottom w:val="nil"/>
              <w:right w:val="nil"/>
            </w:tcBorders>
          </w:tcPr>
          <w:p w14:paraId="6C4B8BE6"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687BB296" wp14:editId="6C7F0346">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2942F4A7"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rimuovere la protezione di sicurezza trasparente dalla siringa preriempita.</w:t>
            </w:r>
          </w:p>
        </w:tc>
      </w:tr>
      <w:tr w:rsidR="002A55CE" w:rsidRPr="00436AAC" w14:paraId="222BDA08" w14:textId="77777777" w:rsidTr="00A17164">
        <w:tc>
          <w:tcPr>
            <w:tcW w:w="239" w:type="pct"/>
            <w:tcBorders>
              <w:top w:val="nil"/>
              <w:bottom w:val="nil"/>
              <w:right w:val="nil"/>
            </w:tcBorders>
          </w:tcPr>
          <w:p w14:paraId="72D8EEF0"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5FAD8C03" wp14:editId="1FE14B66">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61" w:type="pct"/>
            <w:tcBorders>
              <w:top w:val="nil"/>
              <w:left w:val="nil"/>
              <w:bottom w:val="nil"/>
            </w:tcBorders>
          </w:tcPr>
          <w:p w14:paraId="07534FDF"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cerchi di rimuovere l’etichetta staccabile dal</w:t>
            </w:r>
            <w:r w:rsidR="00DE0C5B">
              <w:rPr>
                <w:rFonts w:ascii="Times New Roman" w:eastAsia="Times New Roman" w:hAnsi="Times New Roman" w:cs="Times New Roman"/>
                <w:lang w:val="it-IT"/>
              </w:rPr>
              <w:t xml:space="preserve"> tamburo del</w:t>
            </w:r>
            <w:r w:rsidRPr="00EE2208">
              <w:rPr>
                <w:rFonts w:ascii="Times New Roman" w:eastAsia="Times New Roman" w:hAnsi="Times New Roman" w:cs="Times New Roman"/>
                <w:lang w:val="it-IT"/>
              </w:rPr>
              <w:t>la siringa preriempita prima di farsi l’iniezione.</w:t>
            </w:r>
          </w:p>
        </w:tc>
      </w:tr>
      <w:tr w:rsidR="002A55CE" w:rsidRPr="00E358C5" w14:paraId="5C83788D" w14:textId="77777777" w:rsidTr="00A17164">
        <w:tc>
          <w:tcPr>
            <w:tcW w:w="5000" w:type="pct"/>
            <w:gridSpan w:val="2"/>
            <w:tcBorders>
              <w:top w:val="nil"/>
            </w:tcBorders>
          </w:tcPr>
          <w:p w14:paraId="07582B58" w14:textId="77777777" w:rsidR="002A55CE"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Contatti il medico o l’operatore sanitario per qualsiasi domanda.</w:t>
            </w:r>
          </w:p>
        </w:tc>
      </w:tr>
    </w:tbl>
    <w:tbl>
      <w:tblPr>
        <w:tblW w:w="5000" w:type="pct"/>
        <w:tblCellMar>
          <w:left w:w="0" w:type="dxa"/>
          <w:right w:w="0" w:type="dxa"/>
        </w:tblCellMar>
        <w:tblLook w:val="01E0" w:firstRow="1" w:lastRow="1" w:firstColumn="1" w:lastColumn="1" w:noHBand="0" w:noVBand="0"/>
      </w:tblPr>
      <w:tblGrid>
        <w:gridCol w:w="741"/>
        <w:gridCol w:w="8321"/>
      </w:tblGrid>
      <w:tr w:rsidR="002A55CE" w:rsidRPr="00EE2208" w14:paraId="412388D0" w14:textId="77777777" w:rsidTr="00A17164">
        <w:tc>
          <w:tcPr>
            <w:tcW w:w="5000" w:type="pct"/>
            <w:gridSpan w:val="2"/>
            <w:tcBorders>
              <w:top w:val="single" w:sz="4" w:space="0" w:color="000000"/>
              <w:left w:val="single" w:sz="4" w:space="0" w:color="000000"/>
              <w:bottom w:val="single" w:sz="4" w:space="0" w:color="000000"/>
              <w:right w:val="single" w:sz="4" w:space="0" w:color="000000"/>
            </w:tcBorders>
            <w:hideMark/>
          </w:tcPr>
          <w:p w14:paraId="3AB4B228" w14:textId="77777777" w:rsidR="002A55CE" w:rsidRPr="00EE2208" w:rsidRDefault="0087112C" w:rsidP="000E35D0">
            <w:pPr>
              <w:keepNext/>
              <w:spacing w:after="0" w:line="240" w:lineRule="auto"/>
              <w:ind w:left="57"/>
              <w:jc w:val="center"/>
              <w:rPr>
                <w:rFonts w:ascii="Times New Roman" w:eastAsia="Times New Roman" w:hAnsi="Times New Roman" w:cs="Times New Roman"/>
                <w:lang w:val="it-IT"/>
              </w:rPr>
            </w:pPr>
            <w:r w:rsidRPr="00EE2208">
              <w:rPr>
                <w:rFonts w:ascii="Times New Roman" w:eastAsia="Times New Roman" w:hAnsi="Times New Roman" w:cs="Times New Roman"/>
                <w:lang w:val="it-IT"/>
              </w:rPr>
              <w:lastRenderedPageBreak/>
              <w:t>Passaggio</w:t>
            </w:r>
            <w:r w:rsidR="00CB4D05">
              <w:rPr>
                <w:rFonts w:ascii="Times New Roman" w:eastAsia="Times New Roman" w:hAnsi="Times New Roman" w:cs="Times New Roman"/>
                <w:lang w:val="it-IT"/>
              </w:rPr>
              <w:t> </w:t>
            </w:r>
            <w:r w:rsidRPr="00EE2208">
              <w:rPr>
                <w:rFonts w:ascii="Times New Roman" w:eastAsia="Times New Roman" w:hAnsi="Times New Roman" w:cs="Times New Roman"/>
                <w:lang w:val="it-IT"/>
              </w:rPr>
              <w:t>1: Preparazione</w:t>
            </w:r>
          </w:p>
        </w:tc>
      </w:tr>
      <w:tr w:rsidR="002A55CE" w:rsidRPr="00436AAC" w14:paraId="5DA8F0E4" w14:textId="77777777" w:rsidTr="00A17164">
        <w:tc>
          <w:tcPr>
            <w:tcW w:w="409" w:type="pct"/>
            <w:tcBorders>
              <w:top w:val="single" w:sz="4" w:space="0" w:color="000000"/>
              <w:left w:val="single" w:sz="4" w:space="0" w:color="000000"/>
              <w:bottom w:val="single" w:sz="4" w:space="0" w:color="000000"/>
              <w:right w:val="single" w:sz="4" w:space="0" w:color="000000"/>
            </w:tcBorders>
            <w:hideMark/>
          </w:tcPr>
          <w:p w14:paraId="0B447D11" w14:textId="77777777" w:rsidR="002A55CE" w:rsidRPr="00EE2208" w:rsidRDefault="002A55CE" w:rsidP="000E35D0">
            <w:pPr>
              <w:keepNext/>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A</w:t>
            </w:r>
          </w:p>
        </w:tc>
        <w:tc>
          <w:tcPr>
            <w:tcW w:w="4591" w:type="pct"/>
            <w:tcBorders>
              <w:top w:val="single" w:sz="4" w:space="0" w:color="000000"/>
              <w:left w:val="single" w:sz="4" w:space="0" w:color="000000"/>
              <w:bottom w:val="single" w:sz="4" w:space="0" w:color="000000"/>
              <w:right w:val="single" w:sz="4" w:space="0" w:color="000000"/>
            </w:tcBorders>
            <w:hideMark/>
          </w:tcPr>
          <w:p w14:paraId="5D7E9F0F" w14:textId="77777777" w:rsidR="002A55CE" w:rsidRPr="00EE2208" w:rsidRDefault="0087112C" w:rsidP="000E35D0">
            <w:pPr>
              <w:keepNext/>
              <w:spacing w:after="0" w:line="240" w:lineRule="auto"/>
              <w:ind w:left="57"/>
              <w:jc w:val="both"/>
              <w:rPr>
                <w:rFonts w:ascii="Times New Roman" w:eastAsia="Times New Roman" w:hAnsi="Times New Roman" w:cs="Times New Roman"/>
                <w:lang w:val="it-IT"/>
              </w:rPr>
            </w:pPr>
            <w:r w:rsidRPr="00EE2208">
              <w:rPr>
                <w:rFonts w:ascii="Times New Roman" w:eastAsia="Times New Roman" w:hAnsi="Times New Roman" w:cs="Times New Roman"/>
                <w:lang w:val="it-IT"/>
              </w:rPr>
              <w:t>Rimuova l’involucro della siringa preriempita dalla confezione e raccolga i materiali necessari per l’iniezione: batuffoli imbevuti d’alcool, un batuffolo di cotone o una garza, un cerotto e un contenitore per lo smaltimento dei materiali taglienti (non incluso).</w:t>
            </w:r>
          </w:p>
        </w:tc>
      </w:tr>
      <w:tr w:rsidR="002A55CE" w:rsidRPr="00436AAC" w14:paraId="06A0995F" w14:textId="77777777" w:rsidTr="00A17164">
        <w:tc>
          <w:tcPr>
            <w:tcW w:w="5000" w:type="pct"/>
            <w:gridSpan w:val="2"/>
            <w:tcBorders>
              <w:top w:val="single" w:sz="4" w:space="0" w:color="000000"/>
              <w:left w:val="single" w:sz="4" w:space="0" w:color="000000"/>
              <w:bottom w:val="single" w:sz="4" w:space="0" w:color="000000"/>
              <w:right w:val="single" w:sz="4" w:space="0" w:color="000000"/>
            </w:tcBorders>
          </w:tcPr>
          <w:p w14:paraId="352E50FE" w14:textId="77777777" w:rsidR="005F5586" w:rsidRPr="00EE2208" w:rsidRDefault="0087112C" w:rsidP="000E35D0">
            <w:pPr>
              <w:keepNext/>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Per un’iniezione più confortevole, lasci la siringa preriempita a temperatura ambiente per circa 30</w:t>
            </w:r>
            <w:r w:rsidR="00DE0C5B">
              <w:rPr>
                <w:rFonts w:ascii="Times New Roman" w:eastAsia="Times New Roman" w:hAnsi="Times New Roman" w:cs="Times New Roman"/>
                <w:lang w:val="it-IT"/>
              </w:rPr>
              <w:t> </w:t>
            </w:r>
            <w:r w:rsidRPr="00EE2208">
              <w:rPr>
                <w:rFonts w:ascii="Times New Roman" w:eastAsia="Times New Roman" w:hAnsi="Times New Roman" w:cs="Times New Roman"/>
                <w:lang w:val="it-IT"/>
              </w:rPr>
              <w:t>minuti prima dell’iniezione. Si lavi le mani a fondo con sapone e acqua.</w:t>
            </w:r>
          </w:p>
          <w:p w14:paraId="4CE5E4E8" w14:textId="77777777" w:rsidR="00DE0C5B" w:rsidRDefault="00DE0C5B" w:rsidP="000E35D0">
            <w:pPr>
              <w:spacing w:after="0" w:line="240" w:lineRule="auto"/>
              <w:ind w:left="57"/>
              <w:rPr>
                <w:rFonts w:ascii="Times New Roman" w:eastAsia="Times New Roman" w:hAnsi="Times New Roman" w:cs="Times New Roman"/>
                <w:lang w:val="it-IT"/>
              </w:rPr>
            </w:pPr>
          </w:p>
          <w:p w14:paraId="2A8B80CF" w14:textId="77777777" w:rsidR="002A55CE" w:rsidRPr="00EE2208" w:rsidRDefault="0087112C" w:rsidP="000E35D0">
            <w:pPr>
              <w:spacing w:after="0" w:line="240" w:lineRule="auto"/>
              <w:ind w:left="57"/>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Posizioni la nuova siringa preriempita </w:t>
            </w:r>
            <w:r w:rsidR="00DE0C5B" w:rsidRPr="00EE2208">
              <w:rPr>
                <w:rFonts w:ascii="Times New Roman" w:eastAsia="Times New Roman" w:hAnsi="Times New Roman" w:cs="Times New Roman"/>
                <w:lang w:val="it-IT"/>
              </w:rPr>
              <w:t xml:space="preserve">ed i materiali necessari per l’iniezione </w:t>
            </w:r>
            <w:r w:rsidRPr="00EE2208">
              <w:rPr>
                <w:rFonts w:ascii="Times New Roman" w:eastAsia="Times New Roman" w:hAnsi="Times New Roman" w:cs="Times New Roman"/>
                <w:lang w:val="it-IT"/>
              </w:rPr>
              <w:t>su una superficie di lavoro pulita e ben illuminata.</w:t>
            </w:r>
          </w:p>
          <w:p w14:paraId="44D94796"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211648A5" wp14:editId="6EEDAB72">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lang w:val="it-IT"/>
              </w:rPr>
              <w:t>cerchi di scaldare la siringa utilizzando una fonte di calore come acqua calda o forno a microonde.</w:t>
            </w:r>
          </w:p>
          <w:p w14:paraId="5E9C1CC8"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2ED71586" wp14:editId="0C6178BE">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lang w:val="it-IT"/>
              </w:rPr>
              <w:t>lasci esposta la siringa preriempita alla luce diretta del sole.</w:t>
            </w:r>
          </w:p>
          <w:p w14:paraId="260915F3" w14:textId="77777777" w:rsidR="002A55CE" w:rsidRPr="00EE2208" w:rsidRDefault="002A55CE" w:rsidP="000E35D0">
            <w:pPr>
              <w:spacing w:after="0" w:line="240" w:lineRule="auto"/>
              <w:ind w:left="57"/>
              <w:rPr>
                <w:rFonts w:ascii="Times New Roman" w:eastAsia="Times New Roman" w:hAnsi="Times New Roman" w:cs="Times New Roman"/>
                <w:lang w:val="it-IT"/>
              </w:rPr>
            </w:pPr>
            <w:r w:rsidRPr="00EE2208">
              <w:rPr>
                <w:rFonts w:ascii="Times New Roman" w:hAnsi="Times New Roman" w:cs="Times New Roman"/>
                <w:noProof/>
                <w:lang w:eastAsia="en-GB"/>
              </w:rPr>
              <w:drawing>
                <wp:inline distT="0" distB="0" distL="0" distR="0" wp14:anchorId="1261DA4E" wp14:editId="4F00AE8A">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B4D05" w:rsidRPr="000E35D0">
              <w:rPr>
                <w:rFonts w:ascii="Arial" w:eastAsia="Arial" w:hAnsi="Arial" w:cs="Arial"/>
                <w:lang w:val="it-IT"/>
              </w:rPr>
              <w:tab/>
            </w:r>
            <w:r w:rsidR="0087112C" w:rsidRPr="00EE2208">
              <w:rPr>
                <w:rFonts w:ascii="Times New Roman" w:eastAsia="Times New Roman" w:hAnsi="Times New Roman" w:cs="Times New Roman"/>
                <w:b/>
                <w:bCs/>
                <w:lang w:val="it-IT"/>
              </w:rPr>
              <w:t xml:space="preserve">Non </w:t>
            </w:r>
            <w:r w:rsidR="0087112C" w:rsidRPr="00EE2208">
              <w:rPr>
                <w:rFonts w:ascii="Times New Roman" w:eastAsia="Times New Roman" w:hAnsi="Times New Roman" w:cs="Times New Roman"/>
                <w:bCs/>
                <w:lang w:val="it-IT"/>
              </w:rPr>
              <w:t>agiti eccessivamente la siringa preriempita.</w:t>
            </w:r>
          </w:p>
          <w:p w14:paraId="459BD754" w14:textId="77777777" w:rsidR="002A55CE" w:rsidRPr="000E35D0" w:rsidRDefault="00CB4D05" w:rsidP="000E35D0">
            <w:pPr>
              <w:pStyle w:val="ListParagraph"/>
              <w:numPr>
                <w:ilvl w:val="0"/>
                <w:numId w:val="33"/>
              </w:numPr>
              <w:tabs>
                <w:tab w:val="left" w:pos="640"/>
              </w:tabs>
              <w:spacing w:after="0" w:line="240" w:lineRule="auto"/>
              <w:rPr>
                <w:rFonts w:ascii="Times New Roman" w:eastAsia="Times New Roman" w:hAnsi="Times New Roman" w:cs="Times New Roman"/>
                <w:lang w:val="it-IT"/>
              </w:rPr>
            </w:pPr>
            <w:r w:rsidRPr="000E35D0">
              <w:rPr>
                <w:rFonts w:ascii="Arial" w:eastAsia="Arial" w:hAnsi="Arial" w:cs="Arial"/>
                <w:lang w:val="it-IT"/>
              </w:rPr>
              <w:tab/>
            </w:r>
            <w:r w:rsidR="0087112C" w:rsidRPr="000E35D0">
              <w:rPr>
                <w:rFonts w:ascii="Times New Roman" w:eastAsia="Times New Roman" w:hAnsi="Times New Roman" w:cs="Times New Roman"/>
                <w:b/>
                <w:bCs/>
                <w:lang w:val="it-IT"/>
              </w:rPr>
              <w:t>Tenga la siringa preriempita fuori dalla vista e dalla portata dei bambini.</w:t>
            </w:r>
          </w:p>
        </w:tc>
      </w:tr>
    </w:tbl>
    <w:p w14:paraId="5A287B8C" w14:textId="77777777" w:rsidR="005D22AC" w:rsidRPr="00EE2208" w:rsidRDefault="005D22AC"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698"/>
        <w:gridCol w:w="8364"/>
      </w:tblGrid>
      <w:tr w:rsidR="002A55CE" w:rsidRPr="00436AAC" w14:paraId="19D502FF" w14:textId="77777777" w:rsidTr="00A17164">
        <w:tc>
          <w:tcPr>
            <w:tcW w:w="385" w:type="pct"/>
          </w:tcPr>
          <w:p w14:paraId="5E187FE0"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615" w:type="pct"/>
          </w:tcPr>
          <w:p w14:paraId="6CEEA24B" w14:textId="77777777" w:rsidR="002A55CE" w:rsidRPr="00EE2208" w:rsidRDefault="0087112C" w:rsidP="000E35D0">
            <w:pPr>
              <w:keepNext/>
              <w:rPr>
                <w:rFonts w:ascii="Times New Roman" w:eastAsia="Times New Roman" w:hAnsi="Times New Roman" w:cs="Times New Roman"/>
                <w:lang w:val="it-IT"/>
              </w:rPr>
            </w:pPr>
            <w:r w:rsidRPr="00EE2208">
              <w:rPr>
                <w:rFonts w:ascii="Times New Roman" w:eastAsia="Times New Roman" w:hAnsi="Times New Roman" w:cs="Times New Roman"/>
                <w:lang w:val="it-IT"/>
              </w:rPr>
              <w:t>Apra l’involucro, strappando la copertura. Afferri la protezione di sicurezza della siringa preriempita per rimuovere la siringa preriempita dall’involucro.</w:t>
            </w:r>
          </w:p>
        </w:tc>
      </w:tr>
      <w:tr w:rsidR="002A55CE" w:rsidRPr="00EE2208" w14:paraId="619CD545" w14:textId="77777777" w:rsidTr="00A17164">
        <w:tc>
          <w:tcPr>
            <w:tcW w:w="5000" w:type="pct"/>
            <w:gridSpan w:val="2"/>
            <w:tcBorders>
              <w:bottom w:val="nil"/>
            </w:tcBorders>
          </w:tcPr>
          <w:p w14:paraId="1BE0ABE8" w14:textId="77777777" w:rsidR="00867DCB" w:rsidRDefault="00867DCB" w:rsidP="000E35D0">
            <w:pPr>
              <w:jc w:val="center"/>
              <w:rPr>
                <w:rFonts w:ascii="Times New Roman" w:hAnsi="Times New Roman" w:cs="Times New Roman"/>
                <w:lang w:val="it-IT"/>
              </w:rPr>
            </w:pPr>
          </w:p>
          <w:p w14:paraId="152FB0C3" w14:textId="468A4DBB" w:rsidR="002A55CE" w:rsidRPr="00EE2208" w:rsidRDefault="00EF4885" w:rsidP="000E35D0">
            <w:pPr>
              <w:jc w:val="center"/>
              <w:rPr>
                <w:rFonts w:ascii="Times New Roman" w:hAnsi="Times New Roman" w:cs="Times New Roman"/>
                <w:lang w:val="it-IT"/>
              </w:rPr>
            </w:pPr>
            <w:r>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6834B38E" wp14:editId="5AA351E9">
                      <wp:simplePos x="0" y="0"/>
                      <wp:positionH relativeFrom="column">
                        <wp:posOffset>1685925</wp:posOffset>
                      </wp:positionH>
                      <wp:positionV relativeFrom="paragraph">
                        <wp:posOffset>1294765</wp:posOffset>
                      </wp:positionV>
                      <wp:extent cx="1619885" cy="350520"/>
                      <wp:effectExtent l="0" t="0" r="1841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50520"/>
                              </a:xfrm>
                              <a:prstGeom prst="rect">
                                <a:avLst/>
                              </a:prstGeom>
                              <a:solidFill>
                                <a:srgbClr val="FFFFFF"/>
                              </a:solidFill>
                              <a:ln w="9525">
                                <a:solidFill>
                                  <a:schemeClr val="bg1">
                                    <a:lumMod val="100000"/>
                                    <a:lumOff val="0"/>
                                  </a:schemeClr>
                                </a:solidFill>
                                <a:miter lim="800000"/>
                                <a:headEnd/>
                                <a:tailEnd/>
                              </a:ln>
                            </wps:spPr>
                            <wps:txbx>
                              <w:txbxContent>
                                <w:p w14:paraId="62C81ACB" w14:textId="77777777" w:rsidR="001F49FE" w:rsidRPr="00E06C33" w:rsidRDefault="001F49FE" w:rsidP="0087112C">
                                  <w:pPr>
                                    <w:jc w:val="center"/>
                                    <w:rPr>
                                      <w:color w:val="FF0000"/>
                                    </w:rPr>
                                  </w:pPr>
                                  <w:r w:rsidRPr="00E06C33">
                                    <w:rPr>
                                      <w:rFonts w:ascii="Times New Roman" w:hAnsi="Times New Roman" w:cs="Times New Roman"/>
                                      <w:b/>
                                      <w:bCs/>
                                      <w:color w:val="FF0000"/>
                                      <w:lang w:val="de-DE"/>
                                    </w:rPr>
                                    <w:t>Afferri qui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4B38E" id="Text Box 42" o:spid="_x0000_s1041" type="#_x0000_t202" style="position:absolute;left:0;text-align:left;margin-left:132.75pt;margin-top:101.95pt;width:127.5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" strokecolor="white [3212]">
                      <v:textbox>
                        <w:txbxContent>
                          <w:p w14:paraId="62C81ACB" w14:textId="77777777" w:rsidR="001F49FE" w:rsidRPr="00E06C33" w:rsidRDefault="001F49FE" w:rsidP="0087112C">
                            <w:pPr>
                              <w:jc w:val="center"/>
                              <w:rPr>
                                <w:color w:val="FF0000"/>
                              </w:rPr>
                            </w:pPr>
                            <w:r w:rsidRPr="00E06C33">
                              <w:rPr>
                                <w:rFonts w:ascii="Times New Roman" w:hAnsi="Times New Roman" w:cs="Times New Roman"/>
                                <w:b/>
                                <w:bCs/>
                                <w:color w:val="FF0000"/>
                                <w:lang w:val="de-DE"/>
                              </w:rPr>
                              <w:t>Afferri qui</w:t>
                            </w:r>
                          </w:p>
                        </w:txbxContent>
                      </v:textbox>
                    </v:shape>
                  </w:pict>
                </mc:Fallback>
              </mc:AlternateContent>
            </w:r>
            <w:r w:rsidR="00284C1C" w:rsidRPr="000E35D0">
              <w:rPr>
                <w:rFonts w:ascii="Times New Roman" w:hAnsi="Times New Roman" w:cs="Times New Roman"/>
                <w:noProof/>
                <w:lang w:eastAsia="en-GB"/>
              </w:rPr>
              <w:drawing>
                <wp:inline distT="0" distB="0" distL="0" distR="0" wp14:anchorId="48D93D1B" wp14:editId="510A0B93">
                  <wp:extent cx="5031740" cy="15913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1740" cy="1591310"/>
                          </a:xfrm>
                          <a:prstGeom prst="rect">
                            <a:avLst/>
                          </a:prstGeom>
                          <a:noFill/>
                        </pic:spPr>
                      </pic:pic>
                    </a:graphicData>
                  </a:graphic>
                </wp:inline>
              </w:drawing>
            </w:r>
          </w:p>
        </w:tc>
      </w:tr>
      <w:tr w:rsidR="002A55CE" w:rsidRPr="00EE2208" w14:paraId="403973C0" w14:textId="77777777" w:rsidTr="00A17164">
        <w:tc>
          <w:tcPr>
            <w:tcW w:w="5000" w:type="pct"/>
            <w:gridSpan w:val="2"/>
            <w:tcBorders>
              <w:top w:val="nil"/>
              <w:bottom w:val="nil"/>
            </w:tcBorders>
          </w:tcPr>
          <w:p w14:paraId="58AEAD41" w14:textId="77777777" w:rsidR="002A55CE" w:rsidRPr="00EE2208" w:rsidRDefault="0087112C" w:rsidP="000E35D0">
            <w:pPr>
              <w:rPr>
                <w:rFonts w:ascii="Times New Roman" w:hAnsi="Times New Roman" w:cs="Times New Roman"/>
                <w:lang w:val="it-IT"/>
              </w:rPr>
            </w:pPr>
            <w:r w:rsidRPr="00EE2208">
              <w:rPr>
                <w:rFonts w:ascii="Times New Roman" w:hAnsi="Times New Roman" w:cs="Times New Roman"/>
                <w:lang w:val="it-IT"/>
              </w:rPr>
              <w:t>Per ragioni di sicurezza:</w:t>
            </w:r>
          </w:p>
        </w:tc>
      </w:tr>
      <w:tr w:rsidR="002A55CE" w:rsidRPr="00EE2208" w14:paraId="27E0D6DD" w14:textId="77777777" w:rsidTr="00A17164">
        <w:tc>
          <w:tcPr>
            <w:tcW w:w="385" w:type="pct"/>
            <w:tcBorders>
              <w:top w:val="nil"/>
              <w:bottom w:val="nil"/>
              <w:right w:val="nil"/>
            </w:tcBorders>
          </w:tcPr>
          <w:p w14:paraId="771A5E1E" w14:textId="77777777" w:rsidR="002A55CE" w:rsidRPr="00EE2208" w:rsidRDefault="002A55CE" w:rsidP="000E35D0">
            <w:pPr>
              <w:rPr>
                <w:rFonts w:ascii="Times New Roman" w:hAnsi="Times New Roman" w:cs="Times New Roman"/>
                <w:lang w:val="it-IT"/>
              </w:rPr>
            </w:pPr>
            <w:r w:rsidRPr="00EE2208">
              <w:rPr>
                <w:rFonts w:ascii="Times New Roman" w:hAnsi="Times New Roman" w:cs="Times New Roman"/>
                <w:noProof/>
                <w:lang w:eastAsia="en-GB"/>
              </w:rPr>
              <w:drawing>
                <wp:inline distT="0" distB="0" distL="0" distR="0" wp14:anchorId="096AED48" wp14:editId="661DA5B1">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5" w:type="pct"/>
            <w:tcBorders>
              <w:top w:val="nil"/>
              <w:left w:val="nil"/>
              <w:bottom w:val="nil"/>
            </w:tcBorders>
          </w:tcPr>
          <w:p w14:paraId="4999AF24" w14:textId="77777777" w:rsidR="002A55CE" w:rsidRPr="00EE2208" w:rsidRDefault="0087112C" w:rsidP="000E35D0">
            <w:pPr>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afferri lo stantuffo.</w:t>
            </w:r>
          </w:p>
        </w:tc>
      </w:tr>
      <w:tr w:rsidR="002A55CE" w:rsidRPr="00436AAC" w14:paraId="23EE9AA6" w14:textId="77777777" w:rsidTr="00D34382">
        <w:trPr>
          <w:trHeight w:val="402"/>
        </w:trPr>
        <w:tc>
          <w:tcPr>
            <w:tcW w:w="385" w:type="pct"/>
            <w:tcBorders>
              <w:top w:val="nil"/>
              <w:right w:val="nil"/>
            </w:tcBorders>
          </w:tcPr>
          <w:p w14:paraId="779FAD81" w14:textId="77777777" w:rsidR="002A55CE" w:rsidRPr="00EE2208" w:rsidRDefault="002A55CE" w:rsidP="000E35D0">
            <w:pPr>
              <w:rPr>
                <w:rFonts w:ascii="Times New Roman" w:hAnsi="Times New Roman" w:cs="Times New Roman"/>
                <w:lang w:val="it-IT"/>
              </w:rPr>
            </w:pPr>
            <w:r w:rsidRPr="00EE2208">
              <w:rPr>
                <w:rFonts w:ascii="Times New Roman" w:hAnsi="Times New Roman" w:cs="Times New Roman"/>
                <w:noProof/>
                <w:lang w:eastAsia="en-GB"/>
              </w:rPr>
              <w:drawing>
                <wp:inline distT="0" distB="0" distL="0" distR="0" wp14:anchorId="1A6A5C88" wp14:editId="7D6C9017">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5" w:type="pct"/>
            <w:tcBorders>
              <w:top w:val="nil"/>
              <w:left w:val="nil"/>
            </w:tcBorders>
          </w:tcPr>
          <w:p w14:paraId="43D02A2B" w14:textId="77777777" w:rsidR="002A55CE" w:rsidRPr="00EE2208" w:rsidRDefault="0087112C" w:rsidP="000E35D0">
            <w:pPr>
              <w:rPr>
                <w:rFonts w:ascii="Times New Roman" w:eastAsia="Times New Roman" w:hAnsi="Times New Roman" w:cs="Times New Roman"/>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afferri il cappuccio dell’ago.</w:t>
            </w:r>
          </w:p>
        </w:tc>
      </w:tr>
    </w:tbl>
    <w:p w14:paraId="13AFA2C8" w14:textId="77777777" w:rsidR="00A17164" w:rsidRPr="00EE2208" w:rsidRDefault="00A17164" w:rsidP="000E35D0">
      <w:pPr>
        <w:keepNext/>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2"/>
        <w:gridCol w:w="537"/>
        <w:gridCol w:w="7693"/>
      </w:tblGrid>
      <w:tr w:rsidR="007360A8" w:rsidRPr="00436AAC" w14:paraId="795456F9" w14:textId="77777777" w:rsidTr="00A17164">
        <w:tc>
          <w:tcPr>
            <w:tcW w:w="459" w:type="pct"/>
          </w:tcPr>
          <w:p w14:paraId="54048947" w14:textId="77777777" w:rsidR="007360A8" w:rsidRPr="00EE2208" w:rsidRDefault="007360A8"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C</w:t>
            </w:r>
          </w:p>
        </w:tc>
        <w:tc>
          <w:tcPr>
            <w:tcW w:w="4541" w:type="pct"/>
            <w:gridSpan w:val="2"/>
            <w:vAlign w:val="center"/>
          </w:tcPr>
          <w:p w14:paraId="4D135297" w14:textId="77777777" w:rsidR="007360A8" w:rsidRPr="00EE2208" w:rsidRDefault="0087112C"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Controlli il medicinale e la siringa preriempita.</w:t>
            </w:r>
          </w:p>
        </w:tc>
      </w:tr>
      <w:tr w:rsidR="007360A8" w:rsidRPr="005D11F1" w14:paraId="62DE1BD5" w14:textId="77777777" w:rsidTr="00A17164">
        <w:tc>
          <w:tcPr>
            <w:tcW w:w="5000" w:type="pct"/>
            <w:gridSpan w:val="3"/>
            <w:tcBorders>
              <w:bottom w:val="single" w:sz="4" w:space="0" w:color="auto"/>
            </w:tcBorders>
          </w:tcPr>
          <w:p w14:paraId="339992C8" w14:textId="774E3341" w:rsidR="007360A8" w:rsidRPr="00EE2208" w:rsidRDefault="007360A8" w:rsidP="000E35D0">
            <w:pPr>
              <w:rPr>
                <w:rFonts w:ascii="Times New Roman" w:hAnsi="Times New Roman" w:cs="Times New Roman"/>
                <w:szCs w:val="24"/>
                <w:lang w:val="it-IT"/>
              </w:rPr>
            </w:pPr>
          </w:p>
          <w:p w14:paraId="25A0D41B" w14:textId="691AA7B2" w:rsidR="007360A8" w:rsidRPr="00EE2208" w:rsidRDefault="00EF4885" w:rsidP="000E35D0">
            <w:pPr>
              <w:rPr>
                <w:rFonts w:ascii="Times New Roman" w:hAnsi="Times New Roman" w:cs="Times New Roman"/>
                <w:szCs w:val="24"/>
                <w:lang w:val="it-IT"/>
              </w:rPr>
            </w:pPr>
            <w:r>
              <w:rPr>
                <w:rFonts w:ascii="Times New Roman" w:hAnsi="Times New Roman" w:cs="Times New Roman"/>
                <w:noProof/>
                <w:lang w:eastAsia="en-GB"/>
              </w:rPr>
              <mc:AlternateContent>
                <mc:Choice Requires="wps">
                  <w:drawing>
                    <wp:anchor distT="0" distB="0" distL="114300" distR="114300" simplePos="0" relativeHeight="251717632" behindDoc="0" locked="0" layoutInCell="1" allowOverlap="1" wp14:anchorId="6FA09032" wp14:editId="4CF188D1">
                      <wp:simplePos x="0" y="0"/>
                      <wp:positionH relativeFrom="column">
                        <wp:posOffset>4058920</wp:posOffset>
                      </wp:positionH>
                      <wp:positionV relativeFrom="paragraph">
                        <wp:posOffset>713740</wp:posOffset>
                      </wp:positionV>
                      <wp:extent cx="1227455" cy="445770"/>
                      <wp:effectExtent l="0" t="0" r="10795" b="1143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chemeClr val="bg1">
                                    <a:lumMod val="100000"/>
                                    <a:lumOff val="0"/>
                                  </a:schemeClr>
                                </a:solidFill>
                                <a:miter lim="800000"/>
                                <a:headEnd/>
                                <a:tailEnd/>
                              </a:ln>
                            </wps:spPr>
                            <wps:txbx>
                              <w:txbxContent>
                                <w:p w14:paraId="1AA93627" w14:textId="77777777" w:rsidR="001F49FE" w:rsidRPr="0071078E" w:rsidRDefault="001F49FE" w:rsidP="0071078E">
                                  <w:pPr>
                                    <w:rPr>
                                      <w:rFonts w:ascii="Times New Roman" w:hAnsi="Times New Roman" w:cs="Times New Roman"/>
                                      <w:lang w:val="de-DE"/>
                                    </w:rPr>
                                  </w:pPr>
                                  <w:r>
                                    <w:rPr>
                                      <w:rFonts w:ascii="Times New Roman" w:hAnsi="Times New Roman" w:cs="Times New Roman"/>
                                      <w:lang w:val="de-DE"/>
                                    </w:rPr>
                                    <w:t>Medicinale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09032" id="Text Box 51" o:spid="_x0000_s1042" type="#_x0000_t202" style="position:absolute;margin-left:319.6pt;margin-top:56.2pt;width:96.65pt;height:3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" strokecolor="white [3212]">
                      <v:textbox>
                        <w:txbxContent>
                          <w:p w14:paraId="1AA93627" w14:textId="77777777" w:rsidR="001F49FE" w:rsidRPr="0071078E" w:rsidRDefault="001F49FE" w:rsidP="0071078E">
                            <w:pPr>
                              <w:rPr>
                                <w:rFonts w:ascii="Times New Roman" w:hAnsi="Times New Roman" w:cs="Times New Roman"/>
                                <w:lang w:val="de-DE"/>
                              </w:rPr>
                            </w:pPr>
                            <w:r>
                              <w:rPr>
                                <w:rFonts w:ascii="Times New Roman" w:hAnsi="Times New Roman" w:cs="Times New Roman"/>
                                <w:lang w:val="de-DE"/>
                              </w:rPr>
                              <w:t>Medicinale</w:t>
                            </w:r>
                          </w:p>
                        </w:txbxContent>
                      </v:textbox>
                    </v:shape>
                  </w:pict>
                </mc:Fallback>
              </mc:AlternateContent>
            </w:r>
            <w:r w:rsidR="00284C1C" w:rsidRPr="000E35D0">
              <w:rPr>
                <w:rFonts w:ascii="Times New Roman" w:hAnsi="Times New Roman" w:cs="Times New Roman"/>
                <w:noProof/>
                <w:szCs w:val="24"/>
                <w:lang w:eastAsia="en-GB"/>
              </w:rPr>
              <w:drawing>
                <wp:inline distT="0" distB="0" distL="0" distR="0" wp14:anchorId="7DC8C90B" wp14:editId="1AD5A701">
                  <wp:extent cx="5633085" cy="1085215"/>
                  <wp:effectExtent l="0" t="0" r="571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3085" cy="1085215"/>
                          </a:xfrm>
                          <a:prstGeom prst="rect">
                            <a:avLst/>
                          </a:prstGeom>
                          <a:noFill/>
                        </pic:spPr>
                      </pic:pic>
                    </a:graphicData>
                  </a:graphic>
                </wp:inline>
              </w:drawing>
            </w:r>
          </w:p>
          <w:p w14:paraId="25F5D44C" w14:textId="77777777" w:rsidR="007360A8" w:rsidRPr="00EE2208" w:rsidRDefault="007360A8" w:rsidP="000E35D0">
            <w:pPr>
              <w:rPr>
                <w:rFonts w:ascii="Times New Roman" w:hAnsi="Times New Roman" w:cs="Times New Roman"/>
                <w:szCs w:val="24"/>
                <w:lang w:val="it-IT"/>
              </w:rPr>
            </w:pPr>
          </w:p>
        </w:tc>
      </w:tr>
      <w:tr w:rsidR="007360A8" w:rsidRPr="00436AAC" w14:paraId="45CA1522" w14:textId="77777777" w:rsidTr="00A17164">
        <w:tc>
          <w:tcPr>
            <w:tcW w:w="459" w:type="pct"/>
            <w:tcBorders>
              <w:bottom w:val="nil"/>
              <w:right w:val="nil"/>
            </w:tcBorders>
          </w:tcPr>
          <w:p w14:paraId="7DDEAB5E"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1749C85" wp14:editId="41A554E9">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gridSpan w:val="2"/>
            <w:tcBorders>
              <w:left w:val="nil"/>
              <w:bottom w:val="nil"/>
            </w:tcBorders>
          </w:tcPr>
          <w:p w14:paraId="6261320D" w14:textId="77777777" w:rsidR="007360A8" w:rsidRPr="00EE2208" w:rsidRDefault="0087112C" w:rsidP="000E35D0">
            <w:pPr>
              <w:rPr>
                <w:rFonts w:ascii="Times New Roman" w:hAnsi="Times New Roman" w:cs="Times New Roman"/>
                <w:szCs w:val="24"/>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usi la siringa preriempita se:</w:t>
            </w:r>
          </w:p>
        </w:tc>
      </w:tr>
      <w:tr w:rsidR="003D13B6" w:rsidRPr="00436AAC" w14:paraId="06C4A8AF" w14:textId="77777777" w:rsidTr="00A17164">
        <w:tc>
          <w:tcPr>
            <w:tcW w:w="459" w:type="pct"/>
            <w:tcBorders>
              <w:top w:val="nil"/>
              <w:bottom w:val="nil"/>
              <w:right w:val="nil"/>
            </w:tcBorders>
          </w:tcPr>
          <w:p w14:paraId="74998F37"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42183754"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360F5F38"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Il medicinale è torbido o ci sono particelle all’interno. Deve essere un liquido limpido e incolore.</w:t>
            </w:r>
          </w:p>
        </w:tc>
      </w:tr>
      <w:tr w:rsidR="003D13B6" w:rsidRPr="00436AAC" w14:paraId="7E9CD567" w14:textId="77777777" w:rsidTr="00A17164">
        <w:tc>
          <w:tcPr>
            <w:tcW w:w="459" w:type="pct"/>
            <w:tcBorders>
              <w:top w:val="nil"/>
              <w:bottom w:val="nil"/>
              <w:right w:val="nil"/>
            </w:tcBorders>
          </w:tcPr>
          <w:p w14:paraId="41880409"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1A0FAB88"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66344736" w14:textId="77777777" w:rsidR="007360A8" w:rsidRPr="00EE2208" w:rsidRDefault="0087112C" w:rsidP="000E35D0">
            <w:pPr>
              <w:tabs>
                <w:tab w:val="left" w:pos="1120"/>
              </w:tabs>
              <w:rPr>
                <w:rFonts w:ascii="Times New Roman" w:eastAsia="Times New Roman" w:hAnsi="Times New Roman" w:cs="Times New Roman"/>
                <w:lang w:val="it-IT"/>
              </w:rPr>
            </w:pPr>
            <w:r w:rsidRPr="00EE2208">
              <w:rPr>
                <w:rFonts w:ascii="Times New Roman" w:eastAsia="Times New Roman" w:hAnsi="Times New Roman" w:cs="Times New Roman"/>
                <w:lang w:val="it-IT"/>
              </w:rPr>
              <w:t>Alcune parti appaiono incrinate o rotte.</w:t>
            </w:r>
          </w:p>
        </w:tc>
      </w:tr>
      <w:tr w:rsidR="003D13B6" w:rsidRPr="00436AAC" w14:paraId="5CBBCCFB" w14:textId="77777777" w:rsidTr="00A17164">
        <w:tc>
          <w:tcPr>
            <w:tcW w:w="459" w:type="pct"/>
            <w:tcBorders>
              <w:top w:val="nil"/>
              <w:bottom w:val="nil"/>
              <w:right w:val="nil"/>
            </w:tcBorders>
          </w:tcPr>
          <w:p w14:paraId="61B3DB1C"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4BE9A367"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5D2E8547"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Manca il cappuccio dell’ago o non è agganciato in modo sicuro.</w:t>
            </w:r>
          </w:p>
        </w:tc>
      </w:tr>
      <w:tr w:rsidR="003D13B6" w:rsidRPr="00436AAC" w14:paraId="2938ACD7" w14:textId="77777777" w:rsidTr="00A17164">
        <w:tc>
          <w:tcPr>
            <w:tcW w:w="459" w:type="pct"/>
            <w:tcBorders>
              <w:top w:val="nil"/>
              <w:bottom w:val="nil"/>
              <w:right w:val="nil"/>
            </w:tcBorders>
          </w:tcPr>
          <w:p w14:paraId="2BB3B15F" w14:textId="77777777" w:rsidR="007360A8" w:rsidRPr="00EE2208" w:rsidRDefault="007360A8" w:rsidP="000E35D0">
            <w:pPr>
              <w:rPr>
                <w:rFonts w:ascii="Times New Roman" w:hAnsi="Times New Roman" w:cs="Times New Roman"/>
                <w:szCs w:val="24"/>
                <w:lang w:val="it-IT"/>
              </w:rPr>
            </w:pPr>
          </w:p>
        </w:tc>
        <w:tc>
          <w:tcPr>
            <w:tcW w:w="296" w:type="pct"/>
            <w:tcBorders>
              <w:top w:val="nil"/>
              <w:left w:val="nil"/>
              <w:bottom w:val="nil"/>
              <w:right w:val="nil"/>
            </w:tcBorders>
          </w:tcPr>
          <w:p w14:paraId="27A84A7A"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245" w:type="pct"/>
            <w:tcBorders>
              <w:top w:val="nil"/>
              <w:left w:val="nil"/>
              <w:bottom w:val="nil"/>
            </w:tcBorders>
          </w:tcPr>
          <w:p w14:paraId="7E3DF04D"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La data di scadenza stampata sull’etichetta ha superato l’ultimo giorno del mese indicato.</w:t>
            </w:r>
          </w:p>
        </w:tc>
      </w:tr>
      <w:tr w:rsidR="007360A8" w:rsidRPr="00E358C5" w14:paraId="3072328A" w14:textId="77777777" w:rsidTr="00A17164">
        <w:tc>
          <w:tcPr>
            <w:tcW w:w="5000" w:type="pct"/>
            <w:gridSpan w:val="3"/>
            <w:tcBorders>
              <w:top w:val="nil"/>
            </w:tcBorders>
          </w:tcPr>
          <w:p w14:paraId="7E4B791C" w14:textId="77777777" w:rsidR="007360A8" w:rsidRPr="00EE2208" w:rsidRDefault="0087112C" w:rsidP="000E35D0">
            <w:pPr>
              <w:rPr>
                <w:rFonts w:ascii="Times New Roman" w:hAnsi="Times New Roman" w:cs="Times New Roman"/>
                <w:szCs w:val="24"/>
                <w:lang w:val="it-IT"/>
              </w:rPr>
            </w:pPr>
            <w:r w:rsidRPr="00EE2208">
              <w:rPr>
                <w:rFonts w:ascii="Times New Roman" w:eastAsia="Times New Roman" w:hAnsi="Times New Roman" w:cs="Times New Roman"/>
                <w:lang w:val="it-IT"/>
              </w:rPr>
              <w:t>In tutti i casi, contatti il medico o l’operatore sanitario.</w:t>
            </w:r>
          </w:p>
        </w:tc>
      </w:tr>
    </w:tbl>
    <w:p w14:paraId="2809AC47" w14:textId="77777777" w:rsidR="005D22AC" w:rsidRPr="00EE2208" w:rsidRDefault="005D22AC" w:rsidP="000E35D0">
      <w:pPr>
        <w:spacing w:after="0" w:line="240" w:lineRule="auto"/>
        <w:rPr>
          <w:rFonts w:ascii="Times New Roman" w:hAnsi="Times New Roman" w:cs="Times New Roman"/>
          <w:lang w:val="it-IT"/>
        </w:rPr>
      </w:pPr>
    </w:p>
    <w:tbl>
      <w:tblPr>
        <w:tblStyle w:val="TableGrid"/>
        <w:tblW w:w="5000" w:type="pct"/>
        <w:tblLook w:val="04A0" w:firstRow="1" w:lastRow="0" w:firstColumn="1" w:lastColumn="0" w:noHBand="0" w:noVBand="1"/>
      </w:tblPr>
      <w:tblGrid>
        <w:gridCol w:w="832"/>
        <w:gridCol w:w="8230"/>
      </w:tblGrid>
      <w:tr w:rsidR="007360A8" w:rsidRPr="00EE2208" w14:paraId="56B5AEB0" w14:textId="77777777" w:rsidTr="00A17164">
        <w:tc>
          <w:tcPr>
            <w:tcW w:w="5000" w:type="pct"/>
            <w:gridSpan w:val="2"/>
          </w:tcPr>
          <w:p w14:paraId="1622F8F6" w14:textId="77777777" w:rsidR="007360A8" w:rsidRPr="00EE2208" w:rsidRDefault="00FB0464" w:rsidP="000E35D0">
            <w:pPr>
              <w:keepNext/>
              <w:jc w:val="center"/>
              <w:rPr>
                <w:rFonts w:ascii="Times New Roman" w:hAnsi="Times New Roman" w:cs="Times New Roman"/>
                <w:lang w:val="it-IT"/>
              </w:rPr>
            </w:pPr>
            <w:r w:rsidRPr="00EE2208">
              <w:rPr>
                <w:rFonts w:ascii="Times New Roman" w:hAnsi="Times New Roman" w:cs="Times New Roman"/>
                <w:lang w:val="it-IT"/>
              </w:rPr>
              <w:lastRenderedPageBreak/>
              <w:t>Passaggio</w:t>
            </w:r>
            <w:r w:rsidR="00A7153F">
              <w:rPr>
                <w:rFonts w:ascii="Times New Roman" w:hAnsi="Times New Roman" w:cs="Times New Roman"/>
                <w:lang w:val="it-IT"/>
              </w:rPr>
              <w:t> </w:t>
            </w:r>
            <w:r w:rsidRPr="00EE2208">
              <w:rPr>
                <w:rFonts w:ascii="Times New Roman" w:hAnsi="Times New Roman" w:cs="Times New Roman"/>
                <w:lang w:val="it-IT"/>
              </w:rPr>
              <w:t>2: Predisposizione</w:t>
            </w:r>
          </w:p>
        </w:tc>
      </w:tr>
      <w:tr w:rsidR="007360A8" w:rsidRPr="00436AAC" w14:paraId="3EEAB7A3" w14:textId="77777777" w:rsidTr="00246824">
        <w:tc>
          <w:tcPr>
            <w:tcW w:w="459" w:type="pct"/>
            <w:tcBorders>
              <w:bottom w:val="single" w:sz="4" w:space="0" w:color="auto"/>
            </w:tcBorders>
          </w:tcPr>
          <w:p w14:paraId="12FB6E0E" w14:textId="77777777" w:rsidR="007360A8" w:rsidRPr="00EE2208" w:rsidRDefault="007360A8"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541" w:type="pct"/>
            <w:tcBorders>
              <w:bottom w:val="single" w:sz="4" w:space="0" w:color="auto"/>
            </w:tcBorders>
          </w:tcPr>
          <w:p w14:paraId="52B9D9F0" w14:textId="77777777" w:rsidR="007360A8" w:rsidRPr="00EE2208" w:rsidRDefault="00FB0464" w:rsidP="000E35D0">
            <w:pPr>
              <w:keepNext/>
              <w:rPr>
                <w:rFonts w:ascii="Times New Roman" w:hAnsi="Times New Roman" w:cs="Times New Roman"/>
                <w:lang w:val="it-IT"/>
              </w:rPr>
            </w:pPr>
            <w:r w:rsidRPr="00EE2208">
              <w:rPr>
                <w:rFonts w:ascii="Times New Roman" w:hAnsi="Times New Roman" w:cs="Times New Roman"/>
                <w:lang w:val="it-IT"/>
              </w:rPr>
              <w:t>Lavi le sue mani a fondo. Prepari e pulisca il sito di iniezione.</w:t>
            </w:r>
          </w:p>
        </w:tc>
      </w:tr>
      <w:tr w:rsidR="007360A8" w:rsidRPr="00436AAC" w14:paraId="14A79047" w14:textId="77777777" w:rsidTr="00246824">
        <w:tc>
          <w:tcPr>
            <w:tcW w:w="5000" w:type="pct"/>
            <w:gridSpan w:val="2"/>
            <w:tcBorders>
              <w:bottom w:val="single" w:sz="4" w:space="0" w:color="auto"/>
            </w:tcBorders>
          </w:tcPr>
          <w:p w14:paraId="4D93ADD3" w14:textId="77777777" w:rsidR="007360A8" w:rsidRPr="00EE2208" w:rsidRDefault="007360A8" w:rsidP="000E35D0">
            <w:pPr>
              <w:keepNext/>
              <w:jc w:val="center"/>
              <w:rPr>
                <w:rFonts w:ascii="Times New Roman" w:hAnsi="Times New Roman" w:cs="Times New Roman"/>
                <w:szCs w:val="24"/>
                <w:lang w:val="it-IT"/>
              </w:rPr>
            </w:pPr>
          </w:p>
          <w:p w14:paraId="358047AD" w14:textId="77777777" w:rsidR="007360A8" w:rsidRPr="00EE2208" w:rsidRDefault="007360A8"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719680" behindDoc="0" locked="0" layoutInCell="1" allowOverlap="1" wp14:anchorId="7EB74A21" wp14:editId="58A3CBDF">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36" cstate="print"/>
                          <a:stretch>
                            <a:fillRect/>
                          </a:stretch>
                        </pic:blipFill>
                        <pic:spPr>
                          <a:xfrm>
                            <a:off x="0" y="0"/>
                            <a:ext cx="2308514" cy="3172691"/>
                          </a:xfrm>
                          <a:prstGeom prst="rect">
                            <a:avLst/>
                          </a:prstGeom>
                        </pic:spPr>
                      </pic:pic>
                    </a:graphicData>
                  </a:graphic>
                </wp:anchor>
              </w:drawing>
            </w:r>
          </w:p>
          <w:p w14:paraId="154A9164" w14:textId="77777777" w:rsidR="007360A8" w:rsidRPr="00EE2208" w:rsidRDefault="007360A8" w:rsidP="000E35D0">
            <w:pPr>
              <w:jc w:val="center"/>
              <w:rPr>
                <w:rFonts w:ascii="Times New Roman" w:hAnsi="Times New Roman" w:cs="Times New Roman"/>
                <w:szCs w:val="24"/>
                <w:lang w:val="it-IT"/>
              </w:rPr>
            </w:pPr>
          </w:p>
          <w:p w14:paraId="68B85F20" w14:textId="77777777" w:rsidR="007360A8" w:rsidRPr="00EE2208" w:rsidRDefault="007360A8" w:rsidP="000E35D0">
            <w:pPr>
              <w:jc w:val="center"/>
              <w:rPr>
                <w:rFonts w:ascii="Times New Roman" w:hAnsi="Times New Roman" w:cs="Times New Roman"/>
                <w:szCs w:val="24"/>
                <w:lang w:val="it-IT"/>
              </w:rPr>
            </w:pPr>
          </w:p>
          <w:p w14:paraId="04263881" w14:textId="77777777" w:rsidR="007360A8" w:rsidRPr="00EE2208" w:rsidRDefault="007360A8" w:rsidP="000E35D0">
            <w:pPr>
              <w:jc w:val="center"/>
              <w:rPr>
                <w:rFonts w:ascii="Times New Roman" w:hAnsi="Times New Roman" w:cs="Times New Roman"/>
                <w:szCs w:val="24"/>
                <w:lang w:val="it-IT"/>
              </w:rPr>
            </w:pPr>
          </w:p>
          <w:p w14:paraId="4952533A" w14:textId="3C3A09C3"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0704" behindDoc="0" locked="0" layoutInCell="1" allowOverlap="1" wp14:anchorId="1ED11BD5" wp14:editId="7E87D66D">
                      <wp:simplePos x="0" y="0"/>
                      <wp:positionH relativeFrom="column">
                        <wp:posOffset>4098290</wp:posOffset>
                      </wp:positionH>
                      <wp:positionV relativeFrom="paragraph">
                        <wp:posOffset>80010</wp:posOffset>
                      </wp:positionV>
                      <wp:extent cx="1468120" cy="549275"/>
                      <wp:effectExtent l="0" t="0" r="17780" b="2286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549275"/>
                              </a:xfrm>
                              <a:prstGeom prst="rect">
                                <a:avLst/>
                              </a:prstGeom>
                              <a:solidFill>
                                <a:srgbClr val="FFFFFF"/>
                              </a:solidFill>
                              <a:ln w="9525">
                                <a:solidFill>
                                  <a:schemeClr val="bg1">
                                    <a:lumMod val="100000"/>
                                    <a:lumOff val="0"/>
                                  </a:schemeClr>
                                </a:solidFill>
                                <a:miter lim="800000"/>
                                <a:headEnd/>
                                <a:tailEnd/>
                              </a:ln>
                            </wps:spPr>
                            <wps:txbx>
                              <w:txbxContent>
                                <w:p w14:paraId="58D2BE61" w14:textId="77777777" w:rsidR="001F49FE" w:rsidRDefault="001F49FE">
                                  <w:r>
                                    <w:rPr>
                                      <w:rFonts w:ascii="Times New Roman" w:hAnsi="Times New Roman" w:cs="Times New Roman"/>
                                      <w:lang w:val="de-DE"/>
                                    </w:rPr>
                                    <w:t xml:space="preserve">Parte superiore del </w:t>
                                  </w:r>
                                  <w:r>
                                    <w:rPr>
                                      <w:rFonts w:ascii="Times New Roman" w:hAnsi="Times New Roman" w:cs="Times New Roman"/>
                                      <w:lang w:val="de-DE"/>
                                    </w:rPr>
                                    <w:t>braccio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11BD5" id="Text Box 53" o:spid="_x0000_s1043" type="#_x0000_t202" style="position:absolute;left:0;text-align:left;margin-left:322.7pt;margin-top:6.3pt;width:115.6pt;height:43.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" strokecolor="white [3212]">
                      <v:textbox style="mso-fit-shape-to-text:t">
                        <w:txbxContent>
                          <w:p w14:paraId="58D2BE61" w14:textId="77777777" w:rsidR="001F49FE" w:rsidRDefault="001F49FE">
                            <w:r>
                              <w:rPr>
                                <w:rFonts w:ascii="Times New Roman" w:hAnsi="Times New Roman" w:cs="Times New Roman"/>
                                <w:lang w:val="de-DE"/>
                              </w:rPr>
                              <w:t xml:space="preserve">Parte superiore del </w:t>
                            </w:r>
                            <w:r>
                              <w:rPr>
                                <w:rFonts w:ascii="Times New Roman" w:hAnsi="Times New Roman" w:cs="Times New Roman"/>
                                <w:lang w:val="de-DE"/>
                              </w:rPr>
                              <w:t>braccio</w:t>
                            </w:r>
                          </w:p>
                        </w:txbxContent>
                      </v:textbox>
                    </v:shape>
                  </w:pict>
                </mc:Fallback>
              </mc:AlternateContent>
            </w:r>
          </w:p>
          <w:p w14:paraId="764FB1E8" w14:textId="4599FA61"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1728" behindDoc="0" locked="0" layoutInCell="1" allowOverlap="1" wp14:anchorId="57256A7B" wp14:editId="2E63CC1B">
                      <wp:simplePos x="0" y="0"/>
                      <wp:positionH relativeFrom="column">
                        <wp:posOffset>3547745</wp:posOffset>
                      </wp:positionH>
                      <wp:positionV relativeFrom="paragraph">
                        <wp:posOffset>31749</wp:posOffset>
                      </wp:positionV>
                      <wp:extent cx="574675" cy="0"/>
                      <wp:effectExtent l="0" t="0" r="34925" b="1905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743DA" id="AutoShape 54" o:spid="_x0000_s1026" type="#_x0000_t32" style="position:absolute;margin-left:279.35pt;margin-top:2.5pt;width:45.25pt;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6A690950" w14:textId="77777777" w:rsidR="007360A8" w:rsidRPr="00EE2208" w:rsidRDefault="007360A8" w:rsidP="000E35D0">
            <w:pPr>
              <w:jc w:val="center"/>
              <w:rPr>
                <w:rFonts w:ascii="Times New Roman" w:hAnsi="Times New Roman" w:cs="Times New Roman"/>
                <w:szCs w:val="24"/>
                <w:lang w:val="it-IT"/>
              </w:rPr>
            </w:pPr>
          </w:p>
          <w:p w14:paraId="5A9741F7" w14:textId="77777777" w:rsidR="007360A8" w:rsidRPr="00EE2208" w:rsidRDefault="007360A8" w:rsidP="000E35D0">
            <w:pPr>
              <w:jc w:val="center"/>
              <w:rPr>
                <w:rFonts w:ascii="Times New Roman" w:hAnsi="Times New Roman" w:cs="Times New Roman"/>
                <w:szCs w:val="24"/>
                <w:lang w:val="it-IT"/>
              </w:rPr>
            </w:pPr>
          </w:p>
          <w:p w14:paraId="77CA7CE4" w14:textId="77777777" w:rsidR="007360A8" w:rsidRPr="00EE2208" w:rsidRDefault="007360A8" w:rsidP="000E35D0">
            <w:pPr>
              <w:jc w:val="center"/>
              <w:rPr>
                <w:rFonts w:ascii="Times New Roman" w:hAnsi="Times New Roman" w:cs="Times New Roman"/>
                <w:szCs w:val="24"/>
                <w:lang w:val="it-IT"/>
              </w:rPr>
            </w:pPr>
          </w:p>
          <w:p w14:paraId="2E2620B4" w14:textId="482D3917"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3776" behindDoc="0" locked="0" layoutInCell="1" allowOverlap="1" wp14:anchorId="5172E20D" wp14:editId="478EB11B">
                      <wp:simplePos x="0" y="0"/>
                      <wp:positionH relativeFrom="column">
                        <wp:posOffset>4120515</wp:posOffset>
                      </wp:positionH>
                      <wp:positionV relativeFrom="paragraph">
                        <wp:posOffset>80645</wp:posOffset>
                      </wp:positionV>
                      <wp:extent cx="829945" cy="375920"/>
                      <wp:effectExtent l="0" t="0" r="27305" b="2476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1989206A" w14:textId="77777777" w:rsidR="001F49FE" w:rsidRPr="003375B9" w:rsidRDefault="001F49FE" w:rsidP="003375B9">
                                  <w:pPr>
                                    <w:rPr>
                                      <w:rFonts w:ascii="Times New Roman" w:hAnsi="Times New Roman" w:cs="Times New Roman"/>
                                    </w:rPr>
                                  </w:pPr>
                                  <w:r>
                                    <w:rPr>
                                      <w:rFonts w:ascii="Times New Roman" w:hAnsi="Times New Roman" w:cs="Times New Roman"/>
                                    </w:rPr>
                                    <w:t>Pancia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72E20D" id="Text Box 56" o:spid="_x0000_s1044" type="#_x0000_t202" style="position:absolute;left:0;text-align:left;margin-left:324.45pt;margin-top:6.35pt;width:65.35pt;height:29.6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" strokecolor="white [3212]">
                      <v:textbox style="mso-fit-shape-to-text:t">
                        <w:txbxContent>
                          <w:p w14:paraId="1989206A" w14:textId="77777777" w:rsidR="001F49FE" w:rsidRPr="003375B9" w:rsidRDefault="001F49FE" w:rsidP="003375B9">
                            <w:pPr>
                              <w:rPr>
                                <w:rFonts w:ascii="Times New Roman" w:hAnsi="Times New Roman" w:cs="Times New Roman"/>
                              </w:rPr>
                            </w:pPr>
                            <w:r>
                              <w:rPr>
                                <w:rFonts w:ascii="Times New Roman" w:hAnsi="Times New Roman" w:cs="Times New Roman"/>
                              </w:rPr>
                              <w:t>Pancia</w:t>
                            </w:r>
                          </w:p>
                        </w:txbxContent>
                      </v:textbox>
                    </v:shape>
                  </w:pict>
                </mc:Fallback>
              </mc:AlternateContent>
            </w:r>
          </w:p>
          <w:p w14:paraId="07C16632" w14:textId="6690FF61"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2752" behindDoc="0" locked="0" layoutInCell="1" allowOverlap="1" wp14:anchorId="3F56DFBE" wp14:editId="37B2EF3E">
                      <wp:simplePos x="0" y="0"/>
                      <wp:positionH relativeFrom="column">
                        <wp:posOffset>3232150</wp:posOffset>
                      </wp:positionH>
                      <wp:positionV relativeFrom="paragraph">
                        <wp:posOffset>29209</wp:posOffset>
                      </wp:positionV>
                      <wp:extent cx="890270" cy="0"/>
                      <wp:effectExtent l="0" t="0" r="24130" b="1905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7927" id="AutoShape 55" o:spid="_x0000_s1026" type="#_x0000_t32" style="position:absolute;margin-left:254.5pt;margin-top:2.3pt;width:70.1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217A469C" w14:textId="77777777" w:rsidR="007360A8" w:rsidRPr="00EE2208" w:rsidRDefault="007360A8" w:rsidP="000E35D0">
            <w:pPr>
              <w:jc w:val="center"/>
              <w:rPr>
                <w:rFonts w:ascii="Times New Roman" w:hAnsi="Times New Roman" w:cs="Times New Roman"/>
                <w:szCs w:val="24"/>
                <w:lang w:val="it-IT"/>
              </w:rPr>
            </w:pPr>
          </w:p>
          <w:p w14:paraId="6AF39C38" w14:textId="77777777" w:rsidR="007360A8" w:rsidRPr="00EE2208" w:rsidRDefault="007360A8" w:rsidP="000E35D0">
            <w:pPr>
              <w:jc w:val="center"/>
              <w:rPr>
                <w:rFonts w:ascii="Times New Roman" w:hAnsi="Times New Roman" w:cs="Times New Roman"/>
                <w:szCs w:val="24"/>
                <w:lang w:val="it-IT"/>
              </w:rPr>
            </w:pPr>
          </w:p>
          <w:p w14:paraId="1EBD1079" w14:textId="75F3A8F9"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0" distB="0" distL="114300" distR="114300" simplePos="0" relativeHeight="251725824" behindDoc="0" locked="0" layoutInCell="1" allowOverlap="1" wp14:anchorId="02D25FC2" wp14:editId="50AF73A0">
                      <wp:simplePos x="0" y="0"/>
                      <wp:positionH relativeFrom="column">
                        <wp:posOffset>4143375</wp:posOffset>
                      </wp:positionH>
                      <wp:positionV relativeFrom="paragraph">
                        <wp:posOffset>90805</wp:posOffset>
                      </wp:positionV>
                      <wp:extent cx="1476375" cy="549275"/>
                      <wp:effectExtent l="0" t="0" r="28575" b="2286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49275"/>
                              </a:xfrm>
                              <a:prstGeom prst="rect">
                                <a:avLst/>
                              </a:prstGeom>
                              <a:solidFill>
                                <a:srgbClr val="FFFFFF"/>
                              </a:solidFill>
                              <a:ln w="9525">
                                <a:solidFill>
                                  <a:schemeClr val="bg1">
                                    <a:lumMod val="100000"/>
                                    <a:lumOff val="0"/>
                                  </a:schemeClr>
                                </a:solidFill>
                                <a:miter lim="800000"/>
                                <a:headEnd/>
                                <a:tailEnd/>
                              </a:ln>
                            </wps:spPr>
                            <wps:txbx>
                              <w:txbxContent>
                                <w:p w14:paraId="5FF38891" w14:textId="77777777" w:rsidR="001F49FE" w:rsidRPr="003375B9" w:rsidRDefault="001F49FE" w:rsidP="003375B9">
                                  <w:pPr>
                                    <w:rPr>
                                      <w:rFonts w:ascii="Times New Roman" w:hAnsi="Times New Roman" w:cs="Times New Roman"/>
                                    </w:rPr>
                                  </w:pPr>
                                  <w:r>
                                    <w:rPr>
                                      <w:rFonts w:ascii="Times New Roman" w:hAnsi="Times New Roman" w:cs="Times New Roman"/>
                                      <w:lang w:val="de-DE"/>
                                    </w:rPr>
                                    <w:t xml:space="preserve">Parte superiore della </w:t>
                                  </w:r>
                                  <w:r>
                                    <w:rPr>
                                      <w:rFonts w:ascii="Times New Roman" w:hAnsi="Times New Roman" w:cs="Times New Roman"/>
                                      <w:lang w:val="de-DE"/>
                                    </w:rPr>
                                    <w:t>coscia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D25FC2" id="Text Box 58" o:spid="_x0000_s1045" type="#_x0000_t202" style="position:absolute;left:0;text-align:left;margin-left:326.25pt;margin-top:7.15pt;width:116.25pt;height:43.2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" strokecolor="white [3212]">
                      <v:textbox style="mso-fit-shape-to-text:t">
                        <w:txbxContent>
                          <w:p w14:paraId="5FF38891" w14:textId="77777777" w:rsidR="001F49FE" w:rsidRPr="003375B9" w:rsidRDefault="001F49FE" w:rsidP="003375B9">
                            <w:pPr>
                              <w:rPr>
                                <w:rFonts w:ascii="Times New Roman" w:hAnsi="Times New Roman" w:cs="Times New Roman"/>
                              </w:rPr>
                            </w:pPr>
                            <w:r>
                              <w:rPr>
                                <w:rFonts w:ascii="Times New Roman" w:hAnsi="Times New Roman" w:cs="Times New Roman"/>
                                <w:lang w:val="de-DE"/>
                              </w:rPr>
                              <w:t xml:space="preserve">Parte superiore della </w:t>
                            </w:r>
                            <w:r>
                              <w:rPr>
                                <w:rFonts w:ascii="Times New Roman" w:hAnsi="Times New Roman" w:cs="Times New Roman"/>
                                <w:lang w:val="de-DE"/>
                              </w:rPr>
                              <w:t>coscia</w:t>
                            </w:r>
                          </w:p>
                        </w:txbxContent>
                      </v:textbox>
                    </v:shape>
                  </w:pict>
                </mc:Fallback>
              </mc:AlternateContent>
            </w:r>
          </w:p>
          <w:p w14:paraId="562DBCCF" w14:textId="20B65679" w:rsidR="007360A8" w:rsidRPr="00EE2208" w:rsidRDefault="00EF4885" w:rsidP="000E35D0">
            <w:pPr>
              <w:jc w:val="center"/>
              <w:rPr>
                <w:rFonts w:ascii="Times New Roman" w:hAnsi="Times New Roman" w:cs="Times New Roman"/>
                <w:szCs w:val="24"/>
                <w:lang w:val="it-IT"/>
              </w:rPr>
            </w:pPr>
            <w:r>
              <w:rPr>
                <w:rFonts w:ascii="Times New Roman" w:hAnsi="Times New Roman" w:cs="Times New Roman"/>
                <w:noProof/>
                <w:szCs w:val="24"/>
                <w:lang w:eastAsia="en-GB"/>
              </w:rPr>
              <mc:AlternateContent>
                <mc:Choice Requires="wps">
                  <w:drawing>
                    <wp:anchor distT="4294967294" distB="4294967294" distL="114300" distR="114300" simplePos="0" relativeHeight="251724800" behindDoc="0" locked="0" layoutInCell="1" allowOverlap="1" wp14:anchorId="5BB03FE2" wp14:editId="1E2C333C">
                      <wp:simplePos x="0" y="0"/>
                      <wp:positionH relativeFrom="column">
                        <wp:posOffset>3188970</wp:posOffset>
                      </wp:positionH>
                      <wp:positionV relativeFrom="paragraph">
                        <wp:posOffset>93979</wp:posOffset>
                      </wp:positionV>
                      <wp:extent cx="937260" cy="0"/>
                      <wp:effectExtent l="0" t="0" r="34290" b="19050"/>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5A83D" id="AutoShape 57" o:spid="_x0000_s1026" type="#_x0000_t32" style="position:absolute;margin-left:251.1pt;margin-top:7.4pt;width:73.8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33B13CA6" w14:textId="77777777" w:rsidR="007360A8" w:rsidRPr="00EE2208" w:rsidRDefault="007360A8" w:rsidP="000E35D0">
            <w:pPr>
              <w:jc w:val="center"/>
              <w:rPr>
                <w:rFonts w:ascii="Times New Roman" w:hAnsi="Times New Roman" w:cs="Times New Roman"/>
                <w:szCs w:val="24"/>
                <w:lang w:val="it-IT"/>
              </w:rPr>
            </w:pPr>
          </w:p>
          <w:p w14:paraId="317071EA" w14:textId="77777777" w:rsidR="007360A8" w:rsidRPr="00EE2208" w:rsidRDefault="007360A8" w:rsidP="000E35D0">
            <w:pPr>
              <w:jc w:val="center"/>
              <w:rPr>
                <w:rFonts w:ascii="Times New Roman" w:hAnsi="Times New Roman" w:cs="Times New Roman"/>
                <w:szCs w:val="24"/>
                <w:lang w:val="it-IT"/>
              </w:rPr>
            </w:pPr>
          </w:p>
          <w:p w14:paraId="41CEEE08" w14:textId="77777777" w:rsidR="007360A8" w:rsidRPr="00EE2208" w:rsidRDefault="007360A8" w:rsidP="000E35D0">
            <w:pPr>
              <w:jc w:val="center"/>
              <w:rPr>
                <w:rFonts w:ascii="Times New Roman" w:hAnsi="Times New Roman" w:cs="Times New Roman"/>
                <w:szCs w:val="24"/>
                <w:lang w:val="it-IT"/>
              </w:rPr>
            </w:pPr>
          </w:p>
          <w:p w14:paraId="3A8E8272" w14:textId="77777777" w:rsidR="007360A8" w:rsidRDefault="007360A8" w:rsidP="000E35D0">
            <w:pPr>
              <w:jc w:val="center"/>
              <w:rPr>
                <w:rFonts w:ascii="Times New Roman" w:hAnsi="Times New Roman" w:cs="Times New Roman"/>
                <w:szCs w:val="24"/>
                <w:lang w:val="it-IT"/>
              </w:rPr>
            </w:pPr>
          </w:p>
          <w:p w14:paraId="082F2B94" w14:textId="77777777" w:rsidR="00A17164" w:rsidRPr="00EE2208" w:rsidRDefault="00A17164" w:rsidP="000E35D0">
            <w:pPr>
              <w:jc w:val="center"/>
              <w:rPr>
                <w:rFonts w:ascii="Times New Roman" w:hAnsi="Times New Roman" w:cs="Times New Roman"/>
                <w:szCs w:val="24"/>
                <w:lang w:val="it-IT"/>
              </w:rPr>
            </w:pPr>
          </w:p>
        </w:tc>
      </w:tr>
      <w:tr w:rsidR="007360A8" w:rsidRPr="00EE2208" w14:paraId="4A248828" w14:textId="77777777" w:rsidTr="00246824">
        <w:tc>
          <w:tcPr>
            <w:tcW w:w="5000" w:type="pct"/>
            <w:gridSpan w:val="2"/>
            <w:tcBorders>
              <w:top w:val="single" w:sz="4" w:space="0" w:color="auto"/>
              <w:bottom w:val="nil"/>
            </w:tcBorders>
          </w:tcPr>
          <w:p w14:paraId="7B56C084" w14:textId="77777777" w:rsidR="007360A8" w:rsidRPr="000E35D0" w:rsidRDefault="00FB0464" w:rsidP="000E35D0">
            <w:pPr>
              <w:rPr>
                <w:rFonts w:ascii="Times New Roman" w:hAnsi="Times New Roman" w:cs="Times New Roman"/>
                <w:lang w:val="it-IT"/>
              </w:rPr>
            </w:pPr>
            <w:r w:rsidRPr="000E35D0">
              <w:rPr>
                <w:rFonts w:ascii="Times New Roman" w:hAnsi="Times New Roman" w:cs="Times New Roman"/>
                <w:bCs/>
                <w:lang w:val="it-IT"/>
              </w:rPr>
              <w:t>Può utilizzare:</w:t>
            </w:r>
          </w:p>
        </w:tc>
      </w:tr>
      <w:tr w:rsidR="007360A8" w:rsidRPr="00436AAC" w14:paraId="5A818E6C" w14:textId="77777777" w:rsidTr="00A17164">
        <w:tc>
          <w:tcPr>
            <w:tcW w:w="459" w:type="pct"/>
            <w:tcBorders>
              <w:top w:val="nil"/>
              <w:bottom w:val="nil"/>
              <w:right w:val="nil"/>
            </w:tcBorders>
          </w:tcPr>
          <w:p w14:paraId="76883846"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2E3DC26"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lang w:val="it-IT"/>
              </w:rPr>
              <w:t>La parte superiore della coscia.</w:t>
            </w:r>
          </w:p>
        </w:tc>
      </w:tr>
      <w:tr w:rsidR="007360A8" w:rsidRPr="00E358C5" w14:paraId="03CBB778" w14:textId="77777777" w:rsidTr="00A17164">
        <w:tc>
          <w:tcPr>
            <w:tcW w:w="459" w:type="pct"/>
            <w:tcBorders>
              <w:top w:val="nil"/>
              <w:bottom w:val="nil"/>
              <w:right w:val="nil"/>
            </w:tcBorders>
          </w:tcPr>
          <w:p w14:paraId="37419F4D"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B890D2F" w14:textId="77777777" w:rsidR="007360A8" w:rsidRPr="00EE2208" w:rsidRDefault="00FB0464" w:rsidP="000E35D0">
            <w:pPr>
              <w:tabs>
                <w:tab w:val="left" w:pos="600"/>
              </w:tabs>
              <w:rPr>
                <w:rFonts w:ascii="Times New Roman" w:eastAsia="Times New Roman" w:hAnsi="Times New Roman" w:cs="Times New Roman"/>
                <w:lang w:val="it-IT"/>
              </w:rPr>
            </w:pPr>
            <w:r w:rsidRPr="00EE2208">
              <w:rPr>
                <w:rFonts w:ascii="Times New Roman" w:eastAsia="Times New Roman" w:hAnsi="Times New Roman" w:cs="Times New Roman"/>
                <w:lang w:val="it-IT"/>
              </w:rPr>
              <w:t>La pancia, tranne un’area di 5</w:t>
            </w:r>
            <w:r w:rsidR="0019469C">
              <w:rPr>
                <w:rFonts w:ascii="Times New Roman" w:eastAsia="Times New Roman" w:hAnsi="Times New Roman" w:cs="Times New Roman"/>
                <w:lang w:val="it-IT"/>
              </w:rPr>
              <w:t> </w:t>
            </w:r>
            <w:r w:rsidRPr="00EE2208">
              <w:rPr>
                <w:rFonts w:ascii="Times New Roman" w:eastAsia="Times New Roman" w:hAnsi="Times New Roman" w:cs="Times New Roman"/>
                <w:lang w:val="it-IT"/>
              </w:rPr>
              <w:t>centimetri proprio attorno all’ombelico.</w:t>
            </w:r>
          </w:p>
        </w:tc>
      </w:tr>
      <w:tr w:rsidR="007360A8" w:rsidRPr="00436AAC" w14:paraId="010AF651" w14:textId="77777777" w:rsidTr="00A17164">
        <w:tc>
          <w:tcPr>
            <w:tcW w:w="459" w:type="pct"/>
            <w:tcBorders>
              <w:top w:val="nil"/>
              <w:bottom w:val="nil"/>
              <w:right w:val="nil"/>
            </w:tcBorders>
          </w:tcPr>
          <w:p w14:paraId="394A1F95" w14:textId="77777777" w:rsidR="007360A8" w:rsidRPr="00EE2208" w:rsidRDefault="007360A8" w:rsidP="000E35D0">
            <w:pPr>
              <w:pStyle w:val="ListParagraph"/>
              <w:numPr>
                <w:ilvl w:val="0"/>
                <w:numId w:val="19"/>
              </w:numPr>
              <w:ind w:left="0" w:firstLine="0"/>
              <w:rPr>
                <w:rFonts w:ascii="Times New Roman" w:hAnsi="Times New Roman" w:cs="Times New Roman"/>
                <w:szCs w:val="24"/>
                <w:lang w:val="it-IT"/>
              </w:rPr>
            </w:pPr>
          </w:p>
        </w:tc>
        <w:tc>
          <w:tcPr>
            <w:tcW w:w="4541" w:type="pct"/>
            <w:tcBorders>
              <w:top w:val="nil"/>
              <w:left w:val="nil"/>
              <w:bottom w:val="nil"/>
            </w:tcBorders>
          </w:tcPr>
          <w:p w14:paraId="6BAA5850" w14:textId="77777777" w:rsidR="007360A8" w:rsidRPr="00EE2208" w:rsidRDefault="00FB0464" w:rsidP="000E35D0">
            <w:pPr>
              <w:tabs>
                <w:tab w:val="left" w:pos="600"/>
              </w:tabs>
              <w:rPr>
                <w:rFonts w:ascii="Times New Roman" w:eastAsia="Times New Roman" w:hAnsi="Times New Roman" w:cs="Times New Roman"/>
                <w:lang w:val="it-IT"/>
              </w:rPr>
            </w:pPr>
            <w:r w:rsidRPr="00EE2208">
              <w:rPr>
                <w:rFonts w:ascii="Times New Roman" w:eastAsia="Times New Roman" w:hAnsi="Times New Roman" w:cs="Times New Roman"/>
                <w:lang w:val="it-IT"/>
              </w:rPr>
              <w:t>La parte esterna superiore del braccio (solo se è qualcun</w:t>
            </w:r>
            <w:r w:rsidR="00A769B9">
              <w:rPr>
                <w:rFonts w:ascii="Times New Roman" w:eastAsia="Times New Roman" w:hAnsi="Times New Roman" w:cs="Times New Roman"/>
                <w:lang w:val="it-IT"/>
              </w:rPr>
              <w:t xml:space="preserve"> </w:t>
            </w:r>
            <w:r w:rsidRPr="00EE2208">
              <w:rPr>
                <w:rFonts w:ascii="Times New Roman" w:eastAsia="Times New Roman" w:hAnsi="Times New Roman" w:cs="Times New Roman"/>
                <w:lang w:val="it-IT"/>
              </w:rPr>
              <w:t>altro a farle l’iniezione).</w:t>
            </w:r>
          </w:p>
        </w:tc>
      </w:tr>
      <w:tr w:rsidR="007360A8" w:rsidRPr="00641019" w14:paraId="181AFD9C" w14:textId="77777777" w:rsidTr="00A17164">
        <w:tc>
          <w:tcPr>
            <w:tcW w:w="5000" w:type="pct"/>
            <w:gridSpan w:val="2"/>
            <w:tcBorders>
              <w:top w:val="nil"/>
              <w:bottom w:val="nil"/>
            </w:tcBorders>
          </w:tcPr>
          <w:p w14:paraId="1C9841A4" w14:textId="77777777" w:rsidR="007360A8" w:rsidRPr="00EE2208" w:rsidRDefault="00FB0464" w:rsidP="000E35D0">
            <w:pPr>
              <w:rPr>
                <w:rFonts w:ascii="Times New Roman" w:eastAsia="Times New Roman" w:hAnsi="Times New Roman" w:cs="Times New Roman"/>
                <w:lang w:val="it-IT"/>
              </w:rPr>
            </w:pPr>
            <w:r w:rsidRPr="00EE2208">
              <w:rPr>
                <w:rFonts w:ascii="Times New Roman" w:eastAsia="Times New Roman" w:hAnsi="Times New Roman" w:cs="Times New Roman"/>
                <w:lang w:val="it-IT"/>
              </w:rPr>
              <w:t xml:space="preserve">Pulisca il sito d’iniezione con un batuffolo imbevuto di alcool. Lasci </w:t>
            </w:r>
            <w:r w:rsidR="00A769B9">
              <w:rPr>
                <w:rFonts w:ascii="Times New Roman" w:eastAsia="Times New Roman" w:hAnsi="Times New Roman" w:cs="Times New Roman"/>
                <w:lang w:val="it-IT"/>
              </w:rPr>
              <w:t xml:space="preserve">asciugare </w:t>
            </w:r>
            <w:r w:rsidRPr="00EE2208">
              <w:rPr>
                <w:rFonts w:ascii="Times New Roman" w:eastAsia="Times New Roman" w:hAnsi="Times New Roman" w:cs="Times New Roman"/>
                <w:lang w:val="it-IT"/>
              </w:rPr>
              <w:t>la pelle.</w:t>
            </w:r>
          </w:p>
        </w:tc>
      </w:tr>
      <w:tr w:rsidR="007360A8" w:rsidRPr="00436AAC" w14:paraId="7447F332" w14:textId="77777777" w:rsidTr="00A17164">
        <w:tc>
          <w:tcPr>
            <w:tcW w:w="459" w:type="pct"/>
            <w:tcBorders>
              <w:top w:val="nil"/>
              <w:bottom w:val="nil"/>
              <w:right w:val="nil"/>
            </w:tcBorders>
          </w:tcPr>
          <w:p w14:paraId="5E7FFE28"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38FB9F7" wp14:editId="0BDE02B0">
                  <wp:extent cx="133350" cy="13335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tcBorders>
              <w:top w:val="nil"/>
              <w:left w:val="nil"/>
              <w:bottom w:val="nil"/>
            </w:tcBorders>
          </w:tcPr>
          <w:p w14:paraId="6F463ABA"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tocchi il sito d’iniezione prima dell’iniezione.</w:t>
            </w:r>
          </w:p>
        </w:tc>
      </w:tr>
      <w:tr w:rsidR="007360A8" w:rsidRPr="00641019" w14:paraId="79E34BF8" w14:textId="77777777" w:rsidTr="00246824">
        <w:trPr>
          <w:trHeight w:val="643"/>
        </w:trPr>
        <w:tc>
          <w:tcPr>
            <w:tcW w:w="459" w:type="pct"/>
            <w:tcBorders>
              <w:top w:val="nil"/>
              <w:right w:val="nil"/>
            </w:tcBorders>
          </w:tcPr>
          <w:p w14:paraId="0749A84C" w14:textId="77777777" w:rsidR="007360A8" w:rsidRPr="00EE2208" w:rsidRDefault="007360A8"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5F19D820" wp14:editId="7D853AAF">
                  <wp:extent cx="323215" cy="322580"/>
                  <wp:effectExtent l="0" t="0" r="635" b="127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41" w:type="pct"/>
            <w:tcBorders>
              <w:top w:val="nil"/>
              <w:left w:val="nil"/>
            </w:tcBorders>
          </w:tcPr>
          <w:p w14:paraId="2FCA2B13" w14:textId="77777777" w:rsidR="007360A8" w:rsidRPr="00EE2208" w:rsidRDefault="00FB0464"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inietti in aree dove la pelle è sensibile, livida, arrossata, o indurita. Eviti di iniettare in aree con cicatrici o smagliature.</w:t>
            </w:r>
          </w:p>
        </w:tc>
      </w:tr>
    </w:tbl>
    <w:p w14:paraId="1FE661A8" w14:textId="77777777" w:rsidR="00931962" w:rsidRPr="00EE2208" w:rsidRDefault="00931962"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358C5" w14:paraId="6F731F4A" w14:textId="77777777" w:rsidTr="00A17164">
        <w:tc>
          <w:tcPr>
            <w:tcW w:w="462" w:type="pct"/>
          </w:tcPr>
          <w:p w14:paraId="643D278C"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538" w:type="pct"/>
          </w:tcPr>
          <w:p w14:paraId="19230492" w14:textId="77777777" w:rsidR="002A55CE" w:rsidRPr="00EE2208" w:rsidRDefault="00FB0464" w:rsidP="000E35D0">
            <w:pPr>
              <w:keepNext/>
              <w:tabs>
                <w:tab w:val="left" w:pos="800"/>
              </w:tabs>
              <w:rPr>
                <w:rFonts w:ascii="Times New Roman" w:eastAsia="Times New Roman" w:hAnsi="Times New Roman" w:cs="Times New Roman"/>
                <w:lang w:val="it-IT"/>
              </w:rPr>
            </w:pPr>
            <w:r w:rsidRPr="00EE2208">
              <w:rPr>
                <w:rFonts w:ascii="Times New Roman" w:eastAsia="Times New Roman" w:hAnsi="Times New Roman" w:cs="Times New Roman"/>
                <w:lang w:val="it-IT"/>
              </w:rPr>
              <w:t>Tolga con attenzione il cappuccio dell’ago verso l’esterno e lontano dal corpo.</w:t>
            </w:r>
          </w:p>
        </w:tc>
      </w:tr>
      <w:tr w:rsidR="002A55CE" w:rsidRPr="00EE2208" w14:paraId="52DBDB2C" w14:textId="77777777" w:rsidTr="00A17164">
        <w:tc>
          <w:tcPr>
            <w:tcW w:w="5000" w:type="pct"/>
            <w:gridSpan w:val="2"/>
          </w:tcPr>
          <w:p w14:paraId="2E845A50" w14:textId="77777777" w:rsidR="002825CB" w:rsidRDefault="002825CB" w:rsidP="000E35D0">
            <w:pPr>
              <w:jc w:val="center"/>
              <w:rPr>
                <w:rFonts w:ascii="Times New Roman" w:hAnsi="Times New Roman" w:cs="Times New Roman"/>
                <w:szCs w:val="24"/>
                <w:lang w:val="it-IT"/>
              </w:rPr>
            </w:pPr>
          </w:p>
          <w:p w14:paraId="26896F6E" w14:textId="77777777" w:rsidR="002A55CE" w:rsidRPr="00EE2208" w:rsidRDefault="002A55CE"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7B293D76" wp14:editId="7827DBAA">
                  <wp:extent cx="3485515" cy="304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inline>
              </w:drawing>
            </w:r>
          </w:p>
          <w:p w14:paraId="01848391" w14:textId="77777777" w:rsidR="002A55CE" w:rsidRPr="00EE2208" w:rsidRDefault="002A55CE" w:rsidP="002825CB">
            <w:pPr>
              <w:rPr>
                <w:rFonts w:ascii="Times New Roman" w:hAnsi="Times New Roman" w:cs="Times New Roman"/>
                <w:szCs w:val="24"/>
                <w:lang w:val="it-IT"/>
              </w:rPr>
            </w:pPr>
          </w:p>
          <w:p w14:paraId="53B7F26B" w14:textId="77777777" w:rsidR="002A55CE" w:rsidRPr="00EE2208" w:rsidRDefault="002A55CE" w:rsidP="000E35D0">
            <w:pPr>
              <w:jc w:val="center"/>
              <w:rPr>
                <w:rFonts w:ascii="Times New Roman" w:hAnsi="Times New Roman" w:cs="Times New Roman"/>
                <w:szCs w:val="24"/>
                <w:lang w:val="it-IT"/>
              </w:rPr>
            </w:pPr>
          </w:p>
        </w:tc>
      </w:tr>
    </w:tbl>
    <w:p w14:paraId="5774064B" w14:textId="77777777" w:rsidR="004B21E6" w:rsidRPr="00EE2208" w:rsidRDefault="004B21E6" w:rsidP="000E35D0">
      <w:pPr>
        <w:spacing w:after="0" w:line="240" w:lineRule="auto"/>
        <w:rPr>
          <w:rFonts w:ascii="Times New Roman" w:hAnsi="Times New Roman" w:cs="Times New Roman"/>
          <w:lang w:val="it-IT"/>
        </w:rPr>
      </w:pPr>
    </w:p>
    <w:tbl>
      <w:tblPr>
        <w:tblStyle w:val="TableGrid"/>
        <w:tblW w:w="5000" w:type="pct"/>
        <w:tblLook w:val="04A0" w:firstRow="1" w:lastRow="0" w:firstColumn="1" w:lastColumn="0" w:noHBand="0" w:noVBand="1"/>
      </w:tblPr>
      <w:tblGrid>
        <w:gridCol w:w="837"/>
        <w:gridCol w:w="8225"/>
      </w:tblGrid>
      <w:tr w:rsidR="004B21E6" w:rsidRPr="00E358C5" w14:paraId="2EC1F686" w14:textId="77777777" w:rsidTr="00A17164">
        <w:tc>
          <w:tcPr>
            <w:tcW w:w="462" w:type="pct"/>
            <w:tcBorders>
              <w:bottom w:val="single" w:sz="4" w:space="0" w:color="auto"/>
            </w:tcBorders>
          </w:tcPr>
          <w:p w14:paraId="192246E3" w14:textId="77777777" w:rsidR="004B21E6" w:rsidRPr="00EE2208" w:rsidRDefault="004B21E6" w:rsidP="000E35D0">
            <w:pPr>
              <w:keepNext/>
              <w:rPr>
                <w:rFonts w:ascii="Times New Roman" w:hAnsi="Times New Roman" w:cs="Times New Roman"/>
                <w:lang w:val="it-IT"/>
              </w:rPr>
            </w:pPr>
            <w:r w:rsidRPr="00EE2208">
              <w:rPr>
                <w:rFonts w:ascii="Times New Roman" w:hAnsi="Times New Roman" w:cs="Times New Roman"/>
                <w:lang w:val="it-IT"/>
              </w:rPr>
              <w:t>C</w:t>
            </w:r>
          </w:p>
        </w:tc>
        <w:tc>
          <w:tcPr>
            <w:tcW w:w="4538" w:type="pct"/>
            <w:tcBorders>
              <w:bottom w:val="single" w:sz="4" w:space="0" w:color="auto"/>
            </w:tcBorders>
          </w:tcPr>
          <w:p w14:paraId="53062B8F" w14:textId="77777777" w:rsidR="004B21E6" w:rsidRPr="00EE2208" w:rsidRDefault="00FB0464" w:rsidP="000E35D0">
            <w:pPr>
              <w:keepNext/>
              <w:rPr>
                <w:rFonts w:ascii="Times New Roman" w:hAnsi="Times New Roman" w:cs="Times New Roman"/>
                <w:lang w:val="it-IT"/>
              </w:rPr>
            </w:pPr>
            <w:r w:rsidRPr="00EE2208">
              <w:rPr>
                <w:rFonts w:ascii="Times New Roman" w:hAnsi="Times New Roman" w:cs="Times New Roman"/>
                <w:lang w:val="it-IT"/>
              </w:rPr>
              <w:t>Sollevi il sito di iniezione per creare una superficie stabile.</w:t>
            </w:r>
          </w:p>
        </w:tc>
      </w:tr>
      <w:tr w:rsidR="002A55CE" w:rsidRPr="00E358C5" w14:paraId="29033E4F" w14:textId="77777777" w:rsidTr="00A17164">
        <w:tc>
          <w:tcPr>
            <w:tcW w:w="5000" w:type="pct"/>
            <w:gridSpan w:val="2"/>
            <w:tcBorders>
              <w:bottom w:val="nil"/>
            </w:tcBorders>
          </w:tcPr>
          <w:p w14:paraId="621B49E5"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5168" behindDoc="1" locked="0" layoutInCell="1" allowOverlap="1" wp14:anchorId="2C22F614" wp14:editId="544737B4">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4BEEC084" w14:textId="77777777" w:rsidR="002A55CE" w:rsidRPr="00EE2208" w:rsidRDefault="002A55CE" w:rsidP="000E35D0">
            <w:pPr>
              <w:rPr>
                <w:rFonts w:ascii="Times New Roman" w:hAnsi="Times New Roman" w:cs="Times New Roman"/>
                <w:szCs w:val="24"/>
                <w:lang w:val="it-IT"/>
              </w:rPr>
            </w:pPr>
          </w:p>
          <w:p w14:paraId="215C5821" w14:textId="77777777" w:rsidR="002A55CE" w:rsidRPr="00EE2208" w:rsidRDefault="002A55CE" w:rsidP="000E35D0">
            <w:pPr>
              <w:rPr>
                <w:rFonts w:ascii="Times New Roman" w:hAnsi="Times New Roman" w:cs="Times New Roman"/>
                <w:szCs w:val="24"/>
                <w:lang w:val="it-IT"/>
              </w:rPr>
            </w:pPr>
          </w:p>
          <w:p w14:paraId="6EADAB19" w14:textId="77777777" w:rsidR="002A55CE" w:rsidRPr="00EE2208" w:rsidRDefault="002A55CE" w:rsidP="000E35D0">
            <w:pPr>
              <w:rPr>
                <w:rFonts w:ascii="Times New Roman" w:hAnsi="Times New Roman" w:cs="Times New Roman"/>
                <w:szCs w:val="24"/>
                <w:lang w:val="it-IT"/>
              </w:rPr>
            </w:pPr>
          </w:p>
          <w:p w14:paraId="1789D85E" w14:textId="77777777" w:rsidR="002A55CE" w:rsidRPr="00EE2208" w:rsidRDefault="002A55CE" w:rsidP="000E35D0">
            <w:pPr>
              <w:rPr>
                <w:rFonts w:ascii="Times New Roman" w:hAnsi="Times New Roman" w:cs="Times New Roman"/>
                <w:szCs w:val="24"/>
                <w:lang w:val="it-IT"/>
              </w:rPr>
            </w:pPr>
          </w:p>
          <w:p w14:paraId="1E3E5269" w14:textId="77777777" w:rsidR="002A55CE" w:rsidRPr="00EE2208" w:rsidRDefault="002A55CE" w:rsidP="000E35D0">
            <w:pPr>
              <w:rPr>
                <w:rFonts w:ascii="Times New Roman" w:hAnsi="Times New Roman" w:cs="Times New Roman"/>
                <w:szCs w:val="24"/>
                <w:lang w:val="it-IT"/>
              </w:rPr>
            </w:pPr>
          </w:p>
          <w:p w14:paraId="57EC4BD4" w14:textId="77777777" w:rsidR="002A55CE" w:rsidRPr="00EE2208" w:rsidRDefault="002A55CE" w:rsidP="000E35D0">
            <w:pPr>
              <w:rPr>
                <w:rFonts w:ascii="Times New Roman" w:hAnsi="Times New Roman" w:cs="Times New Roman"/>
                <w:szCs w:val="24"/>
                <w:lang w:val="it-IT"/>
              </w:rPr>
            </w:pPr>
          </w:p>
          <w:p w14:paraId="1F25DB02" w14:textId="77777777" w:rsidR="002A55CE" w:rsidRPr="00EE2208" w:rsidRDefault="002A55CE" w:rsidP="000E35D0">
            <w:pPr>
              <w:rPr>
                <w:rFonts w:ascii="Times New Roman" w:hAnsi="Times New Roman" w:cs="Times New Roman"/>
                <w:szCs w:val="24"/>
                <w:lang w:val="it-IT"/>
              </w:rPr>
            </w:pPr>
          </w:p>
          <w:p w14:paraId="0A4FB126" w14:textId="77777777" w:rsidR="002A55CE" w:rsidRPr="00EE2208" w:rsidRDefault="002A55CE" w:rsidP="000E35D0">
            <w:pPr>
              <w:rPr>
                <w:rFonts w:ascii="Times New Roman" w:hAnsi="Times New Roman" w:cs="Times New Roman"/>
                <w:szCs w:val="24"/>
                <w:lang w:val="it-IT"/>
              </w:rPr>
            </w:pPr>
          </w:p>
          <w:p w14:paraId="2E4BB4FB" w14:textId="77777777" w:rsidR="002A55CE" w:rsidRPr="00EE2208" w:rsidRDefault="002A55CE" w:rsidP="000E35D0">
            <w:pPr>
              <w:rPr>
                <w:rFonts w:ascii="Times New Roman" w:hAnsi="Times New Roman" w:cs="Times New Roman"/>
                <w:szCs w:val="24"/>
                <w:lang w:val="it-IT"/>
              </w:rPr>
            </w:pPr>
          </w:p>
          <w:p w14:paraId="296AC12D"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szCs w:val="24"/>
                <w:lang w:val="it-IT"/>
              </w:rPr>
              <w:t xml:space="preserve">                    </w:t>
            </w:r>
          </w:p>
          <w:p w14:paraId="7F819377" w14:textId="77777777" w:rsidR="002A55CE" w:rsidRPr="00EE2208" w:rsidRDefault="002A55CE" w:rsidP="000E35D0">
            <w:pPr>
              <w:rPr>
                <w:rFonts w:ascii="Times New Roman" w:hAnsi="Times New Roman" w:cs="Times New Roman"/>
                <w:szCs w:val="24"/>
                <w:lang w:val="it-IT"/>
              </w:rPr>
            </w:pPr>
          </w:p>
        </w:tc>
      </w:tr>
      <w:tr w:rsidR="002A55CE" w:rsidRPr="00436AAC" w14:paraId="0064F6FE" w14:textId="77777777" w:rsidTr="00D34382">
        <w:trPr>
          <w:trHeight w:val="545"/>
        </w:trPr>
        <w:tc>
          <w:tcPr>
            <w:tcW w:w="462" w:type="pct"/>
            <w:tcBorders>
              <w:top w:val="nil"/>
              <w:right w:val="nil"/>
            </w:tcBorders>
          </w:tcPr>
          <w:p w14:paraId="7C7A1CC2"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B30D772" wp14:editId="2BC60F33">
                  <wp:extent cx="323215" cy="322580"/>
                  <wp:effectExtent l="0" t="0" r="635" b="127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8" w:type="pct"/>
            <w:tcBorders>
              <w:top w:val="nil"/>
              <w:left w:val="nil"/>
            </w:tcBorders>
            <w:vAlign w:val="center"/>
          </w:tcPr>
          <w:p w14:paraId="73AE4A4A" w14:textId="77777777" w:rsidR="002A55CE" w:rsidRPr="00EE2208" w:rsidRDefault="00371670" w:rsidP="000E35D0">
            <w:pPr>
              <w:rPr>
                <w:rFonts w:ascii="Times New Roman" w:hAnsi="Times New Roman" w:cs="Times New Roman"/>
                <w:lang w:val="it-IT"/>
              </w:rPr>
            </w:pPr>
            <w:r>
              <w:rPr>
                <w:rFonts w:ascii="Times New Roman" w:hAnsi="Times New Roman" w:cs="Times New Roman"/>
                <w:lang w:val="it-IT"/>
              </w:rPr>
              <w:t xml:space="preserve">È </w:t>
            </w:r>
            <w:r w:rsidR="00FB0464" w:rsidRPr="00EE2208">
              <w:rPr>
                <w:rFonts w:ascii="Times New Roman" w:hAnsi="Times New Roman" w:cs="Times New Roman"/>
                <w:lang w:val="it-IT"/>
              </w:rPr>
              <w:t>importante tenere la pelle sollevata durante l</w:t>
            </w:r>
            <w:r w:rsidR="00A769B9">
              <w:rPr>
                <w:rFonts w:ascii="Times New Roman" w:hAnsi="Times New Roman" w:cs="Times New Roman"/>
                <w:lang w:val="it-IT"/>
              </w:rPr>
              <w:t>’</w:t>
            </w:r>
            <w:r w:rsidR="00FB0464" w:rsidRPr="00EE2208">
              <w:rPr>
                <w:rFonts w:ascii="Times New Roman" w:hAnsi="Times New Roman" w:cs="Times New Roman"/>
                <w:lang w:val="it-IT"/>
              </w:rPr>
              <w:t>iniezione.</w:t>
            </w:r>
          </w:p>
        </w:tc>
      </w:tr>
    </w:tbl>
    <w:p w14:paraId="3C64165C"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E2208" w14:paraId="21CEFBA2" w14:textId="77777777" w:rsidTr="00A17164">
        <w:tc>
          <w:tcPr>
            <w:tcW w:w="5000" w:type="pct"/>
            <w:gridSpan w:val="2"/>
          </w:tcPr>
          <w:p w14:paraId="66BAA814" w14:textId="77777777" w:rsidR="002A55CE" w:rsidRPr="00EE2208" w:rsidRDefault="00B80BAC" w:rsidP="000E35D0">
            <w:pPr>
              <w:keepNext/>
              <w:jc w:val="center"/>
              <w:rPr>
                <w:rFonts w:ascii="Times New Roman" w:hAnsi="Times New Roman" w:cs="Times New Roman"/>
                <w:lang w:val="it-IT"/>
              </w:rPr>
            </w:pPr>
            <w:r w:rsidRPr="00EE2208">
              <w:rPr>
                <w:rFonts w:ascii="Times New Roman" w:hAnsi="Times New Roman" w:cs="Times New Roman"/>
                <w:lang w:val="it-IT"/>
              </w:rPr>
              <w:t>Passaggio</w:t>
            </w:r>
            <w:r w:rsidR="0019469C">
              <w:rPr>
                <w:rFonts w:ascii="Times New Roman" w:hAnsi="Times New Roman" w:cs="Times New Roman"/>
                <w:lang w:val="it-IT"/>
              </w:rPr>
              <w:t> </w:t>
            </w:r>
            <w:r w:rsidRPr="00EE2208">
              <w:rPr>
                <w:rFonts w:ascii="Times New Roman" w:hAnsi="Times New Roman" w:cs="Times New Roman"/>
                <w:lang w:val="it-IT"/>
              </w:rPr>
              <w:t>3: Iniezione</w:t>
            </w:r>
          </w:p>
        </w:tc>
      </w:tr>
      <w:tr w:rsidR="002A55CE" w:rsidRPr="00E358C5" w14:paraId="7BDCA0E7" w14:textId="77777777" w:rsidTr="00A17164">
        <w:tc>
          <w:tcPr>
            <w:tcW w:w="462" w:type="pct"/>
          </w:tcPr>
          <w:p w14:paraId="1C982CB4"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538" w:type="pct"/>
          </w:tcPr>
          <w:p w14:paraId="14F7A75F" w14:textId="77777777" w:rsidR="002A55CE" w:rsidRPr="00EE2208" w:rsidRDefault="00B80BAC" w:rsidP="000E35D0">
            <w:pPr>
              <w:keepNext/>
              <w:rPr>
                <w:rFonts w:ascii="Times New Roman" w:hAnsi="Times New Roman" w:cs="Times New Roman"/>
                <w:lang w:val="it-IT"/>
              </w:rPr>
            </w:pPr>
            <w:r w:rsidRPr="00EE2208">
              <w:rPr>
                <w:rFonts w:ascii="Times New Roman" w:hAnsi="Times New Roman" w:cs="Times New Roman"/>
                <w:lang w:val="it-IT"/>
              </w:rPr>
              <w:t>Tenga la pelle sollevata. INSERISCA l</w:t>
            </w:r>
            <w:r w:rsidR="00A769B9">
              <w:rPr>
                <w:rFonts w:ascii="Times New Roman" w:hAnsi="Times New Roman" w:cs="Times New Roman"/>
                <w:lang w:val="it-IT"/>
              </w:rPr>
              <w:t>’</w:t>
            </w:r>
            <w:r w:rsidRPr="00EE2208">
              <w:rPr>
                <w:rFonts w:ascii="Times New Roman" w:hAnsi="Times New Roman" w:cs="Times New Roman"/>
                <w:lang w:val="it-IT"/>
              </w:rPr>
              <w:t>ago nella pelle.</w:t>
            </w:r>
          </w:p>
        </w:tc>
      </w:tr>
      <w:tr w:rsidR="002A55CE" w:rsidRPr="00E358C5" w14:paraId="31EB2C1A" w14:textId="77777777" w:rsidTr="00A17164">
        <w:tc>
          <w:tcPr>
            <w:tcW w:w="5000" w:type="pct"/>
            <w:gridSpan w:val="2"/>
            <w:tcBorders>
              <w:bottom w:val="nil"/>
            </w:tcBorders>
          </w:tcPr>
          <w:p w14:paraId="5A15C35D"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7216" behindDoc="0" locked="0" layoutInCell="1" allowOverlap="1" wp14:anchorId="6841E8BF" wp14:editId="438AE3B1">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0FF4B3F5" w14:textId="77777777" w:rsidR="002A55CE" w:rsidRPr="00EE2208" w:rsidRDefault="002A55CE" w:rsidP="000E35D0">
            <w:pPr>
              <w:rPr>
                <w:rFonts w:ascii="Times New Roman" w:hAnsi="Times New Roman" w:cs="Times New Roman"/>
                <w:szCs w:val="24"/>
                <w:lang w:val="it-IT"/>
              </w:rPr>
            </w:pPr>
          </w:p>
          <w:p w14:paraId="39A88A6E" w14:textId="77777777" w:rsidR="002A55CE" w:rsidRPr="00EE2208" w:rsidRDefault="002A55CE" w:rsidP="000E35D0">
            <w:pPr>
              <w:rPr>
                <w:rFonts w:ascii="Times New Roman" w:hAnsi="Times New Roman" w:cs="Times New Roman"/>
                <w:szCs w:val="24"/>
                <w:lang w:val="it-IT"/>
              </w:rPr>
            </w:pPr>
          </w:p>
          <w:p w14:paraId="11D3824B" w14:textId="77777777" w:rsidR="002A55CE" w:rsidRPr="00EE2208" w:rsidRDefault="002A55CE" w:rsidP="000E35D0">
            <w:pPr>
              <w:rPr>
                <w:rFonts w:ascii="Times New Roman" w:hAnsi="Times New Roman" w:cs="Times New Roman"/>
                <w:szCs w:val="24"/>
                <w:lang w:val="it-IT"/>
              </w:rPr>
            </w:pPr>
          </w:p>
          <w:p w14:paraId="7A3A3309" w14:textId="77777777" w:rsidR="002A55CE" w:rsidRPr="00EE2208" w:rsidRDefault="002A55CE" w:rsidP="000E35D0">
            <w:pPr>
              <w:rPr>
                <w:rFonts w:ascii="Times New Roman" w:hAnsi="Times New Roman" w:cs="Times New Roman"/>
                <w:szCs w:val="24"/>
                <w:lang w:val="it-IT"/>
              </w:rPr>
            </w:pPr>
          </w:p>
          <w:p w14:paraId="25C4DE87" w14:textId="77777777" w:rsidR="002A55CE" w:rsidRPr="00EE2208" w:rsidRDefault="002A55CE" w:rsidP="000E35D0">
            <w:pPr>
              <w:rPr>
                <w:rFonts w:ascii="Times New Roman" w:hAnsi="Times New Roman" w:cs="Times New Roman"/>
                <w:szCs w:val="24"/>
                <w:lang w:val="it-IT"/>
              </w:rPr>
            </w:pPr>
          </w:p>
          <w:p w14:paraId="0C999712" w14:textId="77777777" w:rsidR="002A55CE" w:rsidRPr="00EE2208" w:rsidRDefault="002A55CE" w:rsidP="000E35D0">
            <w:pPr>
              <w:rPr>
                <w:rFonts w:ascii="Times New Roman" w:hAnsi="Times New Roman" w:cs="Times New Roman"/>
                <w:szCs w:val="24"/>
                <w:lang w:val="it-IT"/>
              </w:rPr>
            </w:pPr>
          </w:p>
          <w:p w14:paraId="7B453F96" w14:textId="77777777" w:rsidR="002A55CE" w:rsidRPr="00EE2208" w:rsidRDefault="002A55CE" w:rsidP="000E35D0">
            <w:pPr>
              <w:rPr>
                <w:rFonts w:ascii="Times New Roman" w:hAnsi="Times New Roman" w:cs="Times New Roman"/>
                <w:szCs w:val="24"/>
                <w:lang w:val="it-IT"/>
              </w:rPr>
            </w:pPr>
          </w:p>
          <w:p w14:paraId="2AA56A95" w14:textId="77777777" w:rsidR="002A55CE" w:rsidRPr="00EE2208" w:rsidRDefault="002A55CE" w:rsidP="000E35D0">
            <w:pPr>
              <w:rPr>
                <w:rFonts w:ascii="Times New Roman" w:hAnsi="Times New Roman" w:cs="Times New Roman"/>
                <w:szCs w:val="24"/>
                <w:lang w:val="it-IT"/>
              </w:rPr>
            </w:pPr>
          </w:p>
          <w:p w14:paraId="26F6B12B" w14:textId="77777777" w:rsidR="002A55CE" w:rsidRPr="00EE2208" w:rsidRDefault="002A55CE" w:rsidP="000E35D0">
            <w:pPr>
              <w:rPr>
                <w:rFonts w:ascii="Times New Roman" w:hAnsi="Times New Roman" w:cs="Times New Roman"/>
                <w:szCs w:val="24"/>
                <w:lang w:val="it-IT"/>
              </w:rPr>
            </w:pPr>
          </w:p>
          <w:p w14:paraId="60F78CB2" w14:textId="77777777" w:rsidR="002A55CE" w:rsidRPr="00EE2208" w:rsidRDefault="002A55CE" w:rsidP="000E35D0">
            <w:pPr>
              <w:rPr>
                <w:rFonts w:ascii="Times New Roman" w:hAnsi="Times New Roman" w:cs="Times New Roman"/>
                <w:szCs w:val="24"/>
                <w:lang w:val="it-IT"/>
              </w:rPr>
            </w:pPr>
          </w:p>
          <w:p w14:paraId="13DD6CD9" w14:textId="77777777" w:rsidR="002A55CE" w:rsidRPr="00EE2208" w:rsidRDefault="002A55CE" w:rsidP="000E35D0">
            <w:pPr>
              <w:rPr>
                <w:rFonts w:ascii="Times New Roman" w:hAnsi="Times New Roman" w:cs="Times New Roman"/>
                <w:szCs w:val="24"/>
                <w:lang w:val="it-IT"/>
              </w:rPr>
            </w:pPr>
          </w:p>
          <w:p w14:paraId="30A56EB0" w14:textId="77777777" w:rsidR="002A55CE" w:rsidRPr="00EE2208" w:rsidRDefault="002A55CE" w:rsidP="000E35D0">
            <w:pPr>
              <w:rPr>
                <w:rFonts w:ascii="Times New Roman" w:hAnsi="Times New Roman" w:cs="Times New Roman"/>
                <w:szCs w:val="24"/>
                <w:lang w:val="it-IT"/>
              </w:rPr>
            </w:pPr>
          </w:p>
          <w:p w14:paraId="55943612" w14:textId="77777777" w:rsidR="002A55CE" w:rsidRPr="00EE2208" w:rsidRDefault="002A55CE" w:rsidP="000E35D0">
            <w:pPr>
              <w:rPr>
                <w:rFonts w:ascii="Times New Roman" w:hAnsi="Times New Roman" w:cs="Times New Roman"/>
                <w:szCs w:val="24"/>
                <w:lang w:val="it-IT"/>
              </w:rPr>
            </w:pPr>
          </w:p>
        </w:tc>
      </w:tr>
      <w:tr w:rsidR="002A55CE" w:rsidRPr="00E358C5" w14:paraId="4EAF0C28" w14:textId="77777777" w:rsidTr="00D34382">
        <w:trPr>
          <w:trHeight w:val="331"/>
        </w:trPr>
        <w:tc>
          <w:tcPr>
            <w:tcW w:w="462" w:type="pct"/>
            <w:tcBorders>
              <w:top w:val="nil"/>
              <w:right w:val="nil"/>
            </w:tcBorders>
          </w:tcPr>
          <w:p w14:paraId="2607B9F0"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424DE441" wp14:editId="413A5B1E">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38" w:type="pct"/>
            <w:tcBorders>
              <w:top w:val="nil"/>
              <w:left w:val="nil"/>
            </w:tcBorders>
          </w:tcPr>
          <w:p w14:paraId="1174F386" w14:textId="77777777" w:rsidR="002A55CE" w:rsidRPr="00EE2208" w:rsidRDefault="00B80BAC" w:rsidP="000E35D0">
            <w:pPr>
              <w:rPr>
                <w:rFonts w:ascii="Times New Roman" w:hAnsi="Times New Roman" w:cs="Times New Roman"/>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tocchi l’area pulita della pelle.</w:t>
            </w:r>
          </w:p>
        </w:tc>
      </w:tr>
    </w:tbl>
    <w:p w14:paraId="2C724861"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837"/>
        <w:gridCol w:w="8225"/>
      </w:tblGrid>
      <w:tr w:rsidR="002A55CE" w:rsidRPr="00EE2208" w14:paraId="7C371F97" w14:textId="77777777" w:rsidTr="00A17164">
        <w:tc>
          <w:tcPr>
            <w:tcW w:w="462" w:type="pct"/>
          </w:tcPr>
          <w:p w14:paraId="374F6FA8" w14:textId="77777777" w:rsidR="002A55CE" w:rsidRPr="00EE2208" w:rsidRDefault="002A55CE" w:rsidP="000E35D0">
            <w:pPr>
              <w:keepNext/>
              <w:rPr>
                <w:rFonts w:ascii="Times New Roman" w:hAnsi="Times New Roman" w:cs="Times New Roman"/>
                <w:szCs w:val="24"/>
                <w:lang w:val="it-IT"/>
              </w:rPr>
            </w:pPr>
            <w:r w:rsidRPr="00EE2208">
              <w:rPr>
                <w:rFonts w:ascii="Times New Roman" w:hAnsi="Times New Roman" w:cs="Times New Roman"/>
                <w:szCs w:val="24"/>
                <w:lang w:val="it-IT"/>
              </w:rPr>
              <w:t>B</w:t>
            </w:r>
          </w:p>
        </w:tc>
        <w:tc>
          <w:tcPr>
            <w:tcW w:w="4538" w:type="pct"/>
          </w:tcPr>
          <w:p w14:paraId="7D7B3F44" w14:textId="77777777" w:rsidR="002A55CE" w:rsidRPr="00EE2208" w:rsidRDefault="00B80BAC" w:rsidP="000E35D0">
            <w:pPr>
              <w:keepNext/>
              <w:rPr>
                <w:rFonts w:ascii="Times New Roman" w:hAnsi="Times New Roman" w:cs="Times New Roman"/>
                <w:szCs w:val="24"/>
                <w:lang w:val="it-IT"/>
              </w:rPr>
            </w:pPr>
            <w:r w:rsidRPr="00EE2208">
              <w:rPr>
                <w:rFonts w:ascii="Times New Roman" w:eastAsia="Times New Roman" w:hAnsi="Times New Roman" w:cs="Times New Roman"/>
                <w:lang w:val="it-IT"/>
              </w:rPr>
              <w:t>SPINGA lo stantuffo con una pressione lenta e costante finché non avverte o sente un “tac”. Spinga fino in fondo fino allo scatto.</w:t>
            </w:r>
          </w:p>
        </w:tc>
      </w:tr>
      <w:tr w:rsidR="002A55CE" w:rsidRPr="00EE2208" w14:paraId="21D8E19E" w14:textId="77777777" w:rsidTr="00A17164">
        <w:tc>
          <w:tcPr>
            <w:tcW w:w="5000" w:type="pct"/>
            <w:gridSpan w:val="2"/>
            <w:tcBorders>
              <w:bottom w:val="nil"/>
            </w:tcBorders>
          </w:tcPr>
          <w:p w14:paraId="69C3E8DA" w14:textId="77777777" w:rsidR="002A55CE" w:rsidRPr="00EE2208" w:rsidRDefault="00B80BAC"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726848" behindDoc="0" locked="0" layoutInCell="1" allowOverlap="1" wp14:anchorId="76C66F01" wp14:editId="359D62CA">
                  <wp:simplePos x="0" y="0"/>
                  <wp:positionH relativeFrom="column">
                    <wp:posOffset>1881505</wp:posOffset>
                  </wp:positionH>
                  <wp:positionV relativeFrom="paragraph">
                    <wp:posOffset>67945</wp:posOffset>
                  </wp:positionV>
                  <wp:extent cx="1289050" cy="1188720"/>
                  <wp:effectExtent l="1905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289050" cy="1188720"/>
                          </a:xfrm>
                          <a:prstGeom prst="rect">
                            <a:avLst/>
                          </a:prstGeom>
                          <a:noFill/>
                          <a:ln w="9525">
                            <a:noFill/>
                            <a:miter lim="800000"/>
                            <a:headEnd/>
                            <a:tailEnd/>
                          </a:ln>
                        </pic:spPr>
                      </pic:pic>
                    </a:graphicData>
                  </a:graphic>
                </wp:anchor>
              </w:drawing>
            </w:r>
            <w:r w:rsidR="004B21E6" w:rsidRPr="00EE2208">
              <w:rPr>
                <w:rFonts w:ascii="Times New Roman" w:hAnsi="Times New Roman" w:cs="Times New Roman"/>
                <w:noProof/>
                <w:szCs w:val="24"/>
                <w:lang w:eastAsia="en-GB"/>
              </w:rPr>
              <w:drawing>
                <wp:anchor distT="0" distB="0" distL="114300" distR="114300" simplePos="0" relativeHeight="251656704" behindDoc="0" locked="0" layoutInCell="1" allowOverlap="1" wp14:anchorId="71E3A8BC" wp14:editId="45CD2DD5">
                  <wp:simplePos x="0" y="0"/>
                  <wp:positionH relativeFrom="column">
                    <wp:posOffset>1687195</wp:posOffset>
                  </wp:positionH>
                  <wp:positionV relativeFrom="paragraph">
                    <wp:posOffset>125730</wp:posOffset>
                  </wp:positionV>
                  <wp:extent cx="2974293" cy="2254594"/>
                  <wp:effectExtent l="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42" cstate="print"/>
                          <a:stretch>
                            <a:fillRect/>
                          </a:stretch>
                        </pic:blipFill>
                        <pic:spPr>
                          <a:xfrm>
                            <a:off x="0" y="0"/>
                            <a:ext cx="2983887" cy="2261866"/>
                          </a:xfrm>
                          <a:prstGeom prst="rect">
                            <a:avLst/>
                          </a:prstGeom>
                        </pic:spPr>
                      </pic:pic>
                    </a:graphicData>
                  </a:graphic>
                </wp:anchor>
              </w:drawing>
            </w:r>
          </w:p>
          <w:p w14:paraId="1BC8DCEC" w14:textId="77777777" w:rsidR="002A55CE" w:rsidRPr="00EE2208" w:rsidRDefault="002A55CE" w:rsidP="000E35D0">
            <w:pPr>
              <w:rPr>
                <w:rFonts w:ascii="Times New Roman" w:hAnsi="Times New Roman" w:cs="Times New Roman"/>
                <w:szCs w:val="24"/>
                <w:lang w:val="it-IT"/>
              </w:rPr>
            </w:pPr>
          </w:p>
          <w:p w14:paraId="03D00887" w14:textId="77777777" w:rsidR="002A55CE" w:rsidRPr="00EE2208" w:rsidRDefault="002A55CE" w:rsidP="000E35D0">
            <w:pPr>
              <w:rPr>
                <w:rFonts w:ascii="Times New Roman" w:hAnsi="Times New Roman" w:cs="Times New Roman"/>
                <w:szCs w:val="24"/>
                <w:lang w:val="it-IT"/>
              </w:rPr>
            </w:pPr>
          </w:p>
          <w:p w14:paraId="5EE3DEC2" w14:textId="77777777" w:rsidR="00786DB7" w:rsidRPr="00EE2208" w:rsidRDefault="00786DB7" w:rsidP="000E35D0">
            <w:pPr>
              <w:rPr>
                <w:rFonts w:ascii="Times New Roman" w:hAnsi="Times New Roman" w:cs="Times New Roman"/>
                <w:szCs w:val="24"/>
                <w:lang w:val="it-IT"/>
              </w:rPr>
            </w:pPr>
          </w:p>
          <w:p w14:paraId="66E5AFC3" w14:textId="77777777" w:rsidR="00786DB7" w:rsidRPr="00EE2208" w:rsidRDefault="00786DB7" w:rsidP="000E35D0">
            <w:pPr>
              <w:rPr>
                <w:rFonts w:ascii="Times New Roman" w:hAnsi="Times New Roman" w:cs="Times New Roman"/>
                <w:szCs w:val="24"/>
                <w:lang w:val="it-IT"/>
              </w:rPr>
            </w:pPr>
          </w:p>
          <w:p w14:paraId="1494AC47" w14:textId="77777777" w:rsidR="00786DB7" w:rsidRPr="00EE2208" w:rsidRDefault="00786DB7" w:rsidP="000E35D0">
            <w:pPr>
              <w:rPr>
                <w:rFonts w:ascii="Times New Roman" w:hAnsi="Times New Roman" w:cs="Times New Roman"/>
                <w:szCs w:val="24"/>
                <w:lang w:val="it-IT"/>
              </w:rPr>
            </w:pPr>
          </w:p>
          <w:p w14:paraId="26A1CA81" w14:textId="77777777" w:rsidR="00786DB7" w:rsidRPr="00EE2208" w:rsidRDefault="00786DB7" w:rsidP="000E35D0">
            <w:pPr>
              <w:rPr>
                <w:rFonts w:ascii="Times New Roman" w:hAnsi="Times New Roman" w:cs="Times New Roman"/>
                <w:szCs w:val="24"/>
                <w:lang w:val="it-IT"/>
              </w:rPr>
            </w:pPr>
          </w:p>
          <w:p w14:paraId="27E27EDF" w14:textId="77777777" w:rsidR="00786DB7" w:rsidRPr="00EE2208" w:rsidRDefault="00786DB7" w:rsidP="000E35D0">
            <w:pPr>
              <w:rPr>
                <w:rFonts w:ascii="Times New Roman" w:hAnsi="Times New Roman" w:cs="Times New Roman"/>
                <w:szCs w:val="24"/>
                <w:lang w:val="it-IT"/>
              </w:rPr>
            </w:pPr>
          </w:p>
          <w:p w14:paraId="3729F9D8" w14:textId="77777777" w:rsidR="002A55CE" w:rsidRPr="00EE2208" w:rsidRDefault="002A55CE" w:rsidP="000E35D0">
            <w:pPr>
              <w:rPr>
                <w:rFonts w:ascii="Times New Roman" w:hAnsi="Times New Roman" w:cs="Times New Roman"/>
                <w:szCs w:val="24"/>
                <w:lang w:val="it-IT"/>
              </w:rPr>
            </w:pPr>
          </w:p>
          <w:p w14:paraId="60629C39" w14:textId="77777777" w:rsidR="002A55CE" w:rsidRPr="00EE2208" w:rsidRDefault="002A55CE" w:rsidP="000E35D0">
            <w:pPr>
              <w:rPr>
                <w:rFonts w:ascii="Times New Roman" w:hAnsi="Times New Roman" w:cs="Times New Roman"/>
                <w:szCs w:val="24"/>
                <w:lang w:val="it-IT"/>
              </w:rPr>
            </w:pPr>
          </w:p>
          <w:p w14:paraId="42101EDC" w14:textId="77777777" w:rsidR="002A55CE" w:rsidRPr="00EE2208" w:rsidRDefault="002A55CE" w:rsidP="000E35D0">
            <w:pPr>
              <w:rPr>
                <w:rFonts w:ascii="Times New Roman" w:hAnsi="Times New Roman" w:cs="Times New Roman"/>
                <w:szCs w:val="24"/>
                <w:lang w:val="it-IT"/>
              </w:rPr>
            </w:pPr>
          </w:p>
          <w:p w14:paraId="7F7CA3D4" w14:textId="77777777" w:rsidR="002A55CE" w:rsidRPr="00EE2208" w:rsidRDefault="002A55CE" w:rsidP="000E35D0">
            <w:pPr>
              <w:rPr>
                <w:rFonts w:ascii="Times New Roman" w:hAnsi="Times New Roman" w:cs="Times New Roman"/>
                <w:szCs w:val="24"/>
                <w:lang w:val="it-IT"/>
              </w:rPr>
            </w:pPr>
          </w:p>
          <w:p w14:paraId="6BA5E7E9" w14:textId="77777777" w:rsidR="002A55CE" w:rsidRPr="00EE2208" w:rsidRDefault="002A55CE" w:rsidP="000E35D0">
            <w:pPr>
              <w:rPr>
                <w:rFonts w:ascii="Times New Roman" w:hAnsi="Times New Roman" w:cs="Times New Roman"/>
                <w:szCs w:val="24"/>
                <w:lang w:val="it-IT"/>
              </w:rPr>
            </w:pPr>
          </w:p>
          <w:p w14:paraId="56BEC510" w14:textId="77777777" w:rsidR="002A55CE" w:rsidRPr="00EE2208" w:rsidRDefault="002A55CE" w:rsidP="000E35D0">
            <w:pPr>
              <w:rPr>
                <w:rFonts w:ascii="Times New Roman" w:hAnsi="Times New Roman" w:cs="Times New Roman"/>
                <w:szCs w:val="24"/>
                <w:lang w:val="it-IT"/>
              </w:rPr>
            </w:pPr>
          </w:p>
          <w:p w14:paraId="6F9AD48C" w14:textId="77777777" w:rsidR="002A55CE" w:rsidRPr="00EE2208" w:rsidRDefault="002A55CE" w:rsidP="000E35D0">
            <w:pPr>
              <w:rPr>
                <w:rFonts w:ascii="Times New Roman" w:hAnsi="Times New Roman" w:cs="Times New Roman"/>
                <w:szCs w:val="24"/>
                <w:lang w:val="it-IT"/>
              </w:rPr>
            </w:pPr>
          </w:p>
        </w:tc>
      </w:tr>
      <w:tr w:rsidR="002A55CE" w:rsidRPr="00E358C5" w14:paraId="4D446B02" w14:textId="77777777" w:rsidTr="00A17164">
        <w:tc>
          <w:tcPr>
            <w:tcW w:w="462" w:type="pct"/>
            <w:tcBorders>
              <w:top w:val="nil"/>
              <w:right w:val="nil"/>
            </w:tcBorders>
          </w:tcPr>
          <w:p w14:paraId="18542D76" w14:textId="77777777" w:rsidR="002A55CE" w:rsidRPr="00EE2208" w:rsidRDefault="00103B5F"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6B640FD4" wp14:editId="78C034D8">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538" w:type="pct"/>
            <w:tcBorders>
              <w:top w:val="nil"/>
              <w:left w:val="nil"/>
            </w:tcBorders>
            <w:vAlign w:val="center"/>
          </w:tcPr>
          <w:p w14:paraId="7060D125" w14:textId="77777777" w:rsidR="002A55CE" w:rsidRPr="00EE2208" w:rsidRDefault="00371670" w:rsidP="000E35D0">
            <w:pPr>
              <w:rPr>
                <w:rFonts w:ascii="Times New Roman" w:eastAsia="Times New Roman" w:hAnsi="Times New Roman" w:cs="Times New Roman"/>
                <w:lang w:val="it-IT"/>
              </w:rPr>
            </w:pPr>
            <w:r>
              <w:rPr>
                <w:rFonts w:ascii="Times New Roman" w:eastAsia="Times New Roman" w:hAnsi="Times New Roman" w:cs="Times New Roman"/>
                <w:lang w:val="it-IT"/>
              </w:rPr>
              <w:t xml:space="preserve">È </w:t>
            </w:r>
            <w:r w:rsidR="00B80BAC" w:rsidRPr="00EE2208">
              <w:rPr>
                <w:rFonts w:ascii="Times New Roman" w:eastAsia="Times New Roman" w:hAnsi="Times New Roman" w:cs="Times New Roman"/>
                <w:lang w:val="it-IT"/>
              </w:rPr>
              <w:t>importante spingere fino in fondo fino al “tac”</w:t>
            </w:r>
            <w:r>
              <w:rPr>
                <w:rFonts w:ascii="Times New Roman" w:eastAsia="Times New Roman" w:hAnsi="Times New Roman" w:cs="Times New Roman"/>
                <w:lang w:val="it-IT"/>
              </w:rPr>
              <w:t xml:space="preserve"> </w:t>
            </w:r>
            <w:r w:rsidR="00B80BAC" w:rsidRPr="00EE2208">
              <w:rPr>
                <w:rFonts w:ascii="Times New Roman" w:eastAsia="Times New Roman" w:hAnsi="Times New Roman" w:cs="Times New Roman"/>
                <w:lang w:val="it-IT"/>
              </w:rPr>
              <w:t>per iniettare l’intera dose.</w:t>
            </w:r>
          </w:p>
        </w:tc>
      </w:tr>
    </w:tbl>
    <w:p w14:paraId="54C9FB39" w14:textId="77777777" w:rsidR="002A55CE" w:rsidRDefault="002A55CE" w:rsidP="000E35D0">
      <w:pPr>
        <w:spacing w:after="0" w:line="240" w:lineRule="auto"/>
        <w:rPr>
          <w:rFonts w:ascii="Times New Roman" w:hAnsi="Times New Roman" w:cs="Times New Roman"/>
          <w:szCs w:val="24"/>
          <w:lang w:val="it-IT"/>
        </w:rPr>
      </w:pPr>
    </w:p>
    <w:p w14:paraId="63B7AF31"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705"/>
        <w:gridCol w:w="8357"/>
      </w:tblGrid>
      <w:tr w:rsidR="002A55CE" w:rsidRPr="00436AAC" w14:paraId="216C1828" w14:textId="77777777" w:rsidTr="00A17164">
        <w:tc>
          <w:tcPr>
            <w:tcW w:w="389" w:type="pct"/>
          </w:tcPr>
          <w:p w14:paraId="18C8E3D0"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lastRenderedPageBreak/>
              <w:t>C</w:t>
            </w:r>
          </w:p>
        </w:tc>
        <w:tc>
          <w:tcPr>
            <w:tcW w:w="4611" w:type="pct"/>
          </w:tcPr>
          <w:p w14:paraId="6DD86373" w14:textId="77777777" w:rsidR="002A55CE" w:rsidRPr="00EE2208" w:rsidRDefault="00820BC1" w:rsidP="000E35D0">
            <w:pPr>
              <w:keepNext/>
              <w:tabs>
                <w:tab w:val="left" w:pos="800"/>
              </w:tabs>
              <w:rPr>
                <w:rFonts w:ascii="Times New Roman" w:eastAsia="Times New Roman" w:hAnsi="Times New Roman" w:cs="Times New Roman"/>
                <w:lang w:val="it-IT"/>
              </w:rPr>
            </w:pPr>
            <w:r w:rsidRPr="00EE2208">
              <w:rPr>
                <w:rFonts w:ascii="Times New Roman" w:eastAsia="Times New Roman" w:hAnsi="Times New Roman" w:cs="Times New Roman"/>
                <w:lang w:val="it-IT"/>
              </w:rPr>
              <w:t>RILASCI il pollice. Poi ALLONTANI la siringa dalla pelle.</w:t>
            </w:r>
          </w:p>
        </w:tc>
      </w:tr>
      <w:tr w:rsidR="002A55CE" w:rsidRPr="00436AAC" w14:paraId="767525DF" w14:textId="77777777" w:rsidTr="00A17164">
        <w:tc>
          <w:tcPr>
            <w:tcW w:w="5000" w:type="pct"/>
            <w:gridSpan w:val="2"/>
            <w:tcBorders>
              <w:bottom w:val="nil"/>
            </w:tcBorders>
          </w:tcPr>
          <w:p w14:paraId="4AE7873B"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szCs w:val="24"/>
                <w:lang w:eastAsia="en-GB"/>
              </w:rPr>
              <w:drawing>
                <wp:anchor distT="0" distB="0" distL="114300" distR="114300" simplePos="0" relativeHeight="251659264" behindDoc="0" locked="0" layoutInCell="1" allowOverlap="1" wp14:anchorId="00B833FD" wp14:editId="35AF2B94">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2F3BADF6" w14:textId="77777777" w:rsidR="002A55CE" w:rsidRPr="00EE2208" w:rsidRDefault="002A55CE" w:rsidP="000E35D0">
            <w:pPr>
              <w:rPr>
                <w:rFonts w:ascii="Times New Roman" w:hAnsi="Times New Roman" w:cs="Times New Roman"/>
                <w:szCs w:val="24"/>
                <w:lang w:val="it-IT"/>
              </w:rPr>
            </w:pPr>
          </w:p>
          <w:p w14:paraId="1F8D93CE" w14:textId="77777777" w:rsidR="002A55CE" w:rsidRPr="00EE2208" w:rsidRDefault="002A55CE" w:rsidP="000E35D0">
            <w:pPr>
              <w:rPr>
                <w:rFonts w:ascii="Times New Roman" w:hAnsi="Times New Roman" w:cs="Times New Roman"/>
                <w:szCs w:val="24"/>
                <w:lang w:val="it-IT"/>
              </w:rPr>
            </w:pPr>
          </w:p>
          <w:p w14:paraId="156C0CB9" w14:textId="77777777" w:rsidR="002A55CE" w:rsidRPr="00EE2208" w:rsidRDefault="002A55CE" w:rsidP="000E35D0">
            <w:pPr>
              <w:rPr>
                <w:rFonts w:ascii="Times New Roman" w:hAnsi="Times New Roman" w:cs="Times New Roman"/>
                <w:szCs w:val="24"/>
                <w:lang w:val="it-IT"/>
              </w:rPr>
            </w:pPr>
          </w:p>
          <w:p w14:paraId="6D30C23D" w14:textId="77777777" w:rsidR="002A55CE" w:rsidRPr="00EE2208" w:rsidRDefault="002A55CE" w:rsidP="000E35D0">
            <w:pPr>
              <w:rPr>
                <w:rFonts w:ascii="Times New Roman" w:hAnsi="Times New Roman" w:cs="Times New Roman"/>
                <w:szCs w:val="24"/>
                <w:lang w:val="it-IT"/>
              </w:rPr>
            </w:pPr>
          </w:p>
          <w:p w14:paraId="02987E5F" w14:textId="77777777" w:rsidR="002A55CE" w:rsidRPr="00EE2208" w:rsidRDefault="002A55CE" w:rsidP="000E35D0">
            <w:pPr>
              <w:rPr>
                <w:rFonts w:ascii="Times New Roman" w:hAnsi="Times New Roman" w:cs="Times New Roman"/>
                <w:szCs w:val="24"/>
                <w:lang w:val="it-IT"/>
              </w:rPr>
            </w:pPr>
          </w:p>
          <w:p w14:paraId="2F34BEAE" w14:textId="77777777" w:rsidR="002A55CE" w:rsidRPr="00EE2208" w:rsidRDefault="002A55CE" w:rsidP="000E35D0">
            <w:pPr>
              <w:rPr>
                <w:rFonts w:ascii="Times New Roman" w:hAnsi="Times New Roman" w:cs="Times New Roman"/>
                <w:szCs w:val="24"/>
                <w:lang w:val="it-IT"/>
              </w:rPr>
            </w:pPr>
          </w:p>
          <w:p w14:paraId="1583ED96" w14:textId="77777777" w:rsidR="002A55CE" w:rsidRPr="00EE2208" w:rsidRDefault="002A55CE" w:rsidP="000E35D0">
            <w:pPr>
              <w:rPr>
                <w:rFonts w:ascii="Times New Roman" w:hAnsi="Times New Roman" w:cs="Times New Roman"/>
                <w:szCs w:val="24"/>
                <w:lang w:val="it-IT"/>
              </w:rPr>
            </w:pPr>
          </w:p>
          <w:p w14:paraId="013E4BD8" w14:textId="77777777" w:rsidR="002A55CE" w:rsidRPr="00EE2208" w:rsidRDefault="002A55CE" w:rsidP="000E35D0">
            <w:pPr>
              <w:rPr>
                <w:rFonts w:ascii="Times New Roman" w:hAnsi="Times New Roman" w:cs="Times New Roman"/>
                <w:szCs w:val="24"/>
                <w:lang w:val="it-IT"/>
              </w:rPr>
            </w:pPr>
          </w:p>
          <w:p w14:paraId="4DF0415C" w14:textId="77777777" w:rsidR="002A55CE" w:rsidRPr="00EE2208" w:rsidRDefault="002A55CE" w:rsidP="000E35D0">
            <w:pPr>
              <w:rPr>
                <w:rFonts w:ascii="Times New Roman" w:hAnsi="Times New Roman" w:cs="Times New Roman"/>
                <w:szCs w:val="24"/>
                <w:lang w:val="it-IT"/>
              </w:rPr>
            </w:pPr>
          </w:p>
          <w:p w14:paraId="1508407D" w14:textId="77777777" w:rsidR="002A55CE" w:rsidRPr="00EE2208" w:rsidRDefault="002A55CE" w:rsidP="000E35D0">
            <w:pPr>
              <w:rPr>
                <w:rFonts w:ascii="Times New Roman" w:hAnsi="Times New Roman" w:cs="Times New Roman"/>
                <w:szCs w:val="24"/>
                <w:lang w:val="it-IT"/>
              </w:rPr>
            </w:pPr>
          </w:p>
          <w:p w14:paraId="789EC716" w14:textId="77777777" w:rsidR="002A55CE" w:rsidRPr="00EE2208" w:rsidRDefault="002A55CE" w:rsidP="000E35D0">
            <w:pPr>
              <w:rPr>
                <w:rFonts w:ascii="Times New Roman" w:hAnsi="Times New Roman" w:cs="Times New Roman"/>
                <w:szCs w:val="24"/>
                <w:lang w:val="it-IT"/>
              </w:rPr>
            </w:pPr>
          </w:p>
          <w:p w14:paraId="7E48825C" w14:textId="77777777" w:rsidR="002A55CE" w:rsidRPr="00EE2208" w:rsidRDefault="002A55CE" w:rsidP="000E35D0">
            <w:pPr>
              <w:rPr>
                <w:rFonts w:ascii="Times New Roman" w:hAnsi="Times New Roman" w:cs="Times New Roman"/>
                <w:szCs w:val="24"/>
                <w:lang w:val="it-IT"/>
              </w:rPr>
            </w:pPr>
          </w:p>
          <w:p w14:paraId="3EBE0EDD" w14:textId="77777777" w:rsidR="002A55CE" w:rsidRPr="00EE2208" w:rsidRDefault="002A55CE" w:rsidP="000E35D0">
            <w:pPr>
              <w:rPr>
                <w:rFonts w:ascii="Times New Roman" w:hAnsi="Times New Roman" w:cs="Times New Roman"/>
                <w:szCs w:val="24"/>
                <w:lang w:val="it-IT"/>
              </w:rPr>
            </w:pPr>
          </w:p>
          <w:p w14:paraId="1C4D0F7A" w14:textId="77777777" w:rsidR="002A55CE" w:rsidRPr="00EE2208" w:rsidRDefault="002A55CE" w:rsidP="000E35D0">
            <w:pPr>
              <w:rPr>
                <w:rFonts w:ascii="Times New Roman" w:hAnsi="Times New Roman" w:cs="Times New Roman"/>
                <w:noProof/>
                <w:szCs w:val="24"/>
                <w:lang w:val="it-IT"/>
              </w:rPr>
            </w:pPr>
          </w:p>
          <w:p w14:paraId="535770F8" w14:textId="77777777" w:rsidR="002A55CE" w:rsidRPr="00EE2208" w:rsidRDefault="002A55CE" w:rsidP="000E35D0">
            <w:pPr>
              <w:rPr>
                <w:rFonts w:ascii="Times New Roman" w:hAnsi="Times New Roman" w:cs="Times New Roman"/>
                <w:noProof/>
                <w:szCs w:val="24"/>
                <w:lang w:val="it-IT"/>
              </w:rPr>
            </w:pPr>
          </w:p>
          <w:p w14:paraId="5C95B608" w14:textId="77777777" w:rsidR="002A55CE" w:rsidRPr="00EE2208" w:rsidRDefault="002A55CE" w:rsidP="000E35D0">
            <w:pPr>
              <w:rPr>
                <w:rFonts w:ascii="Times New Roman" w:hAnsi="Times New Roman" w:cs="Times New Roman"/>
                <w:szCs w:val="24"/>
                <w:lang w:val="it-IT"/>
              </w:rPr>
            </w:pPr>
          </w:p>
        </w:tc>
      </w:tr>
      <w:tr w:rsidR="002A55CE" w:rsidRPr="00436AAC" w14:paraId="78023D04" w14:textId="77777777" w:rsidTr="00A17164">
        <w:tc>
          <w:tcPr>
            <w:tcW w:w="5000" w:type="pct"/>
            <w:gridSpan w:val="2"/>
            <w:tcBorders>
              <w:top w:val="nil"/>
              <w:bottom w:val="nil"/>
            </w:tcBorders>
          </w:tcPr>
          <w:p w14:paraId="073ADB78" w14:textId="77777777" w:rsidR="002A55CE" w:rsidRPr="00EE2208" w:rsidRDefault="00820BC1" w:rsidP="000E35D0">
            <w:pPr>
              <w:rPr>
                <w:rFonts w:ascii="Times New Roman" w:eastAsia="Times New Roman" w:hAnsi="Times New Roman" w:cs="Times New Roman"/>
                <w:lang w:val="it-IT"/>
              </w:rPr>
            </w:pPr>
            <w:r w:rsidRPr="00EE2208">
              <w:rPr>
                <w:rFonts w:ascii="Times New Roman" w:eastAsia="Times New Roman" w:hAnsi="Times New Roman" w:cs="Times New Roman"/>
                <w:lang w:val="it-IT"/>
              </w:rPr>
              <w:t>Dopo il rilascio dello stantuffo, la protezione di sicurezza della siringa preriempita ricoprirà l’ago di</w:t>
            </w:r>
            <w:r w:rsidR="007858F0" w:rsidRPr="00EE2208">
              <w:rPr>
                <w:rFonts w:ascii="Times New Roman" w:eastAsia="Times New Roman" w:hAnsi="Times New Roman" w:cs="Times New Roman"/>
                <w:lang w:val="it-IT"/>
              </w:rPr>
              <w:t xml:space="preserve"> </w:t>
            </w:r>
            <w:r w:rsidRPr="00EE2208">
              <w:rPr>
                <w:rFonts w:ascii="Times New Roman" w:eastAsia="Times New Roman" w:hAnsi="Times New Roman" w:cs="Times New Roman"/>
                <w:lang w:val="it-IT"/>
              </w:rPr>
              <w:t>iniezione in modo sicuro.</w:t>
            </w:r>
          </w:p>
        </w:tc>
      </w:tr>
      <w:tr w:rsidR="002A55CE" w:rsidRPr="00436AAC" w14:paraId="41601F1D" w14:textId="77777777" w:rsidTr="00246824">
        <w:trPr>
          <w:trHeight w:val="344"/>
        </w:trPr>
        <w:tc>
          <w:tcPr>
            <w:tcW w:w="389" w:type="pct"/>
            <w:tcBorders>
              <w:top w:val="nil"/>
              <w:right w:val="nil"/>
            </w:tcBorders>
          </w:tcPr>
          <w:p w14:paraId="08EBCC06"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inline distT="0" distB="0" distL="0" distR="0" wp14:anchorId="1C27AF3A" wp14:editId="3979F693">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1" w:type="pct"/>
            <w:tcBorders>
              <w:top w:val="nil"/>
              <w:left w:val="nil"/>
            </w:tcBorders>
          </w:tcPr>
          <w:p w14:paraId="58FEC889" w14:textId="77777777" w:rsidR="002A55CE" w:rsidRPr="00EE2208" w:rsidRDefault="007858F0" w:rsidP="000E35D0">
            <w:pPr>
              <w:rPr>
                <w:rFonts w:ascii="Times New Roman" w:hAnsi="Times New Roman" w:cs="Times New Roman"/>
                <w:lang w:val="it-IT"/>
              </w:rPr>
            </w:pPr>
            <w:r w:rsidRPr="00EE2208">
              <w:rPr>
                <w:rFonts w:ascii="Times New Roman" w:hAnsi="Times New Roman" w:cs="Times New Roman"/>
                <w:b/>
                <w:bCs/>
                <w:lang w:val="it-IT"/>
              </w:rPr>
              <w:t xml:space="preserve">Non </w:t>
            </w:r>
            <w:r w:rsidRPr="00EE2208">
              <w:rPr>
                <w:rFonts w:ascii="Times New Roman" w:hAnsi="Times New Roman" w:cs="Times New Roman"/>
                <w:lang w:val="it-IT"/>
              </w:rPr>
              <w:t>rimetta il cappuccio dell’ago sulle siringhe preriempite usate.</w:t>
            </w:r>
          </w:p>
        </w:tc>
      </w:tr>
    </w:tbl>
    <w:p w14:paraId="1F96723B" w14:textId="77777777" w:rsidR="006C2443" w:rsidRPr="00EE2208" w:rsidRDefault="006C2443"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9062"/>
      </w:tblGrid>
      <w:tr w:rsidR="00463DF9" w:rsidRPr="00436AAC" w14:paraId="12B135D8" w14:textId="77777777" w:rsidTr="00A17164">
        <w:tc>
          <w:tcPr>
            <w:tcW w:w="5000" w:type="pct"/>
            <w:tcBorders>
              <w:bottom w:val="nil"/>
            </w:tcBorders>
          </w:tcPr>
          <w:p w14:paraId="69A8FAFA" w14:textId="77777777" w:rsidR="00463DF9" w:rsidRPr="00EE2208" w:rsidRDefault="00877C68" w:rsidP="000E35D0">
            <w:pPr>
              <w:keepNext/>
              <w:jc w:val="center"/>
              <w:rPr>
                <w:rFonts w:ascii="Times New Roman" w:hAnsi="Times New Roman" w:cs="Times New Roman"/>
                <w:b/>
                <w:szCs w:val="24"/>
                <w:lang w:val="it-IT"/>
              </w:rPr>
            </w:pPr>
            <w:r w:rsidRPr="00EE2208">
              <w:rPr>
                <w:rFonts w:ascii="Times New Roman" w:hAnsi="Times New Roman" w:cs="Times New Roman"/>
                <w:b/>
                <w:bCs/>
                <w:lang w:val="it-IT"/>
              </w:rPr>
              <w:t>Solo per gli operatori sanitari</w:t>
            </w:r>
          </w:p>
        </w:tc>
      </w:tr>
      <w:tr w:rsidR="00463DF9" w:rsidRPr="00436AAC" w14:paraId="39006C93" w14:textId="77777777" w:rsidTr="00A17164">
        <w:tc>
          <w:tcPr>
            <w:tcW w:w="5000" w:type="pct"/>
            <w:tcBorders>
              <w:top w:val="nil"/>
              <w:bottom w:val="single" w:sz="4" w:space="0" w:color="auto"/>
            </w:tcBorders>
          </w:tcPr>
          <w:p w14:paraId="336B5DF6" w14:textId="77777777" w:rsidR="00463DF9" w:rsidRPr="00EE2208" w:rsidRDefault="00EF3E4F" w:rsidP="000E35D0">
            <w:pPr>
              <w:keepNext/>
              <w:jc w:val="center"/>
              <w:rPr>
                <w:rFonts w:ascii="Times New Roman" w:hAnsi="Times New Roman" w:cs="Times New Roman"/>
                <w:szCs w:val="24"/>
                <w:lang w:val="it-IT"/>
              </w:rPr>
            </w:pPr>
            <w:r w:rsidRPr="00EE2208">
              <w:rPr>
                <w:rFonts w:ascii="Times New Roman" w:hAnsi="Times New Roman" w:cs="Times New Roman"/>
                <w:lang w:val="it-IT"/>
              </w:rPr>
              <w:t>Il nome commerciale e il numero del lotto del prodotto somministrato devono essere chiaramente registrati</w:t>
            </w:r>
            <w:r w:rsidR="00A769B9">
              <w:rPr>
                <w:rFonts w:ascii="Times New Roman" w:hAnsi="Times New Roman" w:cs="Times New Roman"/>
                <w:lang w:val="it-IT"/>
              </w:rPr>
              <w:t xml:space="preserve"> </w:t>
            </w:r>
            <w:r w:rsidRPr="00EE2208">
              <w:rPr>
                <w:rFonts w:ascii="Times New Roman" w:hAnsi="Times New Roman" w:cs="Times New Roman"/>
                <w:lang w:val="it-IT"/>
              </w:rPr>
              <w:t>nella cartella clinica del paziente.</w:t>
            </w:r>
          </w:p>
        </w:tc>
      </w:tr>
      <w:tr w:rsidR="002A55CE" w:rsidRPr="00436AAC" w14:paraId="4A5AF822" w14:textId="77777777" w:rsidTr="00A17164">
        <w:tc>
          <w:tcPr>
            <w:tcW w:w="5000" w:type="pct"/>
            <w:tcBorders>
              <w:bottom w:val="nil"/>
            </w:tcBorders>
            <w:vAlign w:val="center"/>
          </w:tcPr>
          <w:p w14:paraId="605224CF" w14:textId="77777777" w:rsidR="002A55CE" w:rsidRPr="00EE2208" w:rsidRDefault="00877C68" w:rsidP="000E35D0">
            <w:pPr>
              <w:keepNext/>
              <w:jc w:val="center"/>
              <w:rPr>
                <w:rFonts w:ascii="Times New Roman" w:hAnsi="Times New Roman" w:cs="Times New Roman"/>
                <w:lang w:val="it-IT"/>
              </w:rPr>
            </w:pPr>
            <w:r w:rsidRPr="00EE2208">
              <w:rPr>
                <w:rFonts w:ascii="Times New Roman" w:hAnsi="Times New Roman" w:cs="Times New Roman"/>
                <w:lang w:val="it-IT"/>
              </w:rPr>
              <w:t>Tolga e conservi l</w:t>
            </w:r>
            <w:r w:rsidR="00A769B9">
              <w:rPr>
                <w:rFonts w:ascii="Times New Roman" w:hAnsi="Times New Roman" w:cs="Times New Roman"/>
                <w:lang w:val="it-IT"/>
              </w:rPr>
              <w:t>’</w:t>
            </w:r>
            <w:r w:rsidRPr="00EE2208">
              <w:rPr>
                <w:rFonts w:ascii="Times New Roman" w:hAnsi="Times New Roman" w:cs="Times New Roman"/>
                <w:lang w:val="it-IT"/>
              </w:rPr>
              <w:t>etichetta della siringa preriempita.</w:t>
            </w:r>
          </w:p>
        </w:tc>
      </w:tr>
      <w:tr w:rsidR="002A55CE" w:rsidRPr="00EE2208" w14:paraId="01571896" w14:textId="77777777" w:rsidTr="00A17164">
        <w:tc>
          <w:tcPr>
            <w:tcW w:w="5000" w:type="pct"/>
            <w:tcBorders>
              <w:top w:val="nil"/>
              <w:bottom w:val="nil"/>
            </w:tcBorders>
          </w:tcPr>
          <w:p w14:paraId="1EEE0F83" w14:textId="77777777" w:rsidR="002A55CE" w:rsidRPr="00EE2208" w:rsidRDefault="002A55CE" w:rsidP="000E35D0">
            <w:pPr>
              <w:jc w:val="center"/>
              <w:rPr>
                <w:rFonts w:ascii="Times New Roman" w:hAnsi="Times New Roman" w:cs="Times New Roman"/>
                <w:szCs w:val="24"/>
                <w:lang w:val="it-IT"/>
              </w:rPr>
            </w:pPr>
            <w:r w:rsidRPr="00EE2208">
              <w:rPr>
                <w:rFonts w:ascii="Times New Roman" w:hAnsi="Times New Roman" w:cs="Times New Roman"/>
                <w:noProof/>
                <w:szCs w:val="24"/>
                <w:lang w:eastAsia="en-GB"/>
              </w:rPr>
              <w:drawing>
                <wp:inline distT="0" distB="0" distL="0" distR="0" wp14:anchorId="16F52937" wp14:editId="563AE537">
                  <wp:extent cx="3875405" cy="274952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01279" cy="2767885"/>
                          </a:xfrm>
                          <a:prstGeom prst="rect">
                            <a:avLst/>
                          </a:prstGeom>
                        </pic:spPr>
                      </pic:pic>
                    </a:graphicData>
                  </a:graphic>
                </wp:inline>
              </w:drawing>
            </w:r>
          </w:p>
          <w:p w14:paraId="2DD5E24B" w14:textId="77777777" w:rsidR="002A55CE" w:rsidRPr="00EE2208" w:rsidRDefault="002A55CE" w:rsidP="000E35D0">
            <w:pPr>
              <w:jc w:val="center"/>
              <w:rPr>
                <w:rFonts w:ascii="Times New Roman" w:hAnsi="Times New Roman" w:cs="Times New Roman"/>
                <w:szCs w:val="24"/>
                <w:lang w:val="it-IT"/>
              </w:rPr>
            </w:pPr>
          </w:p>
        </w:tc>
      </w:tr>
      <w:tr w:rsidR="002A55CE" w:rsidRPr="00E358C5" w14:paraId="740012E6" w14:textId="77777777" w:rsidTr="00A17164">
        <w:tc>
          <w:tcPr>
            <w:tcW w:w="5000" w:type="pct"/>
            <w:tcBorders>
              <w:top w:val="nil"/>
            </w:tcBorders>
          </w:tcPr>
          <w:p w14:paraId="0556F4F5" w14:textId="77777777" w:rsidR="002A55CE" w:rsidRPr="00EE2208" w:rsidRDefault="00877C68" w:rsidP="000E35D0">
            <w:pPr>
              <w:rPr>
                <w:rFonts w:ascii="Times New Roman" w:hAnsi="Times New Roman" w:cs="Times New Roman"/>
                <w:lang w:val="it-IT"/>
              </w:rPr>
            </w:pPr>
            <w:r w:rsidRPr="00EE2208">
              <w:rPr>
                <w:rFonts w:ascii="Times New Roman" w:hAnsi="Times New Roman" w:cs="Times New Roman"/>
                <w:lang w:val="it-IT"/>
              </w:rPr>
              <w:t>Giri lo stantuffo per spostare l’etichetta in una posizione in cui sia possibile rimuoverla.</w:t>
            </w:r>
          </w:p>
        </w:tc>
      </w:tr>
    </w:tbl>
    <w:p w14:paraId="41E1FA39" w14:textId="77777777" w:rsidR="002A55CE" w:rsidRDefault="002A55CE" w:rsidP="000E35D0">
      <w:pPr>
        <w:spacing w:after="0" w:line="240" w:lineRule="auto"/>
        <w:rPr>
          <w:rFonts w:ascii="Times New Roman" w:hAnsi="Times New Roman" w:cs="Times New Roman"/>
          <w:szCs w:val="24"/>
          <w:lang w:val="it-IT"/>
        </w:rPr>
      </w:pPr>
    </w:p>
    <w:p w14:paraId="15493041" w14:textId="77777777" w:rsidR="002825CB" w:rsidRDefault="002825CB" w:rsidP="000E35D0">
      <w:pPr>
        <w:spacing w:after="0" w:line="240" w:lineRule="auto"/>
        <w:rPr>
          <w:rFonts w:ascii="Times New Roman" w:hAnsi="Times New Roman" w:cs="Times New Roman"/>
          <w:szCs w:val="24"/>
          <w:lang w:val="it-IT"/>
        </w:rPr>
      </w:pPr>
    </w:p>
    <w:p w14:paraId="33CCF565" w14:textId="77777777" w:rsidR="002825CB" w:rsidRDefault="002825CB" w:rsidP="000E35D0">
      <w:pPr>
        <w:spacing w:after="0" w:line="240" w:lineRule="auto"/>
        <w:rPr>
          <w:rFonts w:ascii="Times New Roman" w:hAnsi="Times New Roman" w:cs="Times New Roman"/>
          <w:szCs w:val="24"/>
          <w:lang w:val="it-IT"/>
        </w:rPr>
      </w:pPr>
    </w:p>
    <w:p w14:paraId="58EEFDFB" w14:textId="77777777" w:rsidR="002825CB" w:rsidRDefault="002825CB" w:rsidP="000E35D0">
      <w:pPr>
        <w:spacing w:after="0" w:line="240" w:lineRule="auto"/>
        <w:rPr>
          <w:rFonts w:ascii="Times New Roman" w:hAnsi="Times New Roman" w:cs="Times New Roman"/>
          <w:szCs w:val="24"/>
          <w:lang w:val="it-IT"/>
        </w:rPr>
      </w:pPr>
    </w:p>
    <w:p w14:paraId="63925B4D" w14:textId="77777777" w:rsidR="002825CB" w:rsidRDefault="002825CB" w:rsidP="000E35D0">
      <w:pPr>
        <w:spacing w:after="0" w:line="240" w:lineRule="auto"/>
        <w:rPr>
          <w:rFonts w:ascii="Times New Roman" w:hAnsi="Times New Roman" w:cs="Times New Roman"/>
          <w:szCs w:val="24"/>
          <w:lang w:val="it-IT"/>
        </w:rPr>
      </w:pPr>
    </w:p>
    <w:p w14:paraId="00C58001" w14:textId="77777777" w:rsidR="002825CB" w:rsidRDefault="002825CB" w:rsidP="000E35D0">
      <w:pPr>
        <w:spacing w:after="0" w:line="240" w:lineRule="auto"/>
        <w:rPr>
          <w:rFonts w:ascii="Times New Roman" w:hAnsi="Times New Roman" w:cs="Times New Roman"/>
          <w:szCs w:val="24"/>
          <w:lang w:val="it-IT"/>
        </w:rPr>
      </w:pPr>
    </w:p>
    <w:p w14:paraId="33CC5079" w14:textId="77777777" w:rsidR="002825CB" w:rsidRDefault="002825CB" w:rsidP="000E35D0">
      <w:pPr>
        <w:spacing w:after="0" w:line="240" w:lineRule="auto"/>
        <w:rPr>
          <w:rFonts w:ascii="Times New Roman" w:hAnsi="Times New Roman" w:cs="Times New Roman"/>
          <w:szCs w:val="24"/>
          <w:lang w:val="it-IT"/>
        </w:rPr>
      </w:pPr>
    </w:p>
    <w:p w14:paraId="40380EF2" w14:textId="77777777" w:rsidR="002825CB" w:rsidRPr="00EE2208" w:rsidRDefault="002825CB"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556"/>
        <w:gridCol w:w="8506"/>
      </w:tblGrid>
      <w:tr w:rsidR="002A55CE" w:rsidRPr="00EE2208" w14:paraId="05060792" w14:textId="77777777" w:rsidTr="00A17164">
        <w:tc>
          <w:tcPr>
            <w:tcW w:w="5000" w:type="pct"/>
            <w:gridSpan w:val="2"/>
          </w:tcPr>
          <w:p w14:paraId="41A228DA" w14:textId="77777777" w:rsidR="002A55CE" w:rsidRPr="00EE2208" w:rsidRDefault="00877C68" w:rsidP="000E35D0">
            <w:pPr>
              <w:keepNext/>
              <w:jc w:val="center"/>
              <w:rPr>
                <w:rFonts w:ascii="Times New Roman" w:hAnsi="Times New Roman" w:cs="Times New Roman"/>
                <w:lang w:val="it-IT"/>
              </w:rPr>
            </w:pPr>
            <w:r w:rsidRPr="00EE2208">
              <w:rPr>
                <w:rFonts w:ascii="Times New Roman" w:hAnsi="Times New Roman" w:cs="Times New Roman"/>
                <w:lang w:val="it-IT"/>
              </w:rPr>
              <w:lastRenderedPageBreak/>
              <w:t>Passaggio</w:t>
            </w:r>
            <w:r w:rsidR="0019469C">
              <w:rPr>
                <w:rFonts w:ascii="Times New Roman" w:hAnsi="Times New Roman" w:cs="Times New Roman"/>
                <w:lang w:val="it-IT"/>
              </w:rPr>
              <w:t> </w:t>
            </w:r>
            <w:r w:rsidRPr="00EE2208">
              <w:rPr>
                <w:rFonts w:ascii="Times New Roman" w:hAnsi="Times New Roman" w:cs="Times New Roman"/>
                <w:lang w:val="it-IT"/>
              </w:rPr>
              <w:t>4: Fine</w:t>
            </w:r>
          </w:p>
        </w:tc>
      </w:tr>
      <w:tr w:rsidR="002A55CE" w:rsidRPr="00436AAC" w14:paraId="6322A5F9" w14:textId="77777777" w:rsidTr="00A17164">
        <w:tc>
          <w:tcPr>
            <w:tcW w:w="307" w:type="pct"/>
          </w:tcPr>
          <w:p w14:paraId="535D0D62"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A</w:t>
            </w:r>
          </w:p>
        </w:tc>
        <w:tc>
          <w:tcPr>
            <w:tcW w:w="4693" w:type="pct"/>
          </w:tcPr>
          <w:p w14:paraId="33D73BEC" w14:textId="77777777" w:rsidR="002A55CE" w:rsidRPr="00EE2208" w:rsidRDefault="00877C68" w:rsidP="000E35D0">
            <w:pPr>
              <w:keepNext/>
              <w:rPr>
                <w:rFonts w:ascii="Times New Roman" w:hAnsi="Times New Roman" w:cs="Times New Roman"/>
                <w:lang w:val="it-IT"/>
              </w:rPr>
            </w:pPr>
            <w:r w:rsidRPr="00EE2208">
              <w:rPr>
                <w:rFonts w:ascii="Times New Roman" w:hAnsi="Times New Roman" w:cs="Times New Roman"/>
                <w:lang w:val="it-IT"/>
              </w:rPr>
              <w:t>Getti la siringa preriempita usata e gli altri materiali in un contenitore per lo smaltimento dei materiali taglienti.</w:t>
            </w:r>
          </w:p>
        </w:tc>
      </w:tr>
      <w:tr w:rsidR="002A55CE" w:rsidRPr="00EE2208" w14:paraId="2F7CB6C2" w14:textId="77777777" w:rsidTr="00A17164">
        <w:tc>
          <w:tcPr>
            <w:tcW w:w="5000" w:type="pct"/>
            <w:gridSpan w:val="2"/>
            <w:tcBorders>
              <w:bottom w:val="nil"/>
            </w:tcBorders>
          </w:tcPr>
          <w:p w14:paraId="4346281C" w14:textId="77777777" w:rsidR="002825CB" w:rsidRDefault="002825CB" w:rsidP="000E35D0">
            <w:pPr>
              <w:jc w:val="center"/>
              <w:rPr>
                <w:rFonts w:ascii="Times New Roman" w:hAnsi="Times New Roman" w:cs="Times New Roman"/>
                <w:noProof/>
                <w:szCs w:val="24"/>
                <w:lang w:val="it-IT"/>
              </w:rPr>
            </w:pPr>
          </w:p>
          <w:p w14:paraId="757D8E2A" w14:textId="77777777" w:rsidR="002A55CE" w:rsidRPr="00EE2208" w:rsidRDefault="002A55CE" w:rsidP="000E35D0">
            <w:pPr>
              <w:jc w:val="center"/>
              <w:rPr>
                <w:rFonts w:ascii="Times New Roman" w:hAnsi="Times New Roman" w:cs="Times New Roman"/>
                <w:noProof/>
                <w:szCs w:val="24"/>
                <w:lang w:val="it-IT"/>
              </w:rPr>
            </w:pPr>
            <w:r w:rsidRPr="00EE2208">
              <w:rPr>
                <w:rFonts w:ascii="Times New Roman" w:hAnsi="Times New Roman" w:cs="Times New Roman"/>
                <w:noProof/>
                <w:szCs w:val="24"/>
                <w:lang w:eastAsia="en-GB"/>
              </w:rPr>
              <w:drawing>
                <wp:inline distT="0" distB="0" distL="0" distR="0" wp14:anchorId="2C785EB3" wp14:editId="20D5CC33">
                  <wp:extent cx="3600450" cy="307540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23705" cy="3095266"/>
                          </a:xfrm>
                          <a:prstGeom prst="rect">
                            <a:avLst/>
                          </a:prstGeom>
                        </pic:spPr>
                      </pic:pic>
                    </a:graphicData>
                  </a:graphic>
                </wp:inline>
              </w:drawing>
            </w:r>
          </w:p>
          <w:p w14:paraId="6CC3D2D9" w14:textId="77777777" w:rsidR="002A55CE" w:rsidRPr="00EE2208" w:rsidRDefault="002A55CE" w:rsidP="000E35D0">
            <w:pPr>
              <w:jc w:val="center"/>
              <w:rPr>
                <w:rFonts w:ascii="Times New Roman" w:hAnsi="Times New Roman" w:cs="Times New Roman"/>
                <w:szCs w:val="24"/>
                <w:lang w:val="it-IT"/>
              </w:rPr>
            </w:pPr>
          </w:p>
        </w:tc>
      </w:tr>
      <w:tr w:rsidR="002A55CE" w:rsidRPr="00436AAC" w14:paraId="79E1B0B1" w14:textId="77777777" w:rsidTr="00A17164">
        <w:tc>
          <w:tcPr>
            <w:tcW w:w="5000" w:type="pct"/>
            <w:gridSpan w:val="2"/>
            <w:tcBorders>
              <w:top w:val="nil"/>
              <w:bottom w:val="nil"/>
            </w:tcBorders>
          </w:tcPr>
          <w:p w14:paraId="5E7C07EB" w14:textId="77777777" w:rsidR="002A55CE" w:rsidRPr="00EE2208" w:rsidRDefault="00877C68" w:rsidP="000E35D0">
            <w:pPr>
              <w:contextualSpacing/>
              <w:rPr>
                <w:rFonts w:ascii="Times New Roman" w:eastAsia="Times New Roman" w:hAnsi="Times New Roman" w:cs="Times New Roman"/>
                <w:lang w:val="it-IT"/>
              </w:rPr>
            </w:pPr>
            <w:r w:rsidRPr="00EE2208">
              <w:rPr>
                <w:rFonts w:ascii="Times New Roman" w:eastAsia="Times New Roman" w:hAnsi="Times New Roman" w:cs="Times New Roman"/>
                <w:lang w:val="it-IT"/>
              </w:rPr>
              <w:t>I medicinali devono essere smaltiti in conformità alla normativa locale vigente. Chieda al farmacista come eliminare i medicinali che non utilizza più. Queste misure aiuteranno a proteggere l’ambiente.</w:t>
            </w:r>
          </w:p>
          <w:p w14:paraId="57489B3C" w14:textId="77777777" w:rsidR="005F1FA1" w:rsidRPr="00EE2208" w:rsidRDefault="005F1FA1" w:rsidP="000E35D0">
            <w:pPr>
              <w:contextualSpacing/>
              <w:rPr>
                <w:rFonts w:ascii="Times New Roman" w:eastAsia="Times New Roman" w:hAnsi="Times New Roman" w:cs="Times New Roman"/>
                <w:lang w:val="it-IT"/>
              </w:rPr>
            </w:pPr>
          </w:p>
          <w:p w14:paraId="177836F9" w14:textId="77777777" w:rsidR="005F1FA1" w:rsidRPr="00EE2208" w:rsidRDefault="00877C68" w:rsidP="000E35D0">
            <w:pPr>
              <w:rPr>
                <w:rFonts w:ascii="Times New Roman" w:eastAsia="Times New Roman" w:hAnsi="Times New Roman" w:cs="Times New Roman"/>
                <w:lang w:val="it-IT"/>
              </w:rPr>
            </w:pPr>
            <w:r w:rsidRPr="00EE2208">
              <w:rPr>
                <w:rFonts w:ascii="Times New Roman" w:hAnsi="Times New Roman" w:cs="Times New Roman"/>
                <w:lang w:val="it-IT"/>
              </w:rPr>
              <w:t>Tenga la siringa ed il contenitore per lo smaltimento dei materiali taglienti fuori dalla vista e dalla portata dei bambini.</w:t>
            </w:r>
          </w:p>
        </w:tc>
      </w:tr>
      <w:tr w:rsidR="002A55CE" w:rsidRPr="00436AAC" w14:paraId="33D1B516" w14:textId="77777777" w:rsidTr="00A17164">
        <w:tc>
          <w:tcPr>
            <w:tcW w:w="307" w:type="pct"/>
            <w:tcBorders>
              <w:top w:val="nil"/>
              <w:bottom w:val="nil"/>
              <w:right w:val="nil"/>
            </w:tcBorders>
          </w:tcPr>
          <w:p w14:paraId="62446604"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anchor distT="0" distB="0" distL="114300" distR="114300" simplePos="0" relativeHeight="251727872" behindDoc="0" locked="0" layoutInCell="1" allowOverlap="1" wp14:anchorId="45078BD5" wp14:editId="4D8C32E9">
                  <wp:simplePos x="0" y="0"/>
                  <wp:positionH relativeFrom="column">
                    <wp:posOffset>-1328</wp:posOffset>
                  </wp:positionH>
                  <wp:positionV relativeFrom="paragraph">
                    <wp:posOffset>16625</wp:posOffset>
                  </wp:positionV>
                  <wp:extent cx="125499" cy="133004"/>
                  <wp:effectExtent l="19050" t="0" r="7851"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99" cy="133004"/>
                          </a:xfrm>
                          <a:prstGeom prst="rect">
                            <a:avLst/>
                          </a:prstGeom>
                          <a:noFill/>
                          <a:ln>
                            <a:noFill/>
                          </a:ln>
                        </pic:spPr>
                      </pic:pic>
                    </a:graphicData>
                  </a:graphic>
                </wp:anchor>
              </w:drawing>
            </w:r>
          </w:p>
        </w:tc>
        <w:tc>
          <w:tcPr>
            <w:tcW w:w="4693" w:type="pct"/>
            <w:tcBorders>
              <w:top w:val="nil"/>
              <w:left w:val="nil"/>
              <w:bottom w:val="nil"/>
            </w:tcBorders>
          </w:tcPr>
          <w:p w14:paraId="750AA10F"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riutilizzi la siringa preriempita.</w:t>
            </w:r>
          </w:p>
        </w:tc>
      </w:tr>
      <w:tr w:rsidR="002A55CE" w:rsidRPr="00436AAC" w14:paraId="15BE922B" w14:textId="77777777" w:rsidTr="00A17164">
        <w:tc>
          <w:tcPr>
            <w:tcW w:w="307" w:type="pct"/>
            <w:tcBorders>
              <w:top w:val="nil"/>
              <w:right w:val="nil"/>
            </w:tcBorders>
          </w:tcPr>
          <w:p w14:paraId="0F1CD18E" w14:textId="77777777" w:rsidR="002A55CE" w:rsidRPr="00EE2208" w:rsidRDefault="002A55CE" w:rsidP="000E35D0">
            <w:pPr>
              <w:rPr>
                <w:rFonts w:ascii="Times New Roman" w:hAnsi="Times New Roman" w:cs="Times New Roman"/>
                <w:szCs w:val="24"/>
                <w:lang w:val="it-IT"/>
              </w:rPr>
            </w:pPr>
            <w:r w:rsidRPr="00EE2208">
              <w:rPr>
                <w:rFonts w:ascii="Times New Roman" w:hAnsi="Times New Roman" w:cs="Times New Roman"/>
                <w:noProof/>
                <w:lang w:eastAsia="en-GB"/>
              </w:rPr>
              <w:drawing>
                <wp:anchor distT="0" distB="0" distL="114300" distR="114300" simplePos="0" relativeHeight="251728896" behindDoc="0" locked="0" layoutInCell="1" allowOverlap="1" wp14:anchorId="1689E7E5" wp14:editId="4391E819">
                  <wp:simplePos x="0" y="0"/>
                  <wp:positionH relativeFrom="column">
                    <wp:posOffset>-1328</wp:posOffset>
                  </wp:positionH>
                  <wp:positionV relativeFrom="paragraph">
                    <wp:posOffset>17607</wp:posOffset>
                  </wp:positionV>
                  <wp:extent cx="125499" cy="133004"/>
                  <wp:effectExtent l="19050" t="0" r="7851"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499" cy="133004"/>
                          </a:xfrm>
                          <a:prstGeom prst="rect">
                            <a:avLst/>
                          </a:prstGeom>
                          <a:noFill/>
                          <a:ln>
                            <a:noFill/>
                          </a:ln>
                        </pic:spPr>
                      </pic:pic>
                    </a:graphicData>
                  </a:graphic>
                </wp:anchor>
              </w:drawing>
            </w:r>
          </w:p>
        </w:tc>
        <w:tc>
          <w:tcPr>
            <w:tcW w:w="4693" w:type="pct"/>
            <w:tcBorders>
              <w:top w:val="nil"/>
              <w:left w:val="nil"/>
            </w:tcBorders>
          </w:tcPr>
          <w:p w14:paraId="5F9FEFC7"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bCs/>
                <w:lang w:val="it-IT"/>
              </w:rPr>
              <w:t>ricicli le siringhe preriempite o non le getti nei rifiuti domestici.</w:t>
            </w:r>
          </w:p>
        </w:tc>
      </w:tr>
    </w:tbl>
    <w:p w14:paraId="4AFA2C2D" w14:textId="77777777" w:rsidR="002A55CE" w:rsidRDefault="002A55CE" w:rsidP="000E35D0">
      <w:pPr>
        <w:spacing w:after="0" w:line="240" w:lineRule="auto"/>
        <w:rPr>
          <w:rFonts w:ascii="Times New Roman" w:hAnsi="Times New Roman" w:cs="Times New Roman"/>
          <w:szCs w:val="24"/>
          <w:lang w:val="it-IT"/>
        </w:rPr>
      </w:pPr>
    </w:p>
    <w:p w14:paraId="7A7D88CB" w14:textId="77777777" w:rsidR="00A17164" w:rsidRPr="00EE2208" w:rsidRDefault="00A17164" w:rsidP="000E35D0">
      <w:pPr>
        <w:spacing w:after="0" w:line="240" w:lineRule="auto"/>
        <w:rPr>
          <w:rFonts w:ascii="Times New Roman" w:hAnsi="Times New Roman" w:cs="Times New Roman"/>
          <w:szCs w:val="24"/>
          <w:lang w:val="it-IT"/>
        </w:rPr>
      </w:pPr>
    </w:p>
    <w:tbl>
      <w:tblPr>
        <w:tblStyle w:val="TableGrid"/>
        <w:tblW w:w="5000" w:type="pct"/>
        <w:tblLook w:val="04A0" w:firstRow="1" w:lastRow="0" w:firstColumn="1" w:lastColumn="0" w:noHBand="0" w:noVBand="1"/>
      </w:tblPr>
      <w:tblGrid>
        <w:gridCol w:w="683"/>
        <w:gridCol w:w="8379"/>
      </w:tblGrid>
      <w:tr w:rsidR="002A55CE" w:rsidRPr="00436AAC" w14:paraId="44ACC175" w14:textId="77777777" w:rsidTr="00A17164">
        <w:tc>
          <w:tcPr>
            <w:tcW w:w="377" w:type="pct"/>
          </w:tcPr>
          <w:p w14:paraId="3CF5DAC4" w14:textId="77777777" w:rsidR="002A55CE" w:rsidRPr="00EE2208" w:rsidRDefault="002A55CE" w:rsidP="000E35D0">
            <w:pPr>
              <w:keepNext/>
              <w:rPr>
                <w:rFonts w:ascii="Times New Roman" w:hAnsi="Times New Roman" w:cs="Times New Roman"/>
                <w:lang w:val="it-IT"/>
              </w:rPr>
            </w:pPr>
            <w:r w:rsidRPr="00EE2208">
              <w:rPr>
                <w:rFonts w:ascii="Times New Roman" w:hAnsi="Times New Roman" w:cs="Times New Roman"/>
                <w:lang w:val="it-IT"/>
              </w:rPr>
              <w:t>B</w:t>
            </w:r>
          </w:p>
        </w:tc>
        <w:tc>
          <w:tcPr>
            <w:tcW w:w="4623" w:type="pct"/>
          </w:tcPr>
          <w:p w14:paraId="3ED67755" w14:textId="77777777" w:rsidR="002A55CE" w:rsidRPr="00EE2208" w:rsidRDefault="00877C68" w:rsidP="000E35D0">
            <w:pPr>
              <w:keepNext/>
              <w:tabs>
                <w:tab w:val="left" w:pos="760"/>
              </w:tabs>
              <w:rPr>
                <w:rFonts w:ascii="Times New Roman" w:eastAsia="Times New Roman" w:hAnsi="Times New Roman" w:cs="Times New Roman"/>
                <w:lang w:val="it-IT"/>
              </w:rPr>
            </w:pPr>
            <w:r w:rsidRPr="00EE2208">
              <w:rPr>
                <w:rFonts w:ascii="Times New Roman" w:eastAsia="Times New Roman" w:hAnsi="Times New Roman" w:cs="Times New Roman"/>
                <w:lang w:val="it-IT"/>
              </w:rPr>
              <w:t>Esamini il sito di iniezione.</w:t>
            </w:r>
          </w:p>
        </w:tc>
      </w:tr>
      <w:tr w:rsidR="002A55CE" w:rsidRPr="00436AAC" w14:paraId="6EF24C11" w14:textId="77777777" w:rsidTr="00A17164">
        <w:tc>
          <w:tcPr>
            <w:tcW w:w="5000" w:type="pct"/>
            <w:gridSpan w:val="2"/>
          </w:tcPr>
          <w:p w14:paraId="32868D95" w14:textId="77777777" w:rsidR="002A55CE" w:rsidRPr="00EE2208" w:rsidRDefault="00877C68" w:rsidP="000E35D0">
            <w:pPr>
              <w:rPr>
                <w:rFonts w:ascii="Times New Roman" w:hAnsi="Times New Roman" w:cs="Times New Roman"/>
                <w:szCs w:val="24"/>
                <w:lang w:val="it-IT"/>
              </w:rPr>
            </w:pPr>
            <w:r w:rsidRPr="00EE2208">
              <w:rPr>
                <w:rFonts w:ascii="Times New Roman" w:eastAsia="Times New Roman" w:hAnsi="Times New Roman" w:cs="Times New Roman"/>
                <w:lang w:val="it-IT"/>
              </w:rPr>
              <w:t xml:space="preserve">Se nota del sangue, prema un batuffolo di cotone o una garza sul sito di iniezione. </w:t>
            </w:r>
            <w:r w:rsidRPr="00EE2208">
              <w:rPr>
                <w:rFonts w:ascii="Times New Roman" w:eastAsia="Times New Roman" w:hAnsi="Times New Roman" w:cs="Times New Roman"/>
                <w:b/>
                <w:bCs/>
                <w:lang w:val="it-IT"/>
              </w:rPr>
              <w:t xml:space="preserve">Non </w:t>
            </w:r>
            <w:r w:rsidRPr="00EE2208">
              <w:rPr>
                <w:rFonts w:ascii="Times New Roman" w:eastAsia="Times New Roman" w:hAnsi="Times New Roman" w:cs="Times New Roman"/>
                <w:lang w:val="it-IT"/>
              </w:rPr>
              <w:t>strofini il sito di iniezione. Se necessario applichi un cerotto.</w:t>
            </w:r>
          </w:p>
        </w:tc>
      </w:tr>
    </w:tbl>
    <w:p w14:paraId="605D1831" w14:textId="6108265B" w:rsidR="00DF6EC1" w:rsidRDefault="00DF6EC1" w:rsidP="000E35D0">
      <w:pPr>
        <w:spacing w:after="0" w:line="240" w:lineRule="auto"/>
        <w:rPr>
          <w:rFonts w:ascii="Times New Roman" w:hAnsi="Times New Roman" w:cs="Times New Roman"/>
          <w:szCs w:val="24"/>
          <w:lang w:val="it-IT"/>
        </w:rPr>
      </w:pPr>
    </w:p>
    <w:p w14:paraId="12FF9A85" w14:textId="071E9F09" w:rsidR="00DF6EC1" w:rsidRPr="00FA1058" w:rsidRDefault="00DF6EC1" w:rsidP="00FA1058">
      <w:pPr>
        <w:rPr>
          <w:rFonts w:ascii="Times New Roman" w:hAnsi="Times New Roman" w:cs="Times New Roman"/>
          <w:szCs w:val="24"/>
          <w:lang w:val="it-IT"/>
        </w:rPr>
      </w:pPr>
    </w:p>
    <w:p w14:paraId="72D79104" w14:textId="77777777" w:rsidR="00DF6EC1" w:rsidRPr="00DF6EC1" w:rsidRDefault="00DF6EC1" w:rsidP="00DF6EC1">
      <w:pPr>
        <w:spacing w:after="0" w:line="240" w:lineRule="auto"/>
        <w:rPr>
          <w:rFonts w:ascii="Times New Roman" w:eastAsia="Verdana" w:hAnsi="Times New Roman" w:cs="Times New Roman"/>
          <w:lang w:val="it-IT" w:eastAsia="en-GB"/>
        </w:rPr>
      </w:pPr>
    </w:p>
    <w:p w14:paraId="43C4694A" w14:textId="6F2C1FDC" w:rsidR="002A55CE" w:rsidRPr="00EE2208" w:rsidRDefault="002A55CE" w:rsidP="000E35D0">
      <w:pPr>
        <w:spacing w:after="0" w:line="240" w:lineRule="auto"/>
        <w:rPr>
          <w:rFonts w:ascii="Times New Roman" w:hAnsi="Times New Roman" w:cs="Times New Roman"/>
          <w:szCs w:val="24"/>
          <w:lang w:val="it-IT"/>
        </w:rPr>
      </w:pPr>
    </w:p>
    <w:sectPr w:rsidR="002A55CE" w:rsidRPr="00EE2208" w:rsidSect="00EE2208">
      <w:footerReference w:type="default" r:id="rId46"/>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4B93E" w14:textId="77777777" w:rsidR="00524EBF" w:rsidRDefault="00524EBF" w:rsidP="00EF731F">
      <w:pPr>
        <w:spacing w:after="0" w:line="240" w:lineRule="auto"/>
      </w:pPr>
      <w:r>
        <w:separator/>
      </w:r>
    </w:p>
    <w:p w14:paraId="48E340C9" w14:textId="77777777" w:rsidR="00524EBF" w:rsidRDefault="00524EBF"/>
  </w:endnote>
  <w:endnote w:type="continuationSeparator" w:id="0">
    <w:p w14:paraId="1C7AB3C2" w14:textId="77777777" w:rsidR="00524EBF" w:rsidRDefault="00524EBF" w:rsidP="00EF731F">
      <w:pPr>
        <w:spacing w:after="0" w:line="240" w:lineRule="auto"/>
      </w:pPr>
      <w:r>
        <w:continuationSeparator/>
      </w:r>
    </w:p>
    <w:p w14:paraId="2A4EDFE9" w14:textId="77777777" w:rsidR="00524EBF" w:rsidRDefault="00524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30092"/>
      <w:docPartObj>
        <w:docPartGallery w:val="Page Numbers (Bottom of Page)"/>
        <w:docPartUnique/>
      </w:docPartObj>
    </w:sdtPr>
    <w:sdtEndPr>
      <w:rPr>
        <w:rFonts w:ascii="Arial" w:hAnsi="Arial" w:cs="Arial"/>
        <w:sz w:val="16"/>
      </w:rPr>
    </w:sdtEndPr>
    <w:sdtContent>
      <w:p w14:paraId="482A239D" w14:textId="28DCAF09" w:rsidR="001F49FE" w:rsidRPr="00EE2208" w:rsidRDefault="001F49FE">
        <w:pPr>
          <w:pStyle w:val="Footer"/>
          <w:jc w:val="center"/>
          <w:rPr>
            <w:rFonts w:ascii="Arial" w:hAnsi="Arial" w:cs="Arial"/>
            <w:sz w:val="16"/>
          </w:rPr>
        </w:pPr>
        <w:r w:rsidRPr="00EE2208">
          <w:rPr>
            <w:rFonts w:ascii="Arial" w:hAnsi="Arial" w:cs="Arial"/>
            <w:sz w:val="16"/>
          </w:rPr>
          <w:fldChar w:fldCharType="begin"/>
        </w:r>
        <w:r w:rsidRPr="00EE2208">
          <w:rPr>
            <w:rFonts w:ascii="Arial" w:hAnsi="Arial" w:cs="Arial"/>
            <w:sz w:val="16"/>
          </w:rPr>
          <w:instrText>PAGE   \* MERGEFORMAT</w:instrText>
        </w:r>
        <w:r w:rsidRPr="00EE2208">
          <w:rPr>
            <w:rFonts w:ascii="Arial" w:hAnsi="Arial" w:cs="Arial"/>
            <w:sz w:val="16"/>
          </w:rPr>
          <w:fldChar w:fldCharType="separate"/>
        </w:r>
        <w:r w:rsidRPr="00FF5B02">
          <w:rPr>
            <w:rFonts w:ascii="Arial" w:hAnsi="Arial" w:cs="Arial"/>
            <w:noProof/>
            <w:sz w:val="16"/>
            <w:lang w:val="de-DE"/>
          </w:rPr>
          <w:t>2</w:t>
        </w:r>
        <w:r w:rsidRPr="00EE2208">
          <w:rPr>
            <w:rFonts w:ascii="Arial" w:hAnsi="Arial" w:cs="Arial"/>
            <w:noProof/>
            <w:sz w:val="16"/>
            <w:lang w:val="de-DE"/>
          </w:rPr>
          <w:fldChar w:fldCharType="end"/>
        </w:r>
      </w:p>
    </w:sdtContent>
  </w:sdt>
  <w:p w14:paraId="13A51448" w14:textId="77777777" w:rsidR="001F49FE" w:rsidRDefault="001F49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AD47D" w14:textId="77777777" w:rsidR="00524EBF" w:rsidRDefault="00524EBF" w:rsidP="00EF731F">
      <w:pPr>
        <w:spacing w:after="0" w:line="240" w:lineRule="auto"/>
      </w:pPr>
      <w:r>
        <w:separator/>
      </w:r>
    </w:p>
    <w:p w14:paraId="4B167AD4" w14:textId="77777777" w:rsidR="00524EBF" w:rsidRDefault="00524EBF"/>
  </w:footnote>
  <w:footnote w:type="continuationSeparator" w:id="0">
    <w:p w14:paraId="2CCB3084" w14:textId="77777777" w:rsidR="00524EBF" w:rsidRDefault="00524EBF" w:rsidP="00EF731F">
      <w:pPr>
        <w:spacing w:after="0" w:line="240" w:lineRule="auto"/>
      </w:pPr>
      <w:r>
        <w:continuationSeparator/>
      </w:r>
    </w:p>
    <w:p w14:paraId="0A110788" w14:textId="77777777" w:rsidR="00524EBF" w:rsidRDefault="00524E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8pt;height:15.8pt;visibility:visible;mso-wrap-style:square" o:bullet="t">
        <v:imagedata r:id="rId1" o:title=""/>
      </v:shape>
    </w:pict>
  </w:numPicBullet>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E121AD"/>
    <w:multiLevelType w:val="hybridMultilevel"/>
    <w:tmpl w:val="694C0892"/>
    <w:lvl w:ilvl="0" w:tplc="130E649C">
      <w:start w:val="1"/>
      <w:numFmt w:val="bullet"/>
      <w:lvlText w:val=""/>
      <w:lvlPicBulletId w:val="0"/>
      <w:lvlJc w:val="left"/>
      <w:pPr>
        <w:tabs>
          <w:tab w:val="num" w:pos="417"/>
        </w:tabs>
        <w:ind w:left="417" w:hanging="360"/>
      </w:pPr>
      <w:rPr>
        <w:rFonts w:ascii="Symbol" w:hAnsi="Symbol" w:hint="default"/>
      </w:rPr>
    </w:lvl>
    <w:lvl w:ilvl="1" w:tplc="1B3888CE" w:tentative="1">
      <w:start w:val="1"/>
      <w:numFmt w:val="bullet"/>
      <w:lvlText w:val=""/>
      <w:lvlJc w:val="left"/>
      <w:pPr>
        <w:tabs>
          <w:tab w:val="num" w:pos="1137"/>
        </w:tabs>
        <w:ind w:left="1137" w:hanging="360"/>
      </w:pPr>
      <w:rPr>
        <w:rFonts w:ascii="Symbol" w:hAnsi="Symbol" w:hint="default"/>
      </w:rPr>
    </w:lvl>
    <w:lvl w:ilvl="2" w:tplc="E736B1B0" w:tentative="1">
      <w:start w:val="1"/>
      <w:numFmt w:val="bullet"/>
      <w:lvlText w:val=""/>
      <w:lvlJc w:val="left"/>
      <w:pPr>
        <w:tabs>
          <w:tab w:val="num" w:pos="1857"/>
        </w:tabs>
        <w:ind w:left="1857" w:hanging="360"/>
      </w:pPr>
      <w:rPr>
        <w:rFonts w:ascii="Symbol" w:hAnsi="Symbol" w:hint="default"/>
      </w:rPr>
    </w:lvl>
    <w:lvl w:ilvl="3" w:tplc="46F2FF58" w:tentative="1">
      <w:start w:val="1"/>
      <w:numFmt w:val="bullet"/>
      <w:lvlText w:val=""/>
      <w:lvlJc w:val="left"/>
      <w:pPr>
        <w:tabs>
          <w:tab w:val="num" w:pos="2577"/>
        </w:tabs>
        <w:ind w:left="2577" w:hanging="360"/>
      </w:pPr>
      <w:rPr>
        <w:rFonts w:ascii="Symbol" w:hAnsi="Symbol" w:hint="default"/>
      </w:rPr>
    </w:lvl>
    <w:lvl w:ilvl="4" w:tplc="93EAFE12" w:tentative="1">
      <w:start w:val="1"/>
      <w:numFmt w:val="bullet"/>
      <w:lvlText w:val=""/>
      <w:lvlJc w:val="left"/>
      <w:pPr>
        <w:tabs>
          <w:tab w:val="num" w:pos="3297"/>
        </w:tabs>
        <w:ind w:left="3297" w:hanging="360"/>
      </w:pPr>
      <w:rPr>
        <w:rFonts w:ascii="Symbol" w:hAnsi="Symbol" w:hint="default"/>
      </w:rPr>
    </w:lvl>
    <w:lvl w:ilvl="5" w:tplc="C25AB15A" w:tentative="1">
      <w:start w:val="1"/>
      <w:numFmt w:val="bullet"/>
      <w:lvlText w:val=""/>
      <w:lvlJc w:val="left"/>
      <w:pPr>
        <w:tabs>
          <w:tab w:val="num" w:pos="4017"/>
        </w:tabs>
        <w:ind w:left="4017" w:hanging="360"/>
      </w:pPr>
      <w:rPr>
        <w:rFonts w:ascii="Symbol" w:hAnsi="Symbol" w:hint="default"/>
      </w:rPr>
    </w:lvl>
    <w:lvl w:ilvl="6" w:tplc="4202AF86" w:tentative="1">
      <w:start w:val="1"/>
      <w:numFmt w:val="bullet"/>
      <w:lvlText w:val=""/>
      <w:lvlJc w:val="left"/>
      <w:pPr>
        <w:tabs>
          <w:tab w:val="num" w:pos="4737"/>
        </w:tabs>
        <w:ind w:left="4737" w:hanging="360"/>
      </w:pPr>
      <w:rPr>
        <w:rFonts w:ascii="Symbol" w:hAnsi="Symbol" w:hint="default"/>
      </w:rPr>
    </w:lvl>
    <w:lvl w:ilvl="7" w:tplc="1A2A1B52" w:tentative="1">
      <w:start w:val="1"/>
      <w:numFmt w:val="bullet"/>
      <w:lvlText w:val=""/>
      <w:lvlJc w:val="left"/>
      <w:pPr>
        <w:tabs>
          <w:tab w:val="num" w:pos="5457"/>
        </w:tabs>
        <w:ind w:left="5457" w:hanging="360"/>
      </w:pPr>
      <w:rPr>
        <w:rFonts w:ascii="Symbol" w:hAnsi="Symbol" w:hint="default"/>
      </w:rPr>
    </w:lvl>
    <w:lvl w:ilvl="8" w:tplc="6B5C055E" w:tentative="1">
      <w:start w:val="1"/>
      <w:numFmt w:val="bullet"/>
      <w:lvlText w:val=""/>
      <w:lvlJc w:val="left"/>
      <w:pPr>
        <w:tabs>
          <w:tab w:val="num" w:pos="6177"/>
        </w:tabs>
        <w:ind w:left="6177" w:hanging="360"/>
      </w:pPr>
      <w:rPr>
        <w:rFonts w:ascii="Symbol" w:hAnsi="Symbol" w:hint="default"/>
      </w:rPr>
    </w:lvl>
  </w:abstractNum>
  <w:abstractNum w:abstractNumId="6" w15:restartNumberingAfterBreak="0">
    <w:nsid w:val="0DEE034B"/>
    <w:multiLevelType w:val="hybridMultilevel"/>
    <w:tmpl w:val="F8B84CDE"/>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7" w15:restartNumberingAfterBreak="0">
    <w:nsid w:val="0F0D2A17"/>
    <w:multiLevelType w:val="hybridMultilevel"/>
    <w:tmpl w:val="7D107128"/>
    <w:lvl w:ilvl="0" w:tplc="8B584DD6">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A413960"/>
    <w:multiLevelType w:val="hybridMultilevel"/>
    <w:tmpl w:val="372E7064"/>
    <w:lvl w:ilvl="0" w:tplc="9EFA6F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AB62A6D"/>
    <w:multiLevelType w:val="hybridMultilevel"/>
    <w:tmpl w:val="DFDED9BC"/>
    <w:lvl w:ilvl="0" w:tplc="611CC4FE">
      <w:numFmt w:val="bullet"/>
      <w:lvlText w:val="•"/>
      <w:lvlJc w:val="left"/>
      <w:pPr>
        <w:ind w:left="720" w:hanging="360"/>
      </w:pPr>
      <w:rPr>
        <w:rFonts w:ascii="Arial" w:eastAsia="Arial" w:hAnsi="Arial" w:cs="Arial" w:hint="default"/>
        <w:w w:val="13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5"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Arial" w:hAnsi="Arial" w:cs="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F9D22B3"/>
    <w:multiLevelType w:val="hybridMultilevel"/>
    <w:tmpl w:val="D330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A626C7"/>
    <w:multiLevelType w:val="hybridMultilevel"/>
    <w:tmpl w:val="3B3008AC"/>
    <w:lvl w:ilvl="0" w:tplc="835E2516">
      <w:numFmt w:val="bullet"/>
      <w:lvlText w:val="•"/>
      <w:lvlJc w:val="left"/>
      <w:pPr>
        <w:ind w:left="1040" w:hanging="6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241910">
    <w:abstractNumId w:val="15"/>
  </w:num>
  <w:num w:numId="2" w16cid:durableId="2003309531">
    <w:abstractNumId w:val="17"/>
  </w:num>
  <w:num w:numId="3" w16cid:durableId="965164478">
    <w:abstractNumId w:val="2"/>
  </w:num>
  <w:num w:numId="4" w16cid:durableId="1738088656">
    <w:abstractNumId w:val="18"/>
  </w:num>
  <w:num w:numId="5" w16cid:durableId="1716614365">
    <w:abstractNumId w:val="12"/>
  </w:num>
  <w:num w:numId="6" w16cid:durableId="138813597">
    <w:abstractNumId w:val="8"/>
  </w:num>
  <w:num w:numId="7" w16cid:durableId="1983928718">
    <w:abstractNumId w:val="26"/>
  </w:num>
  <w:num w:numId="8" w16cid:durableId="241065405">
    <w:abstractNumId w:val="1"/>
  </w:num>
  <w:num w:numId="9" w16cid:durableId="3020927">
    <w:abstractNumId w:val="14"/>
  </w:num>
  <w:num w:numId="10" w16cid:durableId="1468278285">
    <w:abstractNumId w:val="11"/>
  </w:num>
  <w:num w:numId="11" w16cid:durableId="474297805">
    <w:abstractNumId w:val="34"/>
  </w:num>
  <w:num w:numId="12" w16cid:durableId="1623615097">
    <w:abstractNumId w:val="23"/>
  </w:num>
  <w:num w:numId="13" w16cid:durableId="1802455973">
    <w:abstractNumId w:val="20"/>
  </w:num>
  <w:num w:numId="14" w16cid:durableId="1972976157">
    <w:abstractNumId w:val="31"/>
  </w:num>
  <w:num w:numId="15" w16cid:durableId="933634459">
    <w:abstractNumId w:val="35"/>
  </w:num>
  <w:num w:numId="16" w16cid:durableId="2086292842">
    <w:abstractNumId w:val="16"/>
  </w:num>
  <w:num w:numId="17" w16cid:durableId="1467162534">
    <w:abstractNumId w:val="29"/>
  </w:num>
  <w:num w:numId="18" w16cid:durableId="1377974755">
    <w:abstractNumId w:val="27"/>
  </w:num>
  <w:num w:numId="19" w16cid:durableId="501941660">
    <w:abstractNumId w:val="13"/>
  </w:num>
  <w:num w:numId="20" w16cid:durableId="150951721">
    <w:abstractNumId w:val="25"/>
  </w:num>
  <w:num w:numId="21" w16cid:durableId="506019656">
    <w:abstractNumId w:val="28"/>
  </w:num>
  <w:num w:numId="22" w16cid:durableId="1865512435">
    <w:abstractNumId w:val="32"/>
  </w:num>
  <w:num w:numId="23" w16cid:durableId="1690831039">
    <w:abstractNumId w:val="3"/>
  </w:num>
  <w:num w:numId="24" w16cid:durableId="2009748589">
    <w:abstractNumId w:val="0"/>
  </w:num>
  <w:num w:numId="25" w16cid:durableId="899754960">
    <w:abstractNumId w:val="19"/>
  </w:num>
  <w:num w:numId="26" w16cid:durableId="1703940053">
    <w:abstractNumId w:val="9"/>
  </w:num>
  <w:num w:numId="27" w16cid:durableId="1283146082">
    <w:abstractNumId w:val="30"/>
  </w:num>
  <w:num w:numId="28" w16cid:durableId="835609112">
    <w:abstractNumId w:val="21"/>
  </w:num>
  <w:num w:numId="29" w16cid:durableId="2072847648">
    <w:abstractNumId w:val="24"/>
  </w:num>
  <w:num w:numId="30" w16cid:durableId="1152136960">
    <w:abstractNumId w:val="6"/>
  </w:num>
  <w:num w:numId="31" w16cid:durableId="810294736">
    <w:abstractNumId w:val="33"/>
  </w:num>
  <w:num w:numId="32" w16cid:durableId="1550457638">
    <w:abstractNumId w:val="22"/>
  </w:num>
  <w:num w:numId="33" w16cid:durableId="314648026">
    <w:abstractNumId w:val="5"/>
  </w:num>
  <w:num w:numId="34" w16cid:durableId="1149597671">
    <w:abstractNumId w:val="10"/>
  </w:num>
  <w:num w:numId="35" w16cid:durableId="1345090437">
    <w:abstractNumId w:val="4"/>
  </w:num>
  <w:num w:numId="36" w16cid:durableId="362437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C38"/>
    <w:rsid w:val="00000E4A"/>
    <w:rsid w:val="00002214"/>
    <w:rsid w:val="00011CAB"/>
    <w:rsid w:val="00013ED5"/>
    <w:rsid w:val="00025ACB"/>
    <w:rsid w:val="00031F80"/>
    <w:rsid w:val="00032554"/>
    <w:rsid w:val="00032C6C"/>
    <w:rsid w:val="00034D5C"/>
    <w:rsid w:val="00036F4D"/>
    <w:rsid w:val="00041EA9"/>
    <w:rsid w:val="00044726"/>
    <w:rsid w:val="00051432"/>
    <w:rsid w:val="00054CE9"/>
    <w:rsid w:val="00054D2E"/>
    <w:rsid w:val="0005583C"/>
    <w:rsid w:val="00057057"/>
    <w:rsid w:val="0006284C"/>
    <w:rsid w:val="00065E7E"/>
    <w:rsid w:val="000677C5"/>
    <w:rsid w:val="000729F3"/>
    <w:rsid w:val="00072C89"/>
    <w:rsid w:val="0007415D"/>
    <w:rsid w:val="00074706"/>
    <w:rsid w:val="000815F9"/>
    <w:rsid w:val="000824B7"/>
    <w:rsid w:val="00087199"/>
    <w:rsid w:val="000900D1"/>
    <w:rsid w:val="00093BBA"/>
    <w:rsid w:val="0009676B"/>
    <w:rsid w:val="0009706F"/>
    <w:rsid w:val="000A01F8"/>
    <w:rsid w:val="000A036C"/>
    <w:rsid w:val="000A0F04"/>
    <w:rsid w:val="000A5611"/>
    <w:rsid w:val="000A6556"/>
    <w:rsid w:val="000A68B0"/>
    <w:rsid w:val="000A7F75"/>
    <w:rsid w:val="000C45C5"/>
    <w:rsid w:val="000C68C1"/>
    <w:rsid w:val="000D15CC"/>
    <w:rsid w:val="000E354A"/>
    <w:rsid w:val="000E35D0"/>
    <w:rsid w:val="000F42FE"/>
    <w:rsid w:val="00100C8B"/>
    <w:rsid w:val="00103B40"/>
    <w:rsid w:val="00103B5F"/>
    <w:rsid w:val="001052FC"/>
    <w:rsid w:val="00106188"/>
    <w:rsid w:val="00114995"/>
    <w:rsid w:val="00120303"/>
    <w:rsid w:val="001218CA"/>
    <w:rsid w:val="00121A93"/>
    <w:rsid w:val="00121F52"/>
    <w:rsid w:val="00122021"/>
    <w:rsid w:val="00125284"/>
    <w:rsid w:val="00131214"/>
    <w:rsid w:val="0013415F"/>
    <w:rsid w:val="00135237"/>
    <w:rsid w:val="0014534D"/>
    <w:rsid w:val="00153786"/>
    <w:rsid w:val="00153F74"/>
    <w:rsid w:val="00161E8F"/>
    <w:rsid w:val="00162E71"/>
    <w:rsid w:val="00162FD2"/>
    <w:rsid w:val="00164BF6"/>
    <w:rsid w:val="001653E0"/>
    <w:rsid w:val="00165AA5"/>
    <w:rsid w:val="00167352"/>
    <w:rsid w:val="001773F1"/>
    <w:rsid w:val="00177ACD"/>
    <w:rsid w:val="00181EED"/>
    <w:rsid w:val="0018611E"/>
    <w:rsid w:val="00187DF4"/>
    <w:rsid w:val="0019080C"/>
    <w:rsid w:val="0019251A"/>
    <w:rsid w:val="00193044"/>
    <w:rsid w:val="0019469C"/>
    <w:rsid w:val="00197B35"/>
    <w:rsid w:val="00197E0D"/>
    <w:rsid w:val="001A1A05"/>
    <w:rsid w:val="001A5273"/>
    <w:rsid w:val="001B10BB"/>
    <w:rsid w:val="001B3977"/>
    <w:rsid w:val="001B69CD"/>
    <w:rsid w:val="001B7C7C"/>
    <w:rsid w:val="001C6130"/>
    <w:rsid w:val="001C7E66"/>
    <w:rsid w:val="001D100D"/>
    <w:rsid w:val="001D3C89"/>
    <w:rsid w:val="001D7092"/>
    <w:rsid w:val="001E2640"/>
    <w:rsid w:val="001F0E82"/>
    <w:rsid w:val="001F14E8"/>
    <w:rsid w:val="001F3BA7"/>
    <w:rsid w:val="001F40E0"/>
    <w:rsid w:val="001F49FE"/>
    <w:rsid w:val="001F7BED"/>
    <w:rsid w:val="002029FD"/>
    <w:rsid w:val="00206EFB"/>
    <w:rsid w:val="002115EF"/>
    <w:rsid w:val="002125A3"/>
    <w:rsid w:val="00213A28"/>
    <w:rsid w:val="002151C9"/>
    <w:rsid w:val="00220433"/>
    <w:rsid w:val="0022463E"/>
    <w:rsid w:val="00224CD5"/>
    <w:rsid w:val="00226AD1"/>
    <w:rsid w:val="00230459"/>
    <w:rsid w:val="0023612A"/>
    <w:rsid w:val="00236D7B"/>
    <w:rsid w:val="00241133"/>
    <w:rsid w:val="00241E0D"/>
    <w:rsid w:val="0024476F"/>
    <w:rsid w:val="00246824"/>
    <w:rsid w:val="0025007D"/>
    <w:rsid w:val="00254224"/>
    <w:rsid w:val="0025568F"/>
    <w:rsid w:val="002566A2"/>
    <w:rsid w:val="002616E2"/>
    <w:rsid w:val="0026396A"/>
    <w:rsid w:val="00264E74"/>
    <w:rsid w:val="0026694F"/>
    <w:rsid w:val="00270B9B"/>
    <w:rsid w:val="00270C4A"/>
    <w:rsid w:val="00271C3F"/>
    <w:rsid w:val="00274B60"/>
    <w:rsid w:val="00274E20"/>
    <w:rsid w:val="00275665"/>
    <w:rsid w:val="002757D8"/>
    <w:rsid w:val="00276A05"/>
    <w:rsid w:val="0027764F"/>
    <w:rsid w:val="002825CB"/>
    <w:rsid w:val="00283A99"/>
    <w:rsid w:val="00284274"/>
    <w:rsid w:val="00284C1C"/>
    <w:rsid w:val="0029211E"/>
    <w:rsid w:val="00292314"/>
    <w:rsid w:val="00292320"/>
    <w:rsid w:val="00293ACB"/>
    <w:rsid w:val="00295C9B"/>
    <w:rsid w:val="002A209D"/>
    <w:rsid w:val="002A258D"/>
    <w:rsid w:val="002A43B5"/>
    <w:rsid w:val="002A5493"/>
    <w:rsid w:val="002A55CE"/>
    <w:rsid w:val="002A56CE"/>
    <w:rsid w:val="002A58A0"/>
    <w:rsid w:val="002B5306"/>
    <w:rsid w:val="002D2271"/>
    <w:rsid w:val="002D63C6"/>
    <w:rsid w:val="002D6856"/>
    <w:rsid w:val="002E3D38"/>
    <w:rsid w:val="002E6D3F"/>
    <w:rsid w:val="002F089B"/>
    <w:rsid w:val="002F2B62"/>
    <w:rsid w:val="002F59F3"/>
    <w:rsid w:val="003024D6"/>
    <w:rsid w:val="00302BC3"/>
    <w:rsid w:val="003049F3"/>
    <w:rsid w:val="00304A87"/>
    <w:rsid w:val="00304B57"/>
    <w:rsid w:val="00306C95"/>
    <w:rsid w:val="003155F4"/>
    <w:rsid w:val="003224B5"/>
    <w:rsid w:val="003228F2"/>
    <w:rsid w:val="003312F7"/>
    <w:rsid w:val="00331E9F"/>
    <w:rsid w:val="00331F77"/>
    <w:rsid w:val="00331FC0"/>
    <w:rsid w:val="003341C5"/>
    <w:rsid w:val="0033428B"/>
    <w:rsid w:val="003375B9"/>
    <w:rsid w:val="003440AF"/>
    <w:rsid w:val="003442A1"/>
    <w:rsid w:val="0034795D"/>
    <w:rsid w:val="00347B64"/>
    <w:rsid w:val="00353F93"/>
    <w:rsid w:val="00354A75"/>
    <w:rsid w:val="00354C2C"/>
    <w:rsid w:val="00362CF9"/>
    <w:rsid w:val="00371670"/>
    <w:rsid w:val="00374C3A"/>
    <w:rsid w:val="003845FF"/>
    <w:rsid w:val="003904C2"/>
    <w:rsid w:val="00393358"/>
    <w:rsid w:val="00396179"/>
    <w:rsid w:val="003A2A56"/>
    <w:rsid w:val="003A4258"/>
    <w:rsid w:val="003A5ACB"/>
    <w:rsid w:val="003A5EDC"/>
    <w:rsid w:val="003B12DD"/>
    <w:rsid w:val="003B2BBA"/>
    <w:rsid w:val="003B4724"/>
    <w:rsid w:val="003B6985"/>
    <w:rsid w:val="003C4701"/>
    <w:rsid w:val="003C6D09"/>
    <w:rsid w:val="003C7EA4"/>
    <w:rsid w:val="003D13B6"/>
    <w:rsid w:val="003D2127"/>
    <w:rsid w:val="003D62EF"/>
    <w:rsid w:val="003D7CC5"/>
    <w:rsid w:val="003E243C"/>
    <w:rsid w:val="003E2A6E"/>
    <w:rsid w:val="003E34D0"/>
    <w:rsid w:val="003F1AE7"/>
    <w:rsid w:val="003F426C"/>
    <w:rsid w:val="003F6858"/>
    <w:rsid w:val="003F6CC7"/>
    <w:rsid w:val="003F6D9D"/>
    <w:rsid w:val="004003BF"/>
    <w:rsid w:val="00406DCC"/>
    <w:rsid w:val="00415163"/>
    <w:rsid w:val="0041530A"/>
    <w:rsid w:val="00421B98"/>
    <w:rsid w:val="00422144"/>
    <w:rsid w:val="0042393C"/>
    <w:rsid w:val="004305A3"/>
    <w:rsid w:val="00432D84"/>
    <w:rsid w:val="004355A3"/>
    <w:rsid w:val="00436AAC"/>
    <w:rsid w:val="00437C95"/>
    <w:rsid w:val="00441AF7"/>
    <w:rsid w:val="0044425A"/>
    <w:rsid w:val="00444287"/>
    <w:rsid w:val="0044495D"/>
    <w:rsid w:val="00460A9F"/>
    <w:rsid w:val="00461DB4"/>
    <w:rsid w:val="004634E7"/>
    <w:rsid w:val="00463DDF"/>
    <w:rsid w:val="00463DF9"/>
    <w:rsid w:val="00465E50"/>
    <w:rsid w:val="00466C4A"/>
    <w:rsid w:val="004714A8"/>
    <w:rsid w:val="00472A4B"/>
    <w:rsid w:val="00474914"/>
    <w:rsid w:val="00475E7C"/>
    <w:rsid w:val="0048160D"/>
    <w:rsid w:val="00487B88"/>
    <w:rsid w:val="00490F12"/>
    <w:rsid w:val="00492337"/>
    <w:rsid w:val="0049374D"/>
    <w:rsid w:val="004964EB"/>
    <w:rsid w:val="004A0F29"/>
    <w:rsid w:val="004A514D"/>
    <w:rsid w:val="004A5D9A"/>
    <w:rsid w:val="004A5ED8"/>
    <w:rsid w:val="004B21E6"/>
    <w:rsid w:val="004B3357"/>
    <w:rsid w:val="004B426D"/>
    <w:rsid w:val="004B767D"/>
    <w:rsid w:val="004C35B2"/>
    <w:rsid w:val="004C4BE0"/>
    <w:rsid w:val="004D2BF3"/>
    <w:rsid w:val="004D357A"/>
    <w:rsid w:val="004D420C"/>
    <w:rsid w:val="004E02AE"/>
    <w:rsid w:val="004E143F"/>
    <w:rsid w:val="004E3122"/>
    <w:rsid w:val="004E391D"/>
    <w:rsid w:val="004E54B5"/>
    <w:rsid w:val="004E6DEC"/>
    <w:rsid w:val="004F0371"/>
    <w:rsid w:val="004F0510"/>
    <w:rsid w:val="00501D94"/>
    <w:rsid w:val="0050270C"/>
    <w:rsid w:val="00505A61"/>
    <w:rsid w:val="0050714E"/>
    <w:rsid w:val="0050739C"/>
    <w:rsid w:val="00513776"/>
    <w:rsid w:val="005137A1"/>
    <w:rsid w:val="00514182"/>
    <w:rsid w:val="005150E4"/>
    <w:rsid w:val="00521D03"/>
    <w:rsid w:val="00524EBF"/>
    <w:rsid w:val="00526F88"/>
    <w:rsid w:val="00527600"/>
    <w:rsid w:val="005347F3"/>
    <w:rsid w:val="0053648E"/>
    <w:rsid w:val="00536EF3"/>
    <w:rsid w:val="005409C9"/>
    <w:rsid w:val="00540A5F"/>
    <w:rsid w:val="00547AE2"/>
    <w:rsid w:val="00553D7D"/>
    <w:rsid w:val="00557307"/>
    <w:rsid w:val="005601E9"/>
    <w:rsid w:val="00561114"/>
    <w:rsid w:val="005629CC"/>
    <w:rsid w:val="0056344E"/>
    <w:rsid w:val="005642C7"/>
    <w:rsid w:val="00567672"/>
    <w:rsid w:val="0057019B"/>
    <w:rsid w:val="00573B3D"/>
    <w:rsid w:val="00575A6A"/>
    <w:rsid w:val="00582673"/>
    <w:rsid w:val="00584065"/>
    <w:rsid w:val="00595F3A"/>
    <w:rsid w:val="0059639D"/>
    <w:rsid w:val="005A10A9"/>
    <w:rsid w:val="005A162B"/>
    <w:rsid w:val="005B1F0A"/>
    <w:rsid w:val="005B206F"/>
    <w:rsid w:val="005B401E"/>
    <w:rsid w:val="005B5B4E"/>
    <w:rsid w:val="005B6B57"/>
    <w:rsid w:val="005B77CF"/>
    <w:rsid w:val="005C3A11"/>
    <w:rsid w:val="005D11F1"/>
    <w:rsid w:val="005D22AC"/>
    <w:rsid w:val="005D2E30"/>
    <w:rsid w:val="005D4B9B"/>
    <w:rsid w:val="005D5C7C"/>
    <w:rsid w:val="005E121C"/>
    <w:rsid w:val="005E35B3"/>
    <w:rsid w:val="005E38C6"/>
    <w:rsid w:val="005E3F95"/>
    <w:rsid w:val="005E6C5F"/>
    <w:rsid w:val="005F00AB"/>
    <w:rsid w:val="005F1FA1"/>
    <w:rsid w:val="005F2FAD"/>
    <w:rsid w:val="005F50F3"/>
    <w:rsid w:val="005F5586"/>
    <w:rsid w:val="005F59B9"/>
    <w:rsid w:val="005F73B2"/>
    <w:rsid w:val="006019AF"/>
    <w:rsid w:val="0060762F"/>
    <w:rsid w:val="006109B3"/>
    <w:rsid w:val="00616F08"/>
    <w:rsid w:val="0061756F"/>
    <w:rsid w:val="006266BA"/>
    <w:rsid w:val="00626A76"/>
    <w:rsid w:val="00627693"/>
    <w:rsid w:val="00630D1B"/>
    <w:rsid w:val="00631BDA"/>
    <w:rsid w:val="00636BB1"/>
    <w:rsid w:val="00641019"/>
    <w:rsid w:val="006414E8"/>
    <w:rsid w:val="006432FE"/>
    <w:rsid w:val="0064487A"/>
    <w:rsid w:val="00645D82"/>
    <w:rsid w:val="0064779C"/>
    <w:rsid w:val="0065005B"/>
    <w:rsid w:val="0065191A"/>
    <w:rsid w:val="0065241D"/>
    <w:rsid w:val="00654DF5"/>
    <w:rsid w:val="00663111"/>
    <w:rsid w:val="00663800"/>
    <w:rsid w:val="00666576"/>
    <w:rsid w:val="00670142"/>
    <w:rsid w:val="006708AC"/>
    <w:rsid w:val="00671AB9"/>
    <w:rsid w:val="00677A97"/>
    <w:rsid w:val="00681236"/>
    <w:rsid w:val="00691177"/>
    <w:rsid w:val="00691E52"/>
    <w:rsid w:val="00695358"/>
    <w:rsid w:val="006A76CA"/>
    <w:rsid w:val="006A7EEA"/>
    <w:rsid w:val="006A7F8D"/>
    <w:rsid w:val="006B1FE0"/>
    <w:rsid w:val="006B55C2"/>
    <w:rsid w:val="006B5EEB"/>
    <w:rsid w:val="006C2443"/>
    <w:rsid w:val="006C5421"/>
    <w:rsid w:val="006E6FB9"/>
    <w:rsid w:val="006F0F98"/>
    <w:rsid w:val="006F2EB7"/>
    <w:rsid w:val="006F300C"/>
    <w:rsid w:val="006F3F87"/>
    <w:rsid w:val="006F4408"/>
    <w:rsid w:val="006F4D69"/>
    <w:rsid w:val="0070078E"/>
    <w:rsid w:val="00701620"/>
    <w:rsid w:val="00703177"/>
    <w:rsid w:val="007035AB"/>
    <w:rsid w:val="007105DA"/>
    <w:rsid w:val="0071078E"/>
    <w:rsid w:val="00716B0C"/>
    <w:rsid w:val="00717AF4"/>
    <w:rsid w:val="007223DF"/>
    <w:rsid w:val="007228E6"/>
    <w:rsid w:val="0072299D"/>
    <w:rsid w:val="00724E11"/>
    <w:rsid w:val="00726E23"/>
    <w:rsid w:val="0073345E"/>
    <w:rsid w:val="00733619"/>
    <w:rsid w:val="00734BC1"/>
    <w:rsid w:val="007360A8"/>
    <w:rsid w:val="00742304"/>
    <w:rsid w:val="00752117"/>
    <w:rsid w:val="0076021D"/>
    <w:rsid w:val="0076352A"/>
    <w:rsid w:val="0076594D"/>
    <w:rsid w:val="007667E2"/>
    <w:rsid w:val="0076709B"/>
    <w:rsid w:val="0077361B"/>
    <w:rsid w:val="00775A8B"/>
    <w:rsid w:val="007858F0"/>
    <w:rsid w:val="00786DB7"/>
    <w:rsid w:val="00787180"/>
    <w:rsid w:val="007A0F20"/>
    <w:rsid w:val="007A31A6"/>
    <w:rsid w:val="007A61F6"/>
    <w:rsid w:val="007A6271"/>
    <w:rsid w:val="007B2392"/>
    <w:rsid w:val="007B272B"/>
    <w:rsid w:val="007B414F"/>
    <w:rsid w:val="007B4705"/>
    <w:rsid w:val="007B5C0B"/>
    <w:rsid w:val="007B5D1D"/>
    <w:rsid w:val="007C00C1"/>
    <w:rsid w:val="007D509B"/>
    <w:rsid w:val="007D54BB"/>
    <w:rsid w:val="007D5A35"/>
    <w:rsid w:val="007E2D40"/>
    <w:rsid w:val="007E45BD"/>
    <w:rsid w:val="007E4C23"/>
    <w:rsid w:val="007F12E0"/>
    <w:rsid w:val="007F4768"/>
    <w:rsid w:val="007F705F"/>
    <w:rsid w:val="00804A30"/>
    <w:rsid w:val="008052DD"/>
    <w:rsid w:val="00812053"/>
    <w:rsid w:val="00820BC1"/>
    <w:rsid w:val="00823D14"/>
    <w:rsid w:val="00824916"/>
    <w:rsid w:val="00825BEB"/>
    <w:rsid w:val="00833368"/>
    <w:rsid w:val="00836A21"/>
    <w:rsid w:val="00836D1D"/>
    <w:rsid w:val="00844579"/>
    <w:rsid w:val="008479EF"/>
    <w:rsid w:val="008535EE"/>
    <w:rsid w:val="008631D3"/>
    <w:rsid w:val="00866C6A"/>
    <w:rsid w:val="00867DCB"/>
    <w:rsid w:val="0087112C"/>
    <w:rsid w:val="00876CB8"/>
    <w:rsid w:val="00877438"/>
    <w:rsid w:val="00877509"/>
    <w:rsid w:val="00877C68"/>
    <w:rsid w:val="00886E4F"/>
    <w:rsid w:val="0088715F"/>
    <w:rsid w:val="00891B49"/>
    <w:rsid w:val="00892970"/>
    <w:rsid w:val="00892F48"/>
    <w:rsid w:val="008930B7"/>
    <w:rsid w:val="008A36D9"/>
    <w:rsid w:val="008A4E81"/>
    <w:rsid w:val="008A7665"/>
    <w:rsid w:val="008B01C5"/>
    <w:rsid w:val="008B1899"/>
    <w:rsid w:val="008B3D87"/>
    <w:rsid w:val="008B6426"/>
    <w:rsid w:val="008C37C8"/>
    <w:rsid w:val="008C3FED"/>
    <w:rsid w:val="008D0408"/>
    <w:rsid w:val="008D13B7"/>
    <w:rsid w:val="008D472A"/>
    <w:rsid w:val="008D725E"/>
    <w:rsid w:val="008E0EBA"/>
    <w:rsid w:val="008E338C"/>
    <w:rsid w:val="008F0FCF"/>
    <w:rsid w:val="008F1E3B"/>
    <w:rsid w:val="008F267A"/>
    <w:rsid w:val="008F44C4"/>
    <w:rsid w:val="008F53B7"/>
    <w:rsid w:val="009017FE"/>
    <w:rsid w:val="009024B0"/>
    <w:rsid w:val="00904387"/>
    <w:rsid w:val="00904784"/>
    <w:rsid w:val="00906C86"/>
    <w:rsid w:val="00910720"/>
    <w:rsid w:val="0091432B"/>
    <w:rsid w:val="00916E36"/>
    <w:rsid w:val="00917B55"/>
    <w:rsid w:val="009211C4"/>
    <w:rsid w:val="00922413"/>
    <w:rsid w:val="00925DDD"/>
    <w:rsid w:val="00931962"/>
    <w:rsid w:val="009340BA"/>
    <w:rsid w:val="00935D34"/>
    <w:rsid w:val="00937AE7"/>
    <w:rsid w:val="00940DDC"/>
    <w:rsid w:val="00941DDB"/>
    <w:rsid w:val="00942FF6"/>
    <w:rsid w:val="00950B4B"/>
    <w:rsid w:val="00954F09"/>
    <w:rsid w:val="00955778"/>
    <w:rsid w:val="00962936"/>
    <w:rsid w:val="009648C8"/>
    <w:rsid w:val="009657EF"/>
    <w:rsid w:val="00965986"/>
    <w:rsid w:val="009662F7"/>
    <w:rsid w:val="00970F35"/>
    <w:rsid w:val="009712A7"/>
    <w:rsid w:val="00982DD9"/>
    <w:rsid w:val="00983165"/>
    <w:rsid w:val="0098635E"/>
    <w:rsid w:val="009918F9"/>
    <w:rsid w:val="009A121A"/>
    <w:rsid w:val="009A142D"/>
    <w:rsid w:val="009B1A76"/>
    <w:rsid w:val="009B3D61"/>
    <w:rsid w:val="009B4DC2"/>
    <w:rsid w:val="009B7F8A"/>
    <w:rsid w:val="009D0743"/>
    <w:rsid w:val="009D14D6"/>
    <w:rsid w:val="009D2213"/>
    <w:rsid w:val="009D2421"/>
    <w:rsid w:val="009D49A9"/>
    <w:rsid w:val="009D6E36"/>
    <w:rsid w:val="009D745A"/>
    <w:rsid w:val="009D7C0E"/>
    <w:rsid w:val="009E275B"/>
    <w:rsid w:val="009E399D"/>
    <w:rsid w:val="009E3D14"/>
    <w:rsid w:val="009E4306"/>
    <w:rsid w:val="009E60D1"/>
    <w:rsid w:val="00A02573"/>
    <w:rsid w:val="00A0365B"/>
    <w:rsid w:val="00A1247A"/>
    <w:rsid w:val="00A12752"/>
    <w:rsid w:val="00A12964"/>
    <w:rsid w:val="00A13354"/>
    <w:rsid w:val="00A15333"/>
    <w:rsid w:val="00A17164"/>
    <w:rsid w:val="00A237A4"/>
    <w:rsid w:val="00A23B70"/>
    <w:rsid w:val="00A2687F"/>
    <w:rsid w:val="00A2730A"/>
    <w:rsid w:val="00A332B5"/>
    <w:rsid w:val="00A34B71"/>
    <w:rsid w:val="00A355A7"/>
    <w:rsid w:val="00A43A4E"/>
    <w:rsid w:val="00A44E2C"/>
    <w:rsid w:val="00A44FE6"/>
    <w:rsid w:val="00A46AD5"/>
    <w:rsid w:val="00A47D0E"/>
    <w:rsid w:val="00A5233A"/>
    <w:rsid w:val="00A530D9"/>
    <w:rsid w:val="00A61FE1"/>
    <w:rsid w:val="00A62FE2"/>
    <w:rsid w:val="00A64FB5"/>
    <w:rsid w:val="00A7016B"/>
    <w:rsid w:val="00A7153F"/>
    <w:rsid w:val="00A72751"/>
    <w:rsid w:val="00A7329B"/>
    <w:rsid w:val="00A74816"/>
    <w:rsid w:val="00A769B9"/>
    <w:rsid w:val="00A81104"/>
    <w:rsid w:val="00A81E89"/>
    <w:rsid w:val="00A84B9B"/>
    <w:rsid w:val="00A84BE6"/>
    <w:rsid w:val="00A860C9"/>
    <w:rsid w:val="00A95821"/>
    <w:rsid w:val="00AA2C98"/>
    <w:rsid w:val="00AA531E"/>
    <w:rsid w:val="00AB07D9"/>
    <w:rsid w:val="00AB0CBD"/>
    <w:rsid w:val="00AB1926"/>
    <w:rsid w:val="00AB1E6E"/>
    <w:rsid w:val="00AB31FB"/>
    <w:rsid w:val="00AC3BF7"/>
    <w:rsid w:val="00AD4175"/>
    <w:rsid w:val="00AD565E"/>
    <w:rsid w:val="00AD7ECE"/>
    <w:rsid w:val="00AE0095"/>
    <w:rsid w:val="00AE034A"/>
    <w:rsid w:val="00AE1A34"/>
    <w:rsid w:val="00AE312D"/>
    <w:rsid w:val="00AE6667"/>
    <w:rsid w:val="00AF3778"/>
    <w:rsid w:val="00AF6D87"/>
    <w:rsid w:val="00B01188"/>
    <w:rsid w:val="00B025FA"/>
    <w:rsid w:val="00B05965"/>
    <w:rsid w:val="00B10632"/>
    <w:rsid w:val="00B13449"/>
    <w:rsid w:val="00B20CA9"/>
    <w:rsid w:val="00B24D2D"/>
    <w:rsid w:val="00B2624B"/>
    <w:rsid w:val="00B301F1"/>
    <w:rsid w:val="00B326F3"/>
    <w:rsid w:val="00B36AFA"/>
    <w:rsid w:val="00B4068F"/>
    <w:rsid w:val="00B46814"/>
    <w:rsid w:val="00B50B34"/>
    <w:rsid w:val="00B52198"/>
    <w:rsid w:val="00B54D68"/>
    <w:rsid w:val="00B6429B"/>
    <w:rsid w:val="00B64A84"/>
    <w:rsid w:val="00B67091"/>
    <w:rsid w:val="00B67EFD"/>
    <w:rsid w:val="00B70591"/>
    <w:rsid w:val="00B75D00"/>
    <w:rsid w:val="00B75F75"/>
    <w:rsid w:val="00B80BAC"/>
    <w:rsid w:val="00B831E0"/>
    <w:rsid w:val="00B84445"/>
    <w:rsid w:val="00B8717A"/>
    <w:rsid w:val="00B9315F"/>
    <w:rsid w:val="00B931DF"/>
    <w:rsid w:val="00B9362F"/>
    <w:rsid w:val="00B94BC2"/>
    <w:rsid w:val="00B9578B"/>
    <w:rsid w:val="00B96386"/>
    <w:rsid w:val="00BA786E"/>
    <w:rsid w:val="00BA78DA"/>
    <w:rsid w:val="00BB4C20"/>
    <w:rsid w:val="00BB7E9C"/>
    <w:rsid w:val="00BC42E9"/>
    <w:rsid w:val="00BD132A"/>
    <w:rsid w:val="00BD3E6B"/>
    <w:rsid w:val="00BD3FCB"/>
    <w:rsid w:val="00BD463E"/>
    <w:rsid w:val="00BE5B3B"/>
    <w:rsid w:val="00BE7410"/>
    <w:rsid w:val="00BF2FDA"/>
    <w:rsid w:val="00BF6EC2"/>
    <w:rsid w:val="00BF725B"/>
    <w:rsid w:val="00C03AA4"/>
    <w:rsid w:val="00C13DC1"/>
    <w:rsid w:val="00C1654B"/>
    <w:rsid w:val="00C16F07"/>
    <w:rsid w:val="00C16F41"/>
    <w:rsid w:val="00C209B0"/>
    <w:rsid w:val="00C23011"/>
    <w:rsid w:val="00C23A77"/>
    <w:rsid w:val="00C26BD2"/>
    <w:rsid w:val="00C300FF"/>
    <w:rsid w:val="00C30395"/>
    <w:rsid w:val="00C351FD"/>
    <w:rsid w:val="00C45125"/>
    <w:rsid w:val="00C46DB7"/>
    <w:rsid w:val="00C47450"/>
    <w:rsid w:val="00C47F56"/>
    <w:rsid w:val="00C5027C"/>
    <w:rsid w:val="00C5188D"/>
    <w:rsid w:val="00C53784"/>
    <w:rsid w:val="00C573FE"/>
    <w:rsid w:val="00C5759C"/>
    <w:rsid w:val="00C604E7"/>
    <w:rsid w:val="00C66694"/>
    <w:rsid w:val="00C72144"/>
    <w:rsid w:val="00C80D8B"/>
    <w:rsid w:val="00C83649"/>
    <w:rsid w:val="00C86463"/>
    <w:rsid w:val="00C9011B"/>
    <w:rsid w:val="00C92420"/>
    <w:rsid w:val="00C93908"/>
    <w:rsid w:val="00C94C98"/>
    <w:rsid w:val="00C962EB"/>
    <w:rsid w:val="00CA011D"/>
    <w:rsid w:val="00CA501D"/>
    <w:rsid w:val="00CB0C12"/>
    <w:rsid w:val="00CB2C07"/>
    <w:rsid w:val="00CB4D05"/>
    <w:rsid w:val="00CB7265"/>
    <w:rsid w:val="00CC67D4"/>
    <w:rsid w:val="00CE2782"/>
    <w:rsid w:val="00CE6F03"/>
    <w:rsid w:val="00CE7BDC"/>
    <w:rsid w:val="00CF1839"/>
    <w:rsid w:val="00CF3A1A"/>
    <w:rsid w:val="00CF4F78"/>
    <w:rsid w:val="00CF5D9D"/>
    <w:rsid w:val="00CF6312"/>
    <w:rsid w:val="00CF7FC5"/>
    <w:rsid w:val="00D11C01"/>
    <w:rsid w:val="00D124D2"/>
    <w:rsid w:val="00D13B58"/>
    <w:rsid w:val="00D15372"/>
    <w:rsid w:val="00D1763B"/>
    <w:rsid w:val="00D32E5F"/>
    <w:rsid w:val="00D332CC"/>
    <w:rsid w:val="00D34382"/>
    <w:rsid w:val="00D357F2"/>
    <w:rsid w:val="00D3730D"/>
    <w:rsid w:val="00D413D8"/>
    <w:rsid w:val="00D450B2"/>
    <w:rsid w:val="00D47A19"/>
    <w:rsid w:val="00D53DEB"/>
    <w:rsid w:val="00D57E44"/>
    <w:rsid w:val="00D6031C"/>
    <w:rsid w:val="00D610E5"/>
    <w:rsid w:val="00D628DD"/>
    <w:rsid w:val="00D6739B"/>
    <w:rsid w:val="00D72636"/>
    <w:rsid w:val="00D7618D"/>
    <w:rsid w:val="00D76507"/>
    <w:rsid w:val="00D83501"/>
    <w:rsid w:val="00D84A85"/>
    <w:rsid w:val="00D92653"/>
    <w:rsid w:val="00D92F32"/>
    <w:rsid w:val="00D961B3"/>
    <w:rsid w:val="00DA1AB8"/>
    <w:rsid w:val="00DA1D42"/>
    <w:rsid w:val="00DA6DC0"/>
    <w:rsid w:val="00DB18B1"/>
    <w:rsid w:val="00DB61DA"/>
    <w:rsid w:val="00DB765D"/>
    <w:rsid w:val="00DC011D"/>
    <w:rsid w:val="00DC2C78"/>
    <w:rsid w:val="00DC6184"/>
    <w:rsid w:val="00DC6ECD"/>
    <w:rsid w:val="00DD3899"/>
    <w:rsid w:val="00DD7703"/>
    <w:rsid w:val="00DE08CC"/>
    <w:rsid w:val="00DE0C5B"/>
    <w:rsid w:val="00DE15CB"/>
    <w:rsid w:val="00DE46BD"/>
    <w:rsid w:val="00DE6889"/>
    <w:rsid w:val="00DF2D8B"/>
    <w:rsid w:val="00DF427F"/>
    <w:rsid w:val="00DF4384"/>
    <w:rsid w:val="00DF52ED"/>
    <w:rsid w:val="00DF6EC1"/>
    <w:rsid w:val="00DF7456"/>
    <w:rsid w:val="00DF7775"/>
    <w:rsid w:val="00E03593"/>
    <w:rsid w:val="00E04197"/>
    <w:rsid w:val="00E0466E"/>
    <w:rsid w:val="00E0684A"/>
    <w:rsid w:val="00E06C33"/>
    <w:rsid w:val="00E13AB6"/>
    <w:rsid w:val="00E13BF1"/>
    <w:rsid w:val="00E15BA0"/>
    <w:rsid w:val="00E16750"/>
    <w:rsid w:val="00E16901"/>
    <w:rsid w:val="00E21CF0"/>
    <w:rsid w:val="00E224E8"/>
    <w:rsid w:val="00E358C5"/>
    <w:rsid w:val="00E37C93"/>
    <w:rsid w:val="00E4053B"/>
    <w:rsid w:val="00E46140"/>
    <w:rsid w:val="00E4719B"/>
    <w:rsid w:val="00E471AD"/>
    <w:rsid w:val="00E604DC"/>
    <w:rsid w:val="00E63CDC"/>
    <w:rsid w:val="00E64075"/>
    <w:rsid w:val="00E65DDD"/>
    <w:rsid w:val="00E72B04"/>
    <w:rsid w:val="00E72DA2"/>
    <w:rsid w:val="00E74352"/>
    <w:rsid w:val="00E74396"/>
    <w:rsid w:val="00E819C0"/>
    <w:rsid w:val="00E867A4"/>
    <w:rsid w:val="00E94F41"/>
    <w:rsid w:val="00E95BF2"/>
    <w:rsid w:val="00EA0680"/>
    <w:rsid w:val="00EA14CD"/>
    <w:rsid w:val="00EA1A5C"/>
    <w:rsid w:val="00EA3E6F"/>
    <w:rsid w:val="00EA5DD4"/>
    <w:rsid w:val="00EA64B6"/>
    <w:rsid w:val="00EB11C6"/>
    <w:rsid w:val="00EB5973"/>
    <w:rsid w:val="00EC0110"/>
    <w:rsid w:val="00EC2423"/>
    <w:rsid w:val="00EC2F72"/>
    <w:rsid w:val="00EC56A1"/>
    <w:rsid w:val="00EC5841"/>
    <w:rsid w:val="00EC6159"/>
    <w:rsid w:val="00EC6BD5"/>
    <w:rsid w:val="00ED2766"/>
    <w:rsid w:val="00ED34F2"/>
    <w:rsid w:val="00ED56BB"/>
    <w:rsid w:val="00EE16FC"/>
    <w:rsid w:val="00EE2208"/>
    <w:rsid w:val="00EE416F"/>
    <w:rsid w:val="00EE460C"/>
    <w:rsid w:val="00EE5C78"/>
    <w:rsid w:val="00EE5CFC"/>
    <w:rsid w:val="00EE6372"/>
    <w:rsid w:val="00EF08C3"/>
    <w:rsid w:val="00EF3E4F"/>
    <w:rsid w:val="00EF4885"/>
    <w:rsid w:val="00EF731F"/>
    <w:rsid w:val="00F000BC"/>
    <w:rsid w:val="00F04788"/>
    <w:rsid w:val="00F04C54"/>
    <w:rsid w:val="00F06ACD"/>
    <w:rsid w:val="00F06D39"/>
    <w:rsid w:val="00F10881"/>
    <w:rsid w:val="00F11BF4"/>
    <w:rsid w:val="00F14C16"/>
    <w:rsid w:val="00F1524C"/>
    <w:rsid w:val="00F20B9C"/>
    <w:rsid w:val="00F24457"/>
    <w:rsid w:val="00F2617F"/>
    <w:rsid w:val="00F27784"/>
    <w:rsid w:val="00F36650"/>
    <w:rsid w:val="00F45675"/>
    <w:rsid w:val="00F5268F"/>
    <w:rsid w:val="00F55C6C"/>
    <w:rsid w:val="00F60157"/>
    <w:rsid w:val="00F62F87"/>
    <w:rsid w:val="00F7186F"/>
    <w:rsid w:val="00F77A3D"/>
    <w:rsid w:val="00F80B56"/>
    <w:rsid w:val="00F87323"/>
    <w:rsid w:val="00F9420A"/>
    <w:rsid w:val="00F96891"/>
    <w:rsid w:val="00FA1058"/>
    <w:rsid w:val="00FA40B1"/>
    <w:rsid w:val="00FA4E48"/>
    <w:rsid w:val="00FA67D8"/>
    <w:rsid w:val="00FB0464"/>
    <w:rsid w:val="00FB1860"/>
    <w:rsid w:val="00FB1999"/>
    <w:rsid w:val="00FB5851"/>
    <w:rsid w:val="00FB6832"/>
    <w:rsid w:val="00FB7D76"/>
    <w:rsid w:val="00FC454C"/>
    <w:rsid w:val="00FC582E"/>
    <w:rsid w:val="00FC58DF"/>
    <w:rsid w:val="00FC656B"/>
    <w:rsid w:val="00FC7DF6"/>
    <w:rsid w:val="00FD0B17"/>
    <w:rsid w:val="00FD10C5"/>
    <w:rsid w:val="00FE412E"/>
    <w:rsid w:val="00FE6637"/>
    <w:rsid w:val="00FF09A0"/>
    <w:rsid w:val="00FF1863"/>
    <w:rsid w:val="00FF1FC3"/>
    <w:rsid w:val="00FF39F4"/>
    <w:rsid w:val="00FF5B02"/>
    <w:rsid w:val="00FF5BB7"/>
  </w:rsids>
  <m:mathPr>
    <m:mathFont m:val="Cambria Math"/>
    <m:brkBin m:val="before"/>
    <m:brkBinSub m:val="--"/>
    <m:smallFrac m:val="0"/>
    <m:dispDef/>
    <m:lMargin m:val="0"/>
    <m:rMargin m:val="0"/>
    <m:defJc m:val="centerGroup"/>
    <m:wrapIndent m:val="1440"/>
    <m:intLim m:val="subSup"/>
    <m:naryLim m:val="undOvr"/>
  </m:mathPr>
  <w:themeFontLang w:val="de-DE"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6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D3"/>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21F52"/>
    <w:rPr>
      <w:rFonts w:ascii="Consolas" w:hAnsi="Consolas" w:cs="Consolas"/>
      <w:sz w:val="20"/>
      <w:szCs w:val="20"/>
      <w:lang w:val="en-GB"/>
    </w:rPr>
  </w:style>
  <w:style w:type="character" w:styleId="PlaceholderText">
    <w:name w:val="Placeholder Text"/>
    <w:basedOn w:val="DefaultParagraphFont"/>
    <w:uiPriority w:val="99"/>
    <w:semiHidden/>
    <w:rsid w:val="009E399D"/>
    <w:rPr>
      <w:color w:val="808080"/>
    </w:rPr>
  </w:style>
  <w:style w:type="paragraph" w:customStyle="1" w:styleId="TitleB">
    <w:name w:val="Title B"/>
    <w:basedOn w:val="Normal"/>
    <w:qFormat/>
    <w:rsid w:val="008631D3"/>
    <w:pPr>
      <w:keepNext/>
      <w:tabs>
        <w:tab w:val="left" w:pos="567"/>
      </w:tabs>
      <w:spacing w:after="0" w:line="240" w:lineRule="auto"/>
      <w:ind w:left="567" w:right="588" w:hanging="567"/>
    </w:pPr>
    <w:rPr>
      <w:rFonts w:ascii="Times New Roman" w:eastAsia="Times New Roman" w:hAnsi="Times New Roman" w:cs="Times New Roman"/>
      <w:b/>
      <w:bCs/>
      <w:noProof/>
    </w:rPr>
  </w:style>
  <w:style w:type="character" w:customStyle="1" w:styleId="UnresolvedMention1">
    <w:name w:val="Unresolved Mention1"/>
    <w:basedOn w:val="DefaultParagraphFont"/>
    <w:uiPriority w:val="99"/>
    <w:semiHidden/>
    <w:unhideWhenUsed/>
    <w:rsid w:val="00C45125"/>
    <w:rPr>
      <w:color w:val="605E5C"/>
      <w:shd w:val="clear" w:color="auto" w:fill="E1DFDD"/>
    </w:rPr>
  </w:style>
  <w:style w:type="paragraph" w:customStyle="1" w:styleId="lbltxt">
    <w:name w:val="lbltxt"/>
    <w:rsid w:val="00717AF4"/>
    <w:pPr>
      <w:tabs>
        <w:tab w:val="left" w:pos="567"/>
      </w:tabs>
      <w:spacing w:after="0" w:line="240" w:lineRule="auto"/>
    </w:pPr>
    <w:rPr>
      <w:rFonts w:ascii="Times New Roman" w:eastAsia="Times New Roman" w:hAnsi="Times New Roman" w:cs="Times New Roman"/>
      <w:noProof/>
      <w:szCs w:val="20"/>
      <w:lang w:val="it-IT"/>
    </w:rPr>
  </w:style>
  <w:style w:type="character" w:styleId="UnresolvedMention">
    <w:name w:val="Unresolved Mention"/>
    <w:basedOn w:val="DefaultParagraphFont"/>
    <w:uiPriority w:val="99"/>
    <w:semiHidden/>
    <w:unhideWhenUsed/>
    <w:rsid w:val="00436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40000672">
      <w:bodyDiv w:val="1"/>
      <w:marLeft w:val="0"/>
      <w:marRight w:val="0"/>
      <w:marTop w:val="0"/>
      <w:marBottom w:val="0"/>
      <w:divBdr>
        <w:top w:val="none" w:sz="0" w:space="0" w:color="auto"/>
        <w:left w:val="none" w:sz="0" w:space="0" w:color="auto"/>
        <w:bottom w:val="none" w:sz="0" w:space="0" w:color="auto"/>
        <w:right w:val="none" w:sz="0" w:space="0" w:color="auto"/>
      </w:divBdr>
    </w:div>
    <w:div w:id="308824140">
      <w:bodyDiv w:val="1"/>
      <w:marLeft w:val="0"/>
      <w:marRight w:val="0"/>
      <w:marTop w:val="0"/>
      <w:marBottom w:val="0"/>
      <w:divBdr>
        <w:top w:val="none" w:sz="0" w:space="0" w:color="auto"/>
        <w:left w:val="none" w:sz="0" w:space="0" w:color="auto"/>
        <w:bottom w:val="none" w:sz="0" w:space="0" w:color="auto"/>
        <w:right w:val="none" w:sz="0" w:space="0" w:color="auto"/>
      </w:divBdr>
    </w:div>
    <w:div w:id="360935989">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858246">
      <w:bodyDiv w:val="1"/>
      <w:marLeft w:val="0"/>
      <w:marRight w:val="0"/>
      <w:marTop w:val="0"/>
      <w:marBottom w:val="0"/>
      <w:divBdr>
        <w:top w:val="none" w:sz="0" w:space="0" w:color="auto"/>
        <w:left w:val="none" w:sz="0" w:space="0" w:color="auto"/>
        <w:bottom w:val="none" w:sz="0" w:space="0" w:color="auto"/>
        <w:right w:val="none" w:sz="0" w:space="0" w:color="auto"/>
      </w:divBdr>
    </w:div>
    <w:div w:id="1230850692">
      <w:bodyDiv w:val="1"/>
      <w:marLeft w:val="0"/>
      <w:marRight w:val="0"/>
      <w:marTop w:val="0"/>
      <w:marBottom w:val="0"/>
      <w:divBdr>
        <w:top w:val="none" w:sz="0" w:space="0" w:color="auto"/>
        <w:left w:val="none" w:sz="0" w:space="0" w:color="auto"/>
        <w:bottom w:val="none" w:sz="0" w:space="0" w:color="auto"/>
        <w:right w:val="none" w:sz="0" w:space="0" w:color="auto"/>
      </w:divBdr>
    </w:div>
    <w:div w:id="1406411944">
      <w:bodyDiv w:val="1"/>
      <w:marLeft w:val="0"/>
      <w:marRight w:val="0"/>
      <w:marTop w:val="0"/>
      <w:marBottom w:val="0"/>
      <w:divBdr>
        <w:top w:val="none" w:sz="0" w:space="0" w:color="auto"/>
        <w:left w:val="none" w:sz="0" w:space="0" w:color="auto"/>
        <w:bottom w:val="none" w:sz="0" w:space="0" w:color="auto"/>
        <w:right w:val="none" w:sz="0" w:space="0" w:color="auto"/>
      </w:divBdr>
    </w:div>
    <w:div w:id="1556357090">
      <w:bodyDiv w:val="1"/>
      <w:marLeft w:val="0"/>
      <w:marRight w:val="0"/>
      <w:marTop w:val="0"/>
      <w:marBottom w:val="0"/>
      <w:divBdr>
        <w:top w:val="none" w:sz="0" w:space="0" w:color="auto"/>
        <w:left w:val="none" w:sz="0" w:space="0" w:color="auto"/>
        <w:bottom w:val="none" w:sz="0" w:space="0" w:color="auto"/>
        <w:right w:val="none" w:sz="0" w:space="0" w:color="auto"/>
      </w:divBdr>
    </w:div>
    <w:div w:id="182388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undipharma.be" TargetMode="External"/><Relationship Id="rId18" Type="http://schemas.openxmlformats.org/officeDocument/2006/relationships/hyperlink" Target="mailto:nordics@mundipharma.dk" TargetMode="External"/><Relationship Id="rId26" Type="http://schemas.openxmlformats.org/officeDocument/2006/relationships/hyperlink" Target="mailto:mundipharma@mundipharma.sk" TargetMode="External"/><Relationship Id="rId39" Type="http://schemas.openxmlformats.org/officeDocument/2006/relationships/image" Target="media/image11.png"/><Relationship Id="rId21" Type="http://schemas.openxmlformats.org/officeDocument/2006/relationships/hyperlink" Target="mailto:info@mundipharma.at"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fontTable" Target="fontTable.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ice@mundipharma.cz" TargetMode="External"/><Relationship Id="rId29" Type="http://schemas.openxmlformats.org/officeDocument/2006/relationships/hyperlink" Target="mailto:info@mundipharma.com.cy" TargetMode="External"/><Relationship Id="rId11" Type="http://schemas.openxmlformats.org/officeDocument/2006/relationships/hyperlink" Target="https://www.ema.europa.eu/en/medicines/human/EPAR/pelmeg" TargetMode="External"/><Relationship Id="rId24" Type="http://schemas.openxmlformats.org/officeDocument/2006/relationships/hyperlink" Target="mailto:office@egis.ro" TargetMode="External"/><Relationship Id="rId32" Type="http://schemas.openxmlformats.org/officeDocument/2006/relationships/image" Target="media/image4.gi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mailto:info@mundipharma.be" TargetMode="External"/><Relationship Id="rId23" Type="http://schemas.openxmlformats.org/officeDocument/2006/relationships/hyperlink" Target="mailto:biuro@mundipharma.pl" TargetMode="External"/><Relationship Id="rId28" Type="http://schemas.openxmlformats.org/officeDocument/2006/relationships/hyperlink" Target="mailto:nordics@mundipharma.dk"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mundipharma.nl" TargetMode="External"/><Relationship Id="rId31" Type="http://schemas.openxmlformats.org/officeDocument/2006/relationships/image" Target="media/image3.jpe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egis.lt" TargetMode="External"/><Relationship Id="rId22" Type="http://schemas.openxmlformats.org/officeDocument/2006/relationships/hyperlink" Target="mailto:infomed@mundipharma.es" TargetMode="External"/><Relationship Id="rId27" Type="http://schemas.openxmlformats.org/officeDocument/2006/relationships/hyperlink" Target="mailto:infomedica@mundipharma.it" TargetMode="External"/><Relationship Id="rId30" Type="http://schemas.openxmlformats.org/officeDocument/2006/relationships/hyperlink" Target="mailto:info@egis.lv" TargetMode="External"/><Relationship Id="rId35" Type="http://schemas.openxmlformats.org/officeDocument/2006/relationships/image" Target="media/image7.png"/><Relationship Id="rId43" Type="http://schemas.openxmlformats.org/officeDocument/2006/relationships/image" Target="media/image15.pn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mailbox@egis.hu" TargetMode="External"/><Relationship Id="rId25" Type="http://schemas.openxmlformats.org/officeDocument/2006/relationships/hyperlink" Target="mailto:info@medis.si"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mailto:nordics@mundipharma.dk"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EMADOC-1700519818-2461012</_dlc_DocId>
    <_dlc_DocIdUrl xmlns="a034c160-bfb7-45f5-8632-2eb7e0508071">
      <Url>https://euema.sharepoint.com/sites/CRM/_layouts/15/DocIdRedir.aspx?ID=EMADOC-1700519818-2461012</Url>
      <Description>EMADOC-1700519818-2461012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8D0F511-4D3A-4CCB-A8A8-4B40F0363C4F}">
  <ds:schemaRefs>
    <ds:schemaRef ds:uri="http://schemas.microsoft.com/sharepoint/v3/contenttype/forms"/>
  </ds:schemaRefs>
</ds:datastoreItem>
</file>

<file path=customXml/itemProps2.xml><?xml version="1.0" encoding="utf-8"?>
<ds:datastoreItem xmlns:ds="http://schemas.openxmlformats.org/officeDocument/2006/customXml" ds:itemID="{0722D8C4-1B4A-44B9-AF84-4AB1DA17B693}">
  <ds:schemaRefs>
    <ds:schemaRef ds:uri="http://schemas.microsoft.com/office/2006/metadata/properties"/>
    <ds:schemaRef ds:uri="http://schemas.microsoft.com/office/infopath/2007/PartnerControls"/>
    <ds:schemaRef ds:uri="4717f6b2-0e0e-4af1-9dda-dfa2a5ee6f34"/>
    <ds:schemaRef ds:uri="35ed1db7-ff58-46eb-802d-1aabbadf1701"/>
    <ds:schemaRef ds:uri="http://schemas.microsoft.com/sharepoint/v3"/>
  </ds:schemaRefs>
</ds:datastoreItem>
</file>

<file path=customXml/itemProps3.xml><?xml version="1.0" encoding="utf-8"?>
<ds:datastoreItem xmlns:ds="http://schemas.openxmlformats.org/officeDocument/2006/customXml" ds:itemID="{65FA5CA3-70E0-4D7A-AB06-FBCD65D78396}">
  <ds:schemaRefs>
    <ds:schemaRef ds:uri="http://schemas.openxmlformats.org/officeDocument/2006/bibliography"/>
  </ds:schemaRefs>
</ds:datastoreItem>
</file>

<file path=customXml/itemProps4.xml><?xml version="1.0" encoding="utf-8"?>
<ds:datastoreItem xmlns:ds="http://schemas.openxmlformats.org/officeDocument/2006/customXml" ds:itemID="{80D26B02-9CFD-4FC8-A9F1-5C8549D1119F}"/>
</file>

<file path=customXml/itemProps5.xml><?xml version="1.0" encoding="utf-8"?>
<ds:datastoreItem xmlns:ds="http://schemas.openxmlformats.org/officeDocument/2006/customXml" ds:itemID="{7316C731-5CC5-4275-8019-C004D3F800BE}"/>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9292</Words>
  <Characters>52971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2023-09-18T09:21:00Z</dcterms:created>
  <dcterms:modified xsi:type="dcterms:W3CDTF">2025-08-26T13:04:00Z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ea507ba1-aad9-4b3a-b36b-748aaabc1ca7</vt:lpwstr>
  </property>
</Properties>
</file>