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992D" w14:textId="77777777" w:rsidR="00A0417A" w:rsidRPr="00DA2D6C" w:rsidRDefault="00A0417A" w:rsidP="00246175">
      <w:pPr>
        <w:widowControl w:val="0"/>
        <w:rPr>
          <w:bCs/>
          <w:iCs/>
          <w:noProof/>
          <w:szCs w:val="22"/>
          <w:lang w:val="it-IT"/>
        </w:rPr>
      </w:pPr>
    </w:p>
    <w:p w14:paraId="5F9004F3" w14:textId="77777777" w:rsidR="00EF5490" w:rsidRPr="00DA2D6C" w:rsidRDefault="00EF5490" w:rsidP="00246175">
      <w:pPr>
        <w:widowControl w:val="0"/>
        <w:rPr>
          <w:bCs/>
          <w:iCs/>
          <w:noProof/>
          <w:szCs w:val="22"/>
          <w:lang w:val="it-IT"/>
        </w:rPr>
      </w:pPr>
    </w:p>
    <w:p w14:paraId="331AC18F" w14:textId="77777777" w:rsidR="00EF5490" w:rsidRPr="00DA2D6C" w:rsidRDefault="00EF5490" w:rsidP="00246175">
      <w:pPr>
        <w:widowControl w:val="0"/>
        <w:rPr>
          <w:bCs/>
          <w:iCs/>
          <w:noProof/>
          <w:szCs w:val="22"/>
          <w:lang w:val="it-IT"/>
        </w:rPr>
      </w:pPr>
    </w:p>
    <w:p w14:paraId="24805847" w14:textId="77777777" w:rsidR="00EF5490" w:rsidRPr="00DA2D6C" w:rsidRDefault="00EF5490" w:rsidP="00246175">
      <w:pPr>
        <w:widowControl w:val="0"/>
        <w:rPr>
          <w:bCs/>
          <w:iCs/>
          <w:noProof/>
          <w:szCs w:val="22"/>
          <w:lang w:val="it-IT"/>
        </w:rPr>
      </w:pPr>
    </w:p>
    <w:p w14:paraId="6AC760A6" w14:textId="77777777" w:rsidR="00EF5490" w:rsidRPr="00DA2D6C" w:rsidRDefault="00EF5490" w:rsidP="00246175">
      <w:pPr>
        <w:widowControl w:val="0"/>
        <w:rPr>
          <w:bCs/>
          <w:iCs/>
          <w:noProof/>
          <w:szCs w:val="22"/>
          <w:lang w:val="it-IT"/>
        </w:rPr>
      </w:pPr>
    </w:p>
    <w:p w14:paraId="7DD3BDBB" w14:textId="77777777" w:rsidR="00EF5490" w:rsidRPr="00DA2D6C" w:rsidRDefault="00EF5490" w:rsidP="00246175">
      <w:pPr>
        <w:widowControl w:val="0"/>
        <w:rPr>
          <w:bCs/>
          <w:iCs/>
          <w:noProof/>
          <w:szCs w:val="22"/>
          <w:lang w:val="it-IT"/>
        </w:rPr>
      </w:pPr>
    </w:p>
    <w:p w14:paraId="3F22B1D5" w14:textId="77777777" w:rsidR="00EF5490" w:rsidRPr="00DA2D6C" w:rsidRDefault="00EF5490" w:rsidP="00246175">
      <w:pPr>
        <w:widowControl w:val="0"/>
        <w:rPr>
          <w:bCs/>
          <w:iCs/>
          <w:noProof/>
          <w:szCs w:val="22"/>
          <w:lang w:val="it-IT"/>
        </w:rPr>
      </w:pPr>
    </w:p>
    <w:p w14:paraId="310D1ECF" w14:textId="77777777" w:rsidR="00EF5490" w:rsidRPr="00DA2D6C" w:rsidRDefault="00EF5490" w:rsidP="00246175">
      <w:pPr>
        <w:widowControl w:val="0"/>
        <w:rPr>
          <w:bCs/>
          <w:iCs/>
          <w:noProof/>
          <w:szCs w:val="22"/>
          <w:lang w:val="it-IT"/>
        </w:rPr>
      </w:pPr>
    </w:p>
    <w:p w14:paraId="5F63AA4A" w14:textId="77777777" w:rsidR="00EF5490" w:rsidRPr="00DA2D6C" w:rsidRDefault="00EF5490" w:rsidP="00246175">
      <w:pPr>
        <w:widowControl w:val="0"/>
        <w:rPr>
          <w:bCs/>
          <w:iCs/>
          <w:noProof/>
          <w:szCs w:val="22"/>
          <w:lang w:val="it-IT"/>
        </w:rPr>
      </w:pPr>
    </w:p>
    <w:p w14:paraId="0D88B07A" w14:textId="77777777" w:rsidR="00EF5490" w:rsidRPr="00DA2D6C" w:rsidRDefault="00EF5490" w:rsidP="00246175">
      <w:pPr>
        <w:widowControl w:val="0"/>
        <w:rPr>
          <w:bCs/>
          <w:iCs/>
          <w:noProof/>
          <w:szCs w:val="22"/>
          <w:lang w:val="it-IT"/>
        </w:rPr>
      </w:pPr>
    </w:p>
    <w:p w14:paraId="4FE6F8C2" w14:textId="77777777" w:rsidR="00EF5490" w:rsidRPr="00DA2D6C" w:rsidRDefault="00EF5490" w:rsidP="00246175">
      <w:pPr>
        <w:widowControl w:val="0"/>
        <w:rPr>
          <w:bCs/>
          <w:iCs/>
          <w:noProof/>
          <w:szCs w:val="22"/>
          <w:lang w:val="it-IT"/>
        </w:rPr>
      </w:pPr>
    </w:p>
    <w:p w14:paraId="6AE20C68" w14:textId="77777777" w:rsidR="00EF5490" w:rsidRPr="00DA2D6C" w:rsidRDefault="00EF5490" w:rsidP="00246175">
      <w:pPr>
        <w:widowControl w:val="0"/>
        <w:rPr>
          <w:bCs/>
          <w:iCs/>
          <w:noProof/>
          <w:szCs w:val="22"/>
          <w:lang w:val="it-IT"/>
        </w:rPr>
      </w:pPr>
    </w:p>
    <w:p w14:paraId="7D02DB21" w14:textId="77777777" w:rsidR="00EF5490" w:rsidRPr="00DA2D6C" w:rsidRDefault="00EF5490" w:rsidP="00246175">
      <w:pPr>
        <w:widowControl w:val="0"/>
        <w:rPr>
          <w:bCs/>
          <w:iCs/>
          <w:noProof/>
          <w:szCs w:val="22"/>
          <w:lang w:val="it-IT"/>
        </w:rPr>
      </w:pPr>
    </w:p>
    <w:p w14:paraId="719D69CF" w14:textId="77777777" w:rsidR="00EF5490" w:rsidRPr="00DA2D6C" w:rsidRDefault="00EF5490" w:rsidP="00246175">
      <w:pPr>
        <w:widowControl w:val="0"/>
        <w:rPr>
          <w:bCs/>
          <w:iCs/>
          <w:noProof/>
          <w:szCs w:val="22"/>
          <w:lang w:val="it-IT"/>
        </w:rPr>
      </w:pPr>
    </w:p>
    <w:p w14:paraId="3EF12EE6" w14:textId="77777777" w:rsidR="00EF5490" w:rsidRPr="00DA2D6C" w:rsidRDefault="00EF5490" w:rsidP="00246175">
      <w:pPr>
        <w:widowControl w:val="0"/>
        <w:rPr>
          <w:bCs/>
          <w:iCs/>
          <w:noProof/>
          <w:szCs w:val="22"/>
          <w:lang w:val="it-IT"/>
        </w:rPr>
      </w:pPr>
    </w:p>
    <w:p w14:paraId="45A0FB68" w14:textId="77777777" w:rsidR="00EF5490" w:rsidRPr="00DA2D6C" w:rsidRDefault="00EF5490" w:rsidP="00246175">
      <w:pPr>
        <w:widowControl w:val="0"/>
        <w:rPr>
          <w:bCs/>
          <w:iCs/>
          <w:noProof/>
          <w:szCs w:val="22"/>
          <w:lang w:val="it-IT"/>
        </w:rPr>
      </w:pPr>
    </w:p>
    <w:p w14:paraId="4BD9940E" w14:textId="77777777" w:rsidR="00EF5490" w:rsidRPr="00DA2D6C" w:rsidRDefault="00EF5490" w:rsidP="00246175">
      <w:pPr>
        <w:widowControl w:val="0"/>
        <w:rPr>
          <w:bCs/>
          <w:iCs/>
          <w:noProof/>
          <w:szCs w:val="22"/>
          <w:lang w:val="it-IT"/>
        </w:rPr>
      </w:pPr>
    </w:p>
    <w:p w14:paraId="7511BDAA" w14:textId="77777777" w:rsidR="00EF5490" w:rsidRPr="00DA2D6C" w:rsidRDefault="00EF5490" w:rsidP="00246175">
      <w:pPr>
        <w:widowControl w:val="0"/>
        <w:rPr>
          <w:bCs/>
          <w:iCs/>
          <w:noProof/>
          <w:szCs w:val="22"/>
          <w:lang w:val="it-IT"/>
        </w:rPr>
      </w:pPr>
    </w:p>
    <w:p w14:paraId="44A62821" w14:textId="77777777" w:rsidR="006427CD" w:rsidRPr="00DA2D6C" w:rsidRDefault="006427CD" w:rsidP="00246175">
      <w:pPr>
        <w:widowControl w:val="0"/>
        <w:rPr>
          <w:bCs/>
          <w:iCs/>
          <w:noProof/>
          <w:szCs w:val="22"/>
          <w:lang w:val="it-IT"/>
        </w:rPr>
      </w:pPr>
    </w:p>
    <w:p w14:paraId="355E601E" w14:textId="77777777" w:rsidR="006427CD" w:rsidRPr="00DA2D6C" w:rsidRDefault="006427CD" w:rsidP="00246175">
      <w:pPr>
        <w:widowControl w:val="0"/>
        <w:rPr>
          <w:bCs/>
          <w:iCs/>
          <w:noProof/>
          <w:szCs w:val="22"/>
          <w:lang w:val="it-IT"/>
        </w:rPr>
      </w:pPr>
    </w:p>
    <w:p w14:paraId="009A287B" w14:textId="77777777" w:rsidR="006427CD" w:rsidRDefault="006427CD" w:rsidP="00246175">
      <w:pPr>
        <w:widowControl w:val="0"/>
        <w:rPr>
          <w:bCs/>
          <w:iCs/>
          <w:noProof/>
          <w:szCs w:val="22"/>
          <w:lang w:val="it-IT"/>
        </w:rPr>
      </w:pPr>
    </w:p>
    <w:p w14:paraId="15093F7D" w14:textId="77777777" w:rsidR="00502103" w:rsidRPr="00DA2D6C" w:rsidRDefault="00502103" w:rsidP="00246175">
      <w:pPr>
        <w:widowControl w:val="0"/>
        <w:rPr>
          <w:bCs/>
          <w:iCs/>
          <w:noProof/>
          <w:szCs w:val="22"/>
          <w:lang w:val="it-IT"/>
        </w:rPr>
      </w:pPr>
    </w:p>
    <w:p w14:paraId="350FB866" w14:textId="77777777" w:rsidR="006427CD" w:rsidRPr="00DA2D6C" w:rsidRDefault="006427CD" w:rsidP="00246175">
      <w:pPr>
        <w:widowControl w:val="0"/>
        <w:rPr>
          <w:bCs/>
          <w:iCs/>
          <w:noProof/>
          <w:szCs w:val="22"/>
          <w:lang w:val="it-IT"/>
        </w:rPr>
      </w:pPr>
    </w:p>
    <w:p w14:paraId="3721DFFF" w14:textId="77777777" w:rsidR="007A0CC5" w:rsidRPr="00DA2D6C" w:rsidRDefault="007A0CC5" w:rsidP="0037741E">
      <w:pPr>
        <w:tabs>
          <w:tab w:val="clear" w:pos="567"/>
        </w:tabs>
        <w:autoSpaceDE w:val="0"/>
        <w:autoSpaceDN w:val="0"/>
        <w:adjustRightInd w:val="0"/>
        <w:spacing w:line="240" w:lineRule="auto"/>
        <w:jc w:val="center"/>
        <w:rPr>
          <w:b/>
          <w:bCs/>
          <w:szCs w:val="22"/>
          <w:lang w:val="it-IT"/>
        </w:rPr>
      </w:pPr>
      <w:r w:rsidRPr="00DA2D6C">
        <w:rPr>
          <w:b/>
          <w:bCs/>
          <w:szCs w:val="22"/>
          <w:lang w:val="it-IT"/>
        </w:rPr>
        <w:t>ALLEGATO I</w:t>
      </w:r>
    </w:p>
    <w:p w14:paraId="299B0ECB" w14:textId="77777777" w:rsidR="007A0CC5" w:rsidRPr="00DA2D6C" w:rsidRDefault="007A0CC5" w:rsidP="007A0CC5">
      <w:pPr>
        <w:tabs>
          <w:tab w:val="clear" w:pos="567"/>
        </w:tabs>
        <w:autoSpaceDE w:val="0"/>
        <w:autoSpaceDN w:val="0"/>
        <w:adjustRightInd w:val="0"/>
        <w:spacing w:line="240" w:lineRule="auto"/>
        <w:jc w:val="center"/>
        <w:rPr>
          <w:b/>
          <w:bCs/>
          <w:szCs w:val="22"/>
          <w:lang w:val="it-IT"/>
        </w:rPr>
      </w:pPr>
    </w:p>
    <w:p w14:paraId="3C93591D" w14:textId="77777777" w:rsidR="00571280" w:rsidRPr="00DA2D6C" w:rsidRDefault="007A0CC5" w:rsidP="0073538C">
      <w:pPr>
        <w:pStyle w:val="Heading1"/>
        <w:jc w:val="center"/>
        <w:rPr>
          <w:iCs/>
          <w:noProof/>
          <w:lang w:val="it-IT"/>
        </w:rPr>
      </w:pPr>
      <w:r w:rsidRPr="00DA2D6C">
        <w:rPr>
          <w:lang w:val="it-IT"/>
        </w:rPr>
        <w:t>RIASSUNTO DELLE CARATTERISTICHE DEL PRODOTTO</w:t>
      </w:r>
    </w:p>
    <w:p w14:paraId="7BCE7F6E" w14:textId="77777777" w:rsidR="0073538C" w:rsidRPr="00DA2D6C" w:rsidRDefault="00571280" w:rsidP="0073538C">
      <w:pPr>
        <w:ind w:left="567" w:hanging="567"/>
        <w:rPr>
          <w:b/>
          <w:szCs w:val="22"/>
          <w:lang w:val="it-IT"/>
        </w:rPr>
      </w:pPr>
      <w:r w:rsidRPr="00DA2D6C">
        <w:rPr>
          <w:bCs/>
          <w:iCs/>
          <w:noProof/>
          <w:szCs w:val="22"/>
          <w:lang w:val="it-IT"/>
        </w:rPr>
        <w:br w:type="page"/>
      </w:r>
      <w:r w:rsidR="0073538C" w:rsidRPr="00DA2D6C">
        <w:rPr>
          <w:b/>
          <w:szCs w:val="22"/>
          <w:lang w:val="it-IT"/>
        </w:rPr>
        <w:lastRenderedPageBreak/>
        <w:t xml:space="preserve">1. </w:t>
      </w:r>
      <w:r w:rsidR="0073538C" w:rsidRPr="00DA2D6C">
        <w:rPr>
          <w:b/>
          <w:szCs w:val="22"/>
          <w:lang w:val="it-IT"/>
        </w:rPr>
        <w:tab/>
        <w:t>DENOMINAZIONE DEL MEDICINALE</w:t>
      </w:r>
    </w:p>
    <w:p w14:paraId="3BFB8D42" w14:textId="77777777" w:rsidR="00571280" w:rsidRPr="00DA2D6C" w:rsidRDefault="00571280" w:rsidP="00246175">
      <w:pPr>
        <w:spacing w:line="240" w:lineRule="auto"/>
        <w:rPr>
          <w:noProof/>
          <w:szCs w:val="22"/>
          <w:lang w:val="it-IT"/>
        </w:rPr>
      </w:pPr>
    </w:p>
    <w:p w14:paraId="3C66DED7" w14:textId="77777777" w:rsidR="00B843CA" w:rsidRPr="00DA2D6C" w:rsidRDefault="007F4B1C" w:rsidP="00246175">
      <w:pPr>
        <w:spacing w:line="240" w:lineRule="auto"/>
        <w:rPr>
          <w:noProof/>
          <w:szCs w:val="22"/>
          <w:lang w:val="it-IT"/>
        </w:rPr>
      </w:pPr>
      <w:bookmarkStart w:id="0" w:name="_Hlk43716593"/>
      <w:r w:rsidRPr="00DA2D6C">
        <w:rPr>
          <w:noProof/>
          <w:szCs w:val="22"/>
          <w:lang w:val="it-IT"/>
        </w:rPr>
        <w:t xml:space="preserve">Pemetrexed </w:t>
      </w:r>
      <w:r w:rsidR="009260E6">
        <w:rPr>
          <w:noProof/>
          <w:szCs w:val="22"/>
          <w:lang w:val="it-IT"/>
        </w:rPr>
        <w:t>Pfizer</w:t>
      </w:r>
      <w:r w:rsidRPr="00DA2D6C">
        <w:rPr>
          <w:noProof/>
          <w:szCs w:val="22"/>
          <w:lang w:val="it-IT"/>
        </w:rPr>
        <w:t xml:space="preserve"> </w:t>
      </w:r>
      <w:r w:rsidR="00F27850" w:rsidRPr="00DA2D6C">
        <w:rPr>
          <w:noProof/>
          <w:szCs w:val="22"/>
          <w:lang w:val="it-IT"/>
        </w:rPr>
        <w:t>1</w:t>
      </w:r>
      <w:r w:rsidRPr="00DA2D6C">
        <w:rPr>
          <w:noProof/>
          <w:szCs w:val="22"/>
          <w:lang w:val="it-IT"/>
        </w:rPr>
        <w:t>00</w:t>
      </w:r>
      <w:r w:rsidR="00296014" w:rsidRPr="00DA2D6C">
        <w:rPr>
          <w:noProof/>
          <w:szCs w:val="22"/>
          <w:lang w:val="it-IT"/>
        </w:rPr>
        <w:t> </w:t>
      </w:r>
      <w:r w:rsidR="004546D3" w:rsidRPr="00DA2D6C">
        <w:rPr>
          <w:noProof/>
          <w:szCs w:val="22"/>
          <w:lang w:val="it-IT"/>
        </w:rPr>
        <w:t>mg</w:t>
      </w:r>
      <w:r w:rsidR="00167B00" w:rsidRPr="00DA2D6C">
        <w:rPr>
          <w:noProof/>
          <w:szCs w:val="22"/>
          <w:lang w:val="it-IT"/>
        </w:rPr>
        <w:t xml:space="preserve"> </w:t>
      </w:r>
      <w:r w:rsidR="007A0CC5" w:rsidRPr="00DA2D6C">
        <w:rPr>
          <w:szCs w:val="22"/>
          <w:lang w:val="it-IT"/>
        </w:rPr>
        <w:t>polvere per concentrato per soluzione per infusione</w:t>
      </w:r>
    </w:p>
    <w:p w14:paraId="517FAAFB" w14:textId="77777777" w:rsidR="003F20B2" w:rsidRPr="00DA2D6C" w:rsidRDefault="003F20B2" w:rsidP="003F20B2">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500 mg </w:t>
      </w:r>
      <w:r w:rsidR="007A0CC5" w:rsidRPr="00DA2D6C">
        <w:rPr>
          <w:szCs w:val="22"/>
          <w:lang w:val="it-IT"/>
        </w:rPr>
        <w:t>polvere per concentrato per soluzione per infusione</w:t>
      </w:r>
    </w:p>
    <w:p w14:paraId="29CF46F6" w14:textId="77777777" w:rsidR="003F20B2" w:rsidRPr="00DA2D6C" w:rsidRDefault="003F20B2" w:rsidP="003F20B2">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w:t>
      </w:r>
      <w:r w:rsidR="007A0CC5" w:rsidRPr="00DA2D6C">
        <w:rPr>
          <w:noProof/>
          <w:szCs w:val="22"/>
          <w:lang w:val="it-IT"/>
        </w:rPr>
        <w:t>.</w:t>
      </w:r>
      <w:r w:rsidRPr="00DA2D6C">
        <w:rPr>
          <w:noProof/>
          <w:szCs w:val="22"/>
          <w:lang w:val="it-IT"/>
        </w:rPr>
        <w:t xml:space="preserve">000 mg </w:t>
      </w:r>
      <w:r w:rsidR="007A0CC5" w:rsidRPr="00DA2D6C">
        <w:rPr>
          <w:szCs w:val="22"/>
          <w:lang w:val="it-IT"/>
        </w:rPr>
        <w:t>polvere per concentrato per soluzione per infusione</w:t>
      </w:r>
    </w:p>
    <w:bookmarkEnd w:id="0"/>
    <w:p w14:paraId="0FE214CD" w14:textId="77777777" w:rsidR="001D29E6" w:rsidRPr="00DA2D6C" w:rsidRDefault="001D29E6" w:rsidP="00EF5490">
      <w:pPr>
        <w:rPr>
          <w:iCs/>
          <w:szCs w:val="22"/>
          <w:lang w:val="it-IT"/>
        </w:rPr>
      </w:pPr>
    </w:p>
    <w:p w14:paraId="6F44B03F" w14:textId="77777777" w:rsidR="00EF5490" w:rsidRPr="00DA2D6C" w:rsidRDefault="00EF5490" w:rsidP="00EF5490">
      <w:pPr>
        <w:rPr>
          <w:iCs/>
          <w:szCs w:val="22"/>
          <w:lang w:val="it-IT"/>
        </w:rPr>
      </w:pPr>
    </w:p>
    <w:p w14:paraId="392A4E6F" w14:textId="77777777" w:rsidR="007A0CC5" w:rsidRPr="00DA2D6C" w:rsidRDefault="007A0CC5" w:rsidP="007A0CC5">
      <w:pPr>
        <w:tabs>
          <w:tab w:val="clear" w:pos="567"/>
        </w:tabs>
        <w:autoSpaceDE w:val="0"/>
        <w:autoSpaceDN w:val="0"/>
        <w:adjustRightInd w:val="0"/>
        <w:spacing w:line="240" w:lineRule="auto"/>
        <w:rPr>
          <w:b/>
          <w:bCs/>
          <w:szCs w:val="22"/>
          <w:lang w:val="it-IT"/>
        </w:rPr>
      </w:pPr>
      <w:r w:rsidRPr="00DA2D6C">
        <w:rPr>
          <w:b/>
          <w:bCs/>
          <w:szCs w:val="22"/>
          <w:lang w:val="it-IT"/>
        </w:rPr>
        <w:t xml:space="preserve">2. </w:t>
      </w:r>
      <w:r w:rsidR="00343125" w:rsidRPr="00DA2D6C">
        <w:rPr>
          <w:b/>
          <w:bCs/>
          <w:szCs w:val="22"/>
          <w:lang w:val="it-IT"/>
        </w:rPr>
        <w:tab/>
      </w:r>
      <w:r w:rsidRPr="00DA2D6C">
        <w:rPr>
          <w:b/>
          <w:bCs/>
          <w:szCs w:val="22"/>
          <w:lang w:val="it-IT"/>
        </w:rPr>
        <w:t>COMPOSIZIONE QUALITATIVA E QUANTITATIVA</w:t>
      </w:r>
    </w:p>
    <w:p w14:paraId="270FC162" w14:textId="77777777" w:rsidR="007A0CC5" w:rsidRPr="00DA2D6C" w:rsidRDefault="007A0CC5" w:rsidP="007A0CC5">
      <w:pPr>
        <w:tabs>
          <w:tab w:val="clear" w:pos="567"/>
        </w:tabs>
        <w:autoSpaceDE w:val="0"/>
        <w:autoSpaceDN w:val="0"/>
        <w:adjustRightInd w:val="0"/>
        <w:spacing w:line="240" w:lineRule="auto"/>
        <w:rPr>
          <w:szCs w:val="22"/>
          <w:lang w:val="it-IT"/>
        </w:rPr>
      </w:pPr>
    </w:p>
    <w:p w14:paraId="227A83E7" w14:textId="77777777" w:rsidR="007A0CC5" w:rsidRPr="00DA2D6C" w:rsidRDefault="007A0CC5" w:rsidP="007A0CC5">
      <w:pPr>
        <w:spacing w:line="240" w:lineRule="auto"/>
        <w:rPr>
          <w:noProof/>
          <w:szCs w:val="22"/>
          <w:u w:val="single"/>
          <w:lang w:val="it-IT"/>
        </w:rPr>
      </w:pPr>
      <w:r w:rsidRPr="00DA2D6C">
        <w:rPr>
          <w:noProof/>
          <w:szCs w:val="22"/>
          <w:u w:val="single"/>
          <w:lang w:val="it-IT"/>
        </w:rPr>
        <w:t xml:space="preserve">Pemetrexed </w:t>
      </w:r>
      <w:r w:rsidR="009260E6">
        <w:rPr>
          <w:noProof/>
          <w:szCs w:val="22"/>
          <w:u w:val="single"/>
          <w:lang w:val="it-IT"/>
        </w:rPr>
        <w:t>Pfizer</w:t>
      </w:r>
      <w:r w:rsidRPr="00DA2D6C">
        <w:rPr>
          <w:noProof/>
          <w:szCs w:val="22"/>
          <w:u w:val="single"/>
          <w:lang w:val="it-IT"/>
        </w:rPr>
        <w:t xml:space="preserve"> 100 mg </w:t>
      </w:r>
      <w:r w:rsidRPr="00DA2D6C">
        <w:rPr>
          <w:szCs w:val="22"/>
          <w:u w:val="single"/>
          <w:lang w:val="it-IT"/>
        </w:rPr>
        <w:t>polvere per concentrato per soluzione per infusione</w:t>
      </w:r>
    </w:p>
    <w:p w14:paraId="5122EA57" w14:textId="77777777" w:rsidR="007A0CC5" w:rsidRPr="00DA2D6C" w:rsidRDefault="007A0CC5" w:rsidP="007A0CC5">
      <w:pPr>
        <w:tabs>
          <w:tab w:val="clear" w:pos="567"/>
        </w:tabs>
        <w:autoSpaceDE w:val="0"/>
        <w:autoSpaceDN w:val="0"/>
        <w:adjustRightInd w:val="0"/>
        <w:spacing w:line="240" w:lineRule="auto"/>
        <w:rPr>
          <w:szCs w:val="22"/>
          <w:lang w:val="it-IT"/>
        </w:rPr>
      </w:pPr>
    </w:p>
    <w:p w14:paraId="4384F900"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Ogni flaconcino contiene 100 mg di pemetrexed (come pemetrexed disodico</w:t>
      </w:r>
      <w:r w:rsidR="004A6E9F" w:rsidRPr="00DA2D6C">
        <w:rPr>
          <w:szCs w:val="22"/>
          <w:lang w:val="it-IT"/>
        </w:rPr>
        <w:t xml:space="preserve"> emipentaidrato</w:t>
      </w:r>
      <w:r w:rsidRPr="00DA2D6C">
        <w:rPr>
          <w:szCs w:val="22"/>
          <w:lang w:val="it-IT"/>
        </w:rPr>
        <w:t>).</w:t>
      </w:r>
    </w:p>
    <w:p w14:paraId="5F515655" w14:textId="77777777" w:rsidR="007A0CC5" w:rsidRPr="00DA2D6C" w:rsidRDefault="007A0CC5" w:rsidP="007A0CC5">
      <w:pPr>
        <w:tabs>
          <w:tab w:val="clear" w:pos="567"/>
        </w:tabs>
        <w:autoSpaceDE w:val="0"/>
        <w:autoSpaceDN w:val="0"/>
        <w:adjustRightInd w:val="0"/>
        <w:spacing w:line="240" w:lineRule="auto"/>
        <w:rPr>
          <w:szCs w:val="22"/>
          <w:lang w:val="it-IT"/>
        </w:rPr>
      </w:pPr>
    </w:p>
    <w:p w14:paraId="4E69D2D8" w14:textId="77777777" w:rsidR="003F12B5" w:rsidRPr="00DA2D6C" w:rsidRDefault="003F12B5" w:rsidP="003F12B5">
      <w:pPr>
        <w:rPr>
          <w:i/>
          <w:lang w:val="it-IT"/>
        </w:rPr>
      </w:pPr>
      <w:r w:rsidRPr="00DA2D6C">
        <w:rPr>
          <w:i/>
          <w:u w:val="single"/>
          <w:lang w:val="it-IT"/>
        </w:rPr>
        <w:t>Eccipienti con effetti noti</w:t>
      </w:r>
      <w:r w:rsidRPr="00DA2D6C">
        <w:rPr>
          <w:i/>
          <w:lang w:val="it-IT"/>
        </w:rPr>
        <w:t>:</w:t>
      </w:r>
    </w:p>
    <w:p w14:paraId="4CCA8BC0"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Ogni flaconcino contiene circa 11 mg di sodio.</w:t>
      </w:r>
    </w:p>
    <w:p w14:paraId="11601214" w14:textId="77777777" w:rsidR="007A0CC5" w:rsidRPr="00DA2D6C" w:rsidRDefault="007A0CC5" w:rsidP="007A0CC5">
      <w:pPr>
        <w:tabs>
          <w:tab w:val="clear" w:pos="567"/>
        </w:tabs>
        <w:autoSpaceDE w:val="0"/>
        <w:autoSpaceDN w:val="0"/>
        <w:adjustRightInd w:val="0"/>
        <w:spacing w:line="240" w:lineRule="auto"/>
        <w:rPr>
          <w:szCs w:val="22"/>
          <w:lang w:val="it-IT"/>
        </w:rPr>
      </w:pPr>
    </w:p>
    <w:p w14:paraId="2DA24E20" w14:textId="77777777" w:rsidR="007A0CC5" w:rsidRPr="00DA2D6C" w:rsidRDefault="007A0CC5" w:rsidP="007A0CC5">
      <w:pPr>
        <w:spacing w:line="240" w:lineRule="auto"/>
        <w:rPr>
          <w:noProof/>
          <w:szCs w:val="22"/>
          <w:u w:val="single"/>
          <w:lang w:val="it-IT"/>
        </w:rPr>
      </w:pPr>
      <w:r w:rsidRPr="00DA2D6C">
        <w:rPr>
          <w:noProof/>
          <w:szCs w:val="22"/>
          <w:u w:val="single"/>
          <w:lang w:val="it-IT"/>
        </w:rPr>
        <w:t xml:space="preserve">Pemetrexed </w:t>
      </w:r>
      <w:r w:rsidR="009260E6">
        <w:rPr>
          <w:noProof/>
          <w:szCs w:val="22"/>
          <w:u w:val="single"/>
          <w:lang w:val="it-IT"/>
        </w:rPr>
        <w:t>Pfizer</w:t>
      </w:r>
      <w:r w:rsidRPr="00DA2D6C">
        <w:rPr>
          <w:noProof/>
          <w:szCs w:val="22"/>
          <w:u w:val="single"/>
          <w:lang w:val="it-IT"/>
        </w:rPr>
        <w:t xml:space="preserve"> 500 mg </w:t>
      </w:r>
      <w:r w:rsidRPr="00DA2D6C">
        <w:rPr>
          <w:szCs w:val="22"/>
          <w:u w:val="single"/>
          <w:lang w:val="it-IT"/>
        </w:rPr>
        <w:t>polvere per concentrato per soluzione per infusione</w:t>
      </w:r>
    </w:p>
    <w:p w14:paraId="469BF8B1"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Ogni flaconcino contiene 500 mg di pemetrexed (come pemetrexed disodico</w:t>
      </w:r>
      <w:r w:rsidR="004A6E9F" w:rsidRPr="00DA2D6C">
        <w:rPr>
          <w:szCs w:val="22"/>
          <w:lang w:val="it-IT"/>
        </w:rPr>
        <w:t xml:space="preserve"> emipentaidrato)</w:t>
      </w:r>
      <w:r w:rsidRPr="00DA2D6C">
        <w:rPr>
          <w:szCs w:val="22"/>
          <w:lang w:val="it-IT"/>
        </w:rPr>
        <w:t>.</w:t>
      </w:r>
    </w:p>
    <w:p w14:paraId="68A07AAF" w14:textId="77777777" w:rsidR="007A0CC5" w:rsidRPr="00DA2D6C" w:rsidRDefault="007A0CC5" w:rsidP="007A0CC5">
      <w:pPr>
        <w:tabs>
          <w:tab w:val="clear" w:pos="567"/>
        </w:tabs>
        <w:autoSpaceDE w:val="0"/>
        <w:autoSpaceDN w:val="0"/>
        <w:adjustRightInd w:val="0"/>
        <w:spacing w:line="240" w:lineRule="auto"/>
        <w:rPr>
          <w:szCs w:val="22"/>
          <w:lang w:val="it-IT"/>
        </w:rPr>
      </w:pPr>
    </w:p>
    <w:p w14:paraId="6F8F8A5A" w14:textId="77777777" w:rsidR="003F12B5" w:rsidRPr="00DA2D6C" w:rsidRDefault="003F12B5" w:rsidP="003F12B5">
      <w:pPr>
        <w:rPr>
          <w:i/>
          <w:lang w:val="it-IT"/>
        </w:rPr>
      </w:pPr>
      <w:r w:rsidRPr="00DA2D6C">
        <w:rPr>
          <w:i/>
          <w:u w:val="single"/>
          <w:lang w:val="it-IT"/>
        </w:rPr>
        <w:t>Eccipienti con effetti noti</w:t>
      </w:r>
      <w:r w:rsidRPr="00DA2D6C">
        <w:rPr>
          <w:i/>
          <w:lang w:val="it-IT"/>
        </w:rPr>
        <w:t>:</w:t>
      </w:r>
    </w:p>
    <w:p w14:paraId="70BB856B"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Ogni flaconcino contiene circa 54 mg di sodio.</w:t>
      </w:r>
    </w:p>
    <w:p w14:paraId="64FA5B45" w14:textId="77777777" w:rsidR="007A0CC5" w:rsidRPr="00DA2D6C" w:rsidRDefault="007A0CC5" w:rsidP="00246175">
      <w:pPr>
        <w:tabs>
          <w:tab w:val="clear" w:pos="567"/>
        </w:tabs>
        <w:spacing w:line="240" w:lineRule="auto"/>
        <w:rPr>
          <w:szCs w:val="22"/>
          <w:lang w:val="it-IT"/>
        </w:rPr>
      </w:pPr>
    </w:p>
    <w:p w14:paraId="738C5A94" w14:textId="77777777" w:rsidR="007A0CC5" w:rsidRPr="00DA2D6C" w:rsidRDefault="007A0CC5" w:rsidP="007A0CC5">
      <w:pPr>
        <w:spacing w:line="240" w:lineRule="auto"/>
        <w:rPr>
          <w:noProof/>
          <w:szCs w:val="22"/>
          <w:u w:val="single"/>
          <w:lang w:val="it-IT"/>
        </w:rPr>
      </w:pPr>
      <w:r w:rsidRPr="00DA2D6C">
        <w:rPr>
          <w:noProof/>
          <w:szCs w:val="22"/>
          <w:u w:val="single"/>
          <w:lang w:val="it-IT"/>
        </w:rPr>
        <w:t xml:space="preserve">Pemetrexed </w:t>
      </w:r>
      <w:r w:rsidR="009260E6">
        <w:rPr>
          <w:noProof/>
          <w:szCs w:val="22"/>
          <w:u w:val="single"/>
          <w:lang w:val="it-IT"/>
        </w:rPr>
        <w:t>Pfizer</w:t>
      </w:r>
      <w:r w:rsidRPr="00DA2D6C">
        <w:rPr>
          <w:noProof/>
          <w:szCs w:val="22"/>
          <w:u w:val="single"/>
          <w:lang w:val="it-IT"/>
        </w:rPr>
        <w:t xml:space="preserve"> 1.000 mg </w:t>
      </w:r>
      <w:r w:rsidRPr="00DA2D6C">
        <w:rPr>
          <w:szCs w:val="22"/>
          <w:u w:val="single"/>
          <w:lang w:val="it-IT"/>
        </w:rPr>
        <w:t>polvere per concentrato per soluzione per infusione</w:t>
      </w:r>
    </w:p>
    <w:p w14:paraId="6A7BCAE9" w14:textId="77777777" w:rsidR="007A0CC5" w:rsidRPr="00DA2D6C" w:rsidRDefault="007A0CC5" w:rsidP="00246175">
      <w:pPr>
        <w:tabs>
          <w:tab w:val="clear" w:pos="567"/>
        </w:tabs>
        <w:spacing w:line="240" w:lineRule="auto"/>
        <w:rPr>
          <w:szCs w:val="22"/>
          <w:lang w:val="it-IT"/>
        </w:rPr>
      </w:pPr>
    </w:p>
    <w:p w14:paraId="2A244342"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 xml:space="preserve">Ogni flaconcino contiene </w:t>
      </w:r>
      <w:r w:rsidR="001A3F37" w:rsidRPr="00DA2D6C">
        <w:rPr>
          <w:szCs w:val="22"/>
          <w:lang w:val="it-IT"/>
        </w:rPr>
        <w:t>1.0</w:t>
      </w:r>
      <w:r w:rsidRPr="00DA2D6C">
        <w:rPr>
          <w:szCs w:val="22"/>
          <w:lang w:val="it-IT"/>
        </w:rPr>
        <w:t>00 mg di pemetrexed (come pemetrexed disodico</w:t>
      </w:r>
      <w:r w:rsidR="004A6E9F" w:rsidRPr="00DA2D6C">
        <w:rPr>
          <w:szCs w:val="22"/>
          <w:lang w:val="it-IT"/>
        </w:rPr>
        <w:t xml:space="preserve"> emipentaidrato)</w:t>
      </w:r>
      <w:r w:rsidRPr="00DA2D6C">
        <w:rPr>
          <w:szCs w:val="22"/>
          <w:lang w:val="it-IT"/>
        </w:rPr>
        <w:t>.</w:t>
      </w:r>
    </w:p>
    <w:p w14:paraId="4C35030F" w14:textId="77777777" w:rsidR="007A0CC5" w:rsidRPr="00DA2D6C" w:rsidRDefault="007A0CC5" w:rsidP="007A0CC5">
      <w:pPr>
        <w:tabs>
          <w:tab w:val="clear" w:pos="567"/>
        </w:tabs>
        <w:autoSpaceDE w:val="0"/>
        <w:autoSpaceDN w:val="0"/>
        <w:adjustRightInd w:val="0"/>
        <w:spacing w:line="240" w:lineRule="auto"/>
        <w:rPr>
          <w:szCs w:val="22"/>
          <w:lang w:val="it-IT"/>
        </w:rPr>
      </w:pPr>
    </w:p>
    <w:p w14:paraId="28C32640" w14:textId="77777777" w:rsidR="003F12B5" w:rsidRPr="00DA2D6C" w:rsidRDefault="003F12B5" w:rsidP="003F12B5">
      <w:pPr>
        <w:rPr>
          <w:lang w:val="it-IT"/>
        </w:rPr>
      </w:pPr>
      <w:r w:rsidRPr="00DA2D6C">
        <w:rPr>
          <w:u w:val="single"/>
          <w:lang w:val="it-IT"/>
        </w:rPr>
        <w:t>Eccipienti con effetti noti</w:t>
      </w:r>
      <w:r w:rsidRPr="00DA2D6C">
        <w:rPr>
          <w:lang w:val="it-IT"/>
        </w:rPr>
        <w:t>:</w:t>
      </w:r>
    </w:p>
    <w:p w14:paraId="619F29E2"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Ogni flaconcino  contiene circa 108 mg di sodio.</w:t>
      </w:r>
    </w:p>
    <w:p w14:paraId="3216ABA1" w14:textId="77777777" w:rsidR="003F20B2" w:rsidRPr="00DA2D6C" w:rsidRDefault="003F20B2" w:rsidP="00246175">
      <w:pPr>
        <w:tabs>
          <w:tab w:val="clear" w:pos="567"/>
        </w:tabs>
        <w:spacing w:line="240" w:lineRule="auto"/>
        <w:rPr>
          <w:szCs w:val="22"/>
          <w:lang w:val="it-IT"/>
        </w:rPr>
      </w:pPr>
    </w:p>
    <w:p w14:paraId="2AC301E0" w14:textId="77777777" w:rsidR="001C37D9" w:rsidRPr="00DA2D6C" w:rsidRDefault="007A0CC5" w:rsidP="006C6437">
      <w:pPr>
        <w:tabs>
          <w:tab w:val="clear" w:pos="567"/>
        </w:tabs>
        <w:spacing w:line="240" w:lineRule="auto"/>
        <w:rPr>
          <w:szCs w:val="22"/>
          <w:lang w:val="it-IT"/>
        </w:rPr>
      </w:pPr>
      <w:r w:rsidRPr="00DA2D6C">
        <w:rPr>
          <w:szCs w:val="22"/>
          <w:lang w:val="it-IT"/>
        </w:rPr>
        <w:t>Dopo ricostituzione (vedere paragrafo 6.6), ogni flaconcino contiene 25 mg/ml di pemetrexed.</w:t>
      </w:r>
    </w:p>
    <w:p w14:paraId="162BC5AB" w14:textId="77777777" w:rsidR="006C6437" w:rsidRPr="00DA2D6C" w:rsidRDefault="006C6437" w:rsidP="00246175">
      <w:pPr>
        <w:tabs>
          <w:tab w:val="clear" w:pos="567"/>
        </w:tabs>
        <w:spacing w:line="240" w:lineRule="auto"/>
        <w:rPr>
          <w:szCs w:val="22"/>
          <w:lang w:val="it-IT"/>
        </w:rPr>
      </w:pPr>
    </w:p>
    <w:p w14:paraId="284AFC0D"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Per l’elenco completo degli eccipienti, vedere paragrafo 6.1.</w:t>
      </w:r>
    </w:p>
    <w:p w14:paraId="5FB44AC6" w14:textId="77777777" w:rsidR="007A0CC5" w:rsidRPr="00DA2D6C" w:rsidRDefault="007A0CC5" w:rsidP="007A0CC5">
      <w:pPr>
        <w:tabs>
          <w:tab w:val="clear" w:pos="567"/>
        </w:tabs>
        <w:autoSpaceDE w:val="0"/>
        <w:autoSpaceDN w:val="0"/>
        <w:adjustRightInd w:val="0"/>
        <w:spacing w:line="240" w:lineRule="auto"/>
        <w:rPr>
          <w:b/>
          <w:bCs/>
          <w:szCs w:val="22"/>
          <w:lang w:val="it-IT"/>
        </w:rPr>
      </w:pPr>
    </w:p>
    <w:p w14:paraId="22A575C8" w14:textId="77777777" w:rsidR="00403561" w:rsidRPr="00DA2D6C" w:rsidRDefault="00403561" w:rsidP="007A0CC5">
      <w:pPr>
        <w:tabs>
          <w:tab w:val="clear" w:pos="567"/>
        </w:tabs>
        <w:autoSpaceDE w:val="0"/>
        <w:autoSpaceDN w:val="0"/>
        <w:adjustRightInd w:val="0"/>
        <w:spacing w:line="240" w:lineRule="auto"/>
        <w:rPr>
          <w:b/>
          <w:bCs/>
          <w:szCs w:val="22"/>
          <w:lang w:val="it-IT"/>
        </w:rPr>
      </w:pPr>
    </w:p>
    <w:p w14:paraId="40A44A0E" w14:textId="77777777" w:rsidR="007A0CC5" w:rsidRPr="00DA2D6C" w:rsidRDefault="007A0CC5" w:rsidP="007A0CC5">
      <w:pPr>
        <w:tabs>
          <w:tab w:val="clear" w:pos="567"/>
        </w:tabs>
        <w:autoSpaceDE w:val="0"/>
        <w:autoSpaceDN w:val="0"/>
        <w:adjustRightInd w:val="0"/>
        <w:spacing w:line="240" w:lineRule="auto"/>
        <w:rPr>
          <w:b/>
          <w:bCs/>
          <w:szCs w:val="22"/>
          <w:lang w:val="it-IT"/>
        </w:rPr>
      </w:pPr>
      <w:r w:rsidRPr="00DA2D6C">
        <w:rPr>
          <w:b/>
          <w:bCs/>
          <w:szCs w:val="22"/>
          <w:lang w:val="it-IT"/>
        </w:rPr>
        <w:t xml:space="preserve">3. </w:t>
      </w:r>
      <w:r w:rsidR="00343125" w:rsidRPr="00DA2D6C">
        <w:rPr>
          <w:b/>
          <w:bCs/>
          <w:szCs w:val="22"/>
          <w:lang w:val="it-IT"/>
        </w:rPr>
        <w:tab/>
      </w:r>
      <w:r w:rsidRPr="00DA2D6C">
        <w:rPr>
          <w:b/>
          <w:bCs/>
          <w:szCs w:val="22"/>
          <w:lang w:val="it-IT"/>
        </w:rPr>
        <w:t>FORMA FARMACEUTICA</w:t>
      </w:r>
    </w:p>
    <w:p w14:paraId="79B9D11A" w14:textId="77777777" w:rsidR="007A0CC5" w:rsidRPr="00DA2D6C" w:rsidRDefault="007A0CC5" w:rsidP="007A0CC5">
      <w:pPr>
        <w:tabs>
          <w:tab w:val="clear" w:pos="567"/>
        </w:tabs>
        <w:autoSpaceDE w:val="0"/>
        <w:autoSpaceDN w:val="0"/>
        <w:adjustRightInd w:val="0"/>
        <w:spacing w:line="240" w:lineRule="auto"/>
        <w:rPr>
          <w:szCs w:val="22"/>
          <w:lang w:val="it-IT"/>
        </w:rPr>
      </w:pPr>
    </w:p>
    <w:p w14:paraId="6897C05D"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Polvere per concentrato per soluzione per infusione.</w:t>
      </w:r>
    </w:p>
    <w:p w14:paraId="20BB9B9C" w14:textId="77777777" w:rsidR="00206E86" w:rsidRPr="00DA2D6C" w:rsidRDefault="00206E86" w:rsidP="007A0CC5">
      <w:pPr>
        <w:ind w:left="567" w:hanging="567"/>
        <w:rPr>
          <w:szCs w:val="22"/>
          <w:lang w:val="it-IT"/>
        </w:rPr>
      </w:pPr>
    </w:p>
    <w:p w14:paraId="584D71C2" w14:textId="77777777" w:rsidR="004546D3" w:rsidRPr="00DA2D6C" w:rsidRDefault="007A0CC5" w:rsidP="007A0CC5">
      <w:pPr>
        <w:ind w:left="567" w:hanging="567"/>
        <w:rPr>
          <w:szCs w:val="22"/>
          <w:lang w:val="it-IT"/>
        </w:rPr>
      </w:pPr>
      <w:r w:rsidRPr="00DA2D6C">
        <w:rPr>
          <w:szCs w:val="22"/>
          <w:lang w:val="it-IT"/>
        </w:rPr>
        <w:t>Polvere liofilizzata di colore variabile da bianco a giallo chiaro o giallo-verde.</w:t>
      </w:r>
      <w:r w:rsidR="004546D3" w:rsidRPr="00DA2D6C">
        <w:rPr>
          <w:szCs w:val="22"/>
          <w:lang w:val="it-IT"/>
        </w:rPr>
        <w:t xml:space="preserve"> </w:t>
      </w:r>
    </w:p>
    <w:p w14:paraId="2E120142" w14:textId="77777777" w:rsidR="000724FB" w:rsidRPr="00DA2D6C" w:rsidRDefault="000724FB" w:rsidP="00246175">
      <w:pPr>
        <w:tabs>
          <w:tab w:val="clear" w:pos="567"/>
        </w:tabs>
        <w:spacing w:line="240" w:lineRule="auto"/>
        <w:rPr>
          <w:szCs w:val="22"/>
          <w:lang w:val="it-IT"/>
        </w:rPr>
      </w:pPr>
    </w:p>
    <w:p w14:paraId="03C71C65" w14:textId="77777777" w:rsidR="00403561" w:rsidRPr="00DA2D6C" w:rsidRDefault="00403561" w:rsidP="00246175">
      <w:pPr>
        <w:tabs>
          <w:tab w:val="clear" w:pos="567"/>
        </w:tabs>
        <w:spacing w:line="240" w:lineRule="auto"/>
        <w:rPr>
          <w:szCs w:val="22"/>
          <w:lang w:val="it-IT"/>
        </w:rPr>
      </w:pPr>
    </w:p>
    <w:p w14:paraId="0898F2E3" w14:textId="77777777" w:rsidR="007A0CC5" w:rsidRPr="00DA2D6C" w:rsidRDefault="007A0CC5" w:rsidP="007A0CC5">
      <w:pPr>
        <w:tabs>
          <w:tab w:val="clear" w:pos="567"/>
        </w:tabs>
        <w:autoSpaceDE w:val="0"/>
        <w:autoSpaceDN w:val="0"/>
        <w:adjustRightInd w:val="0"/>
        <w:spacing w:line="240" w:lineRule="auto"/>
        <w:rPr>
          <w:b/>
          <w:bCs/>
          <w:szCs w:val="22"/>
          <w:lang w:val="it-IT"/>
        </w:rPr>
      </w:pPr>
      <w:r w:rsidRPr="00DA2D6C">
        <w:rPr>
          <w:b/>
          <w:bCs/>
          <w:szCs w:val="22"/>
          <w:lang w:val="it-IT"/>
        </w:rPr>
        <w:t xml:space="preserve">4. </w:t>
      </w:r>
      <w:r w:rsidR="00343125" w:rsidRPr="00DA2D6C">
        <w:rPr>
          <w:b/>
          <w:bCs/>
          <w:szCs w:val="22"/>
          <w:lang w:val="it-IT"/>
        </w:rPr>
        <w:tab/>
      </w:r>
      <w:r w:rsidRPr="00DA2D6C">
        <w:rPr>
          <w:b/>
          <w:bCs/>
          <w:szCs w:val="22"/>
          <w:lang w:val="it-IT"/>
        </w:rPr>
        <w:t>INFORMAZIONI CLINICHE</w:t>
      </w:r>
    </w:p>
    <w:p w14:paraId="6EAA97AC" w14:textId="77777777" w:rsidR="007A0CC5" w:rsidRPr="00DA2D6C" w:rsidRDefault="007A0CC5" w:rsidP="007A0CC5">
      <w:pPr>
        <w:tabs>
          <w:tab w:val="clear" w:pos="567"/>
        </w:tabs>
        <w:autoSpaceDE w:val="0"/>
        <w:autoSpaceDN w:val="0"/>
        <w:adjustRightInd w:val="0"/>
        <w:spacing w:line="240" w:lineRule="auto"/>
        <w:rPr>
          <w:b/>
          <w:bCs/>
          <w:szCs w:val="22"/>
          <w:lang w:val="it-IT"/>
        </w:rPr>
      </w:pPr>
    </w:p>
    <w:p w14:paraId="21899DF1" w14:textId="77777777" w:rsidR="007A0CC5" w:rsidRPr="00DA2D6C" w:rsidRDefault="007A0CC5" w:rsidP="007A0CC5">
      <w:pPr>
        <w:tabs>
          <w:tab w:val="clear" w:pos="567"/>
        </w:tabs>
        <w:autoSpaceDE w:val="0"/>
        <w:autoSpaceDN w:val="0"/>
        <w:adjustRightInd w:val="0"/>
        <w:spacing w:line="240" w:lineRule="auto"/>
        <w:rPr>
          <w:b/>
          <w:bCs/>
          <w:szCs w:val="22"/>
          <w:lang w:val="it-IT"/>
        </w:rPr>
      </w:pPr>
      <w:r w:rsidRPr="00DA2D6C">
        <w:rPr>
          <w:b/>
          <w:bCs/>
          <w:szCs w:val="22"/>
          <w:lang w:val="it-IT"/>
        </w:rPr>
        <w:t xml:space="preserve">4.1 </w:t>
      </w:r>
      <w:r w:rsidR="00343125" w:rsidRPr="00DA2D6C">
        <w:rPr>
          <w:b/>
          <w:bCs/>
          <w:szCs w:val="22"/>
          <w:lang w:val="it-IT"/>
        </w:rPr>
        <w:tab/>
      </w:r>
      <w:r w:rsidRPr="00DA2D6C">
        <w:rPr>
          <w:b/>
          <w:bCs/>
          <w:szCs w:val="22"/>
          <w:lang w:val="it-IT"/>
        </w:rPr>
        <w:t>Indicazioni terapeutiche</w:t>
      </w:r>
    </w:p>
    <w:p w14:paraId="377CF527" w14:textId="77777777" w:rsidR="007A0CC5" w:rsidRPr="00DA2D6C" w:rsidRDefault="007A0CC5" w:rsidP="007A0CC5">
      <w:pPr>
        <w:tabs>
          <w:tab w:val="clear" w:pos="567"/>
        </w:tabs>
        <w:autoSpaceDE w:val="0"/>
        <w:autoSpaceDN w:val="0"/>
        <w:adjustRightInd w:val="0"/>
        <w:spacing w:line="240" w:lineRule="auto"/>
        <w:rPr>
          <w:szCs w:val="22"/>
          <w:lang w:val="it-IT"/>
        </w:rPr>
      </w:pPr>
    </w:p>
    <w:p w14:paraId="4FD5A166" w14:textId="77777777" w:rsidR="007A0CC5" w:rsidRPr="00DA2D6C" w:rsidRDefault="007A0CC5" w:rsidP="007A0CC5">
      <w:pPr>
        <w:tabs>
          <w:tab w:val="clear" w:pos="567"/>
        </w:tabs>
        <w:autoSpaceDE w:val="0"/>
        <w:autoSpaceDN w:val="0"/>
        <w:adjustRightInd w:val="0"/>
        <w:spacing w:line="240" w:lineRule="auto"/>
        <w:rPr>
          <w:szCs w:val="22"/>
          <w:u w:val="single"/>
          <w:lang w:val="it-IT"/>
        </w:rPr>
      </w:pPr>
      <w:r w:rsidRPr="00DA2D6C">
        <w:rPr>
          <w:szCs w:val="22"/>
          <w:u w:val="single"/>
          <w:lang w:val="it-IT"/>
        </w:rPr>
        <w:t>Mesotelioma pleurico maligno</w:t>
      </w:r>
    </w:p>
    <w:p w14:paraId="519DA3CA" w14:textId="77777777" w:rsidR="007A0CC5" w:rsidRPr="00DA2D6C" w:rsidRDefault="007A0CC5" w:rsidP="007A0CC5">
      <w:pPr>
        <w:tabs>
          <w:tab w:val="clear" w:pos="567"/>
        </w:tabs>
        <w:autoSpaceDE w:val="0"/>
        <w:autoSpaceDN w:val="0"/>
        <w:adjustRightInd w:val="0"/>
        <w:spacing w:line="240" w:lineRule="auto"/>
        <w:rPr>
          <w:szCs w:val="22"/>
          <w:lang w:val="it-IT"/>
        </w:rPr>
      </w:pPr>
    </w:p>
    <w:p w14:paraId="27A15F24"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 xml:space="preserve">Pemetrexed </w:t>
      </w:r>
      <w:r w:rsidR="009260E6">
        <w:rPr>
          <w:szCs w:val="22"/>
          <w:lang w:val="it-IT"/>
        </w:rPr>
        <w:t>Pfizer</w:t>
      </w:r>
      <w:r w:rsidRPr="00DA2D6C">
        <w:rPr>
          <w:szCs w:val="22"/>
          <w:lang w:val="it-IT"/>
        </w:rPr>
        <w:t xml:space="preserve"> in associazione con cisplatino è indicato nel trattamento chemioterapico di pazienti non pretrattati con mesotelioma pleurico maligno non resecabile.</w:t>
      </w:r>
    </w:p>
    <w:p w14:paraId="74CBAAFC" w14:textId="77777777" w:rsidR="007A0CC5" w:rsidRPr="00DA2D6C" w:rsidRDefault="007A0CC5" w:rsidP="007A0CC5">
      <w:pPr>
        <w:tabs>
          <w:tab w:val="clear" w:pos="567"/>
        </w:tabs>
        <w:autoSpaceDE w:val="0"/>
        <w:autoSpaceDN w:val="0"/>
        <w:adjustRightInd w:val="0"/>
        <w:spacing w:line="240" w:lineRule="auto"/>
        <w:rPr>
          <w:szCs w:val="22"/>
          <w:lang w:val="it-IT"/>
        </w:rPr>
      </w:pPr>
    </w:p>
    <w:p w14:paraId="446B8D9E" w14:textId="77777777" w:rsidR="007A0CC5" w:rsidRPr="00DA2D6C" w:rsidRDefault="007A0CC5" w:rsidP="007A0CC5">
      <w:pPr>
        <w:tabs>
          <w:tab w:val="clear" w:pos="567"/>
        </w:tabs>
        <w:autoSpaceDE w:val="0"/>
        <w:autoSpaceDN w:val="0"/>
        <w:adjustRightInd w:val="0"/>
        <w:spacing w:line="240" w:lineRule="auto"/>
        <w:rPr>
          <w:szCs w:val="22"/>
          <w:u w:val="single"/>
          <w:lang w:val="it-IT"/>
        </w:rPr>
      </w:pPr>
      <w:r w:rsidRPr="00DA2D6C">
        <w:rPr>
          <w:szCs w:val="22"/>
          <w:u w:val="single"/>
          <w:lang w:val="it-IT"/>
        </w:rPr>
        <w:t>Carcinoma Polmonare Non a Piccole Cellule</w:t>
      </w:r>
    </w:p>
    <w:p w14:paraId="6D24BAD7" w14:textId="77777777" w:rsidR="007A0CC5" w:rsidRPr="00DA2D6C" w:rsidRDefault="007A0CC5" w:rsidP="007A0CC5">
      <w:pPr>
        <w:tabs>
          <w:tab w:val="clear" w:pos="567"/>
        </w:tabs>
        <w:autoSpaceDE w:val="0"/>
        <w:autoSpaceDN w:val="0"/>
        <w:adjustRightInd w:val="0"/>
        <w:spacing w:line="240" w:lineRule="auto"/>
        <w:rPr>
          <w:szCs w:val="22"/>
          <w:lang w:val="it-IT"/>
        </w:rPr>
      </w:pPr>
    </w:p>
    <w:p w14:paraId="3520BF25"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t xml:space="preserve">Pemetrexed </w:t>
      </w:r>
      <w:r w:rsidR="009260E6">
        <w:rPr>
          <w:szCs w:val="22"/>
          <w:lang w:val="it-IT"/>
        </w:rPr>
        <w:t>Pfizer</w:t>
      </w:r>
      <w:r w:rsidRPr="00DA2D6C">
        <w:rPr>
          <w:szCs w:val="22"/>
          <w:lang w:val="it-IT"/>
        </w:rPr>
        <w:t xml:space="preserve"> in associazione con cisplatino è indicato come prima linea di trattamento di pazienti con carcinoma polmonare non a piccole cellule localmente avanzato o metastatico ad eccezione dell’istologia a predominanza di cellule squamose (vedere paragrafo 5.1).</w:t>
      </w:r>
    </w:p>
    <w:p w14:paraId="4451BDCA" w14:textId="77777777" w:rsidR="007A0CC5" w:rsidRPr="00DA2D6C" w:rsidRDefault="007A0CC5" w:rsidP="007A0CC5">
      <w:pPr>
        <w:tabs>
          <w:tab w:val="clear" w:pos="567"/>
        </w:tabs>
        <w:autoSpaceDE w:val="0"/>
        <w:autoSpaceDN w:val="0"/>
        <w:adjustRightInd w:val="0"/>
        <w:spacing w:line="240" w:lineRule="auto"/>
        <w:rPr>
          <w:szCs w:val="22"/>
          <w:lang w:val="it-IT"/>
        </w:rPr>
      </w:pPr>
    </w:p>
    <w:p w14:paraId="0EEAD5F0"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szCs w:val="22"/>
          <w:lang w:val="it-IT"/>
        </w:rPr>
        <w:lastRenderedPageBreak/>
        <w:t xml:space="preserve">Pemetrexed </w:t>
      </w:r>
      <w:r w:rsidR="009260E6">
        <w:rPr>
          <w:szCs w:val="22"/>
          <w:lang w:val="it-IT"/>
        </w:rPr>
        <w:t>Pfizer</w:t>
      </w:r>
      <w:r w:rsidRPr="00DA2D6C">
        <w:rPr>
          <w:szCs w:val="22"/>
          <w:lang w:val="it-IT"/>
        </w:rPr>
        <w:t xml:space="preserve"> è indicato come monoterapia per il trattamento di mantenimento del carcinoma polmonare non a piccole cellule localmente avanzato o metastatico ad eccezione dell’istologia a predominanza di cellule squamose in pazienti la cui malattia non ha progredito immediatamente dopo la chemioterapia basata sulla somministrazione di platino (vedere paragrafo 5.1).</w:t>
      </w:r>
    </w:p>
    <w:p w14:paraId="621E0CB6" w14:textId="77777777" w:rsidR="007A0CC5" w:rsidRPr="00DA2D6C" w:rsidRDefault="007A0CC5" w:rsidP="007A0CC5">
      <w:pPr>
        <w:tabs>
          <w:tab w:val="clear" w:pos="567"/>
        </w:tabs>
        <w:autoSpaceDE w:val="0"/>
        <w:autoSpaceDN w:val="0"/>
        <w:adjustRightInd w:val="0"/>
        <w:spacing w:line="240" w:lineRule="auto"/>
        <w:rPr>
          <w:szCs w:val="22"/>
          <w:lang w:val="it-IT"/>
        </w:rPr>
      </w:pPr>
    </w:p>
    <w:p w14:paraId="35DA889F" w14:textId="77777777" w:rsidR="007A0CC5" w:rsidRPr="00DA2D6C" w:rsidRDefault="007A0CC5" w:rsidP="007A0CC5">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indicato in monoterapia nel trattamento di seconda linea di pazienti con carcinoma polmonare non a piccole cellule localmente avanzato o metastatico ad eccezione dell’istologia a predominanza di cellule squamose (vedere paragrafo 5.1).</w:t>
      </w:r>
    </w:p>
    <w:p w14:paraId="1BB801D2" w14:textId="77777777" w:rsidR="001D29E6" w:rsidRPr="00DA2D6C" w:rsidRDefault="001D29E6">
      <w:pPr>
        <w:rPr>
          <w:b/>
          <w:caps/>
          <w:szCs w:val="22"/>
          <w:lang w:val="it-IT"/>
        </w:rPr>
      </w:pPr>
    </w:p>
    <w:p w14:paraId="7D2AA8C1" w14:textId="77777777" w:rsidR="009A778C" w:rsidRPr="00DA2D6C" w:rsidRDefault="009A778C" w:rsidP="009A778C">
      <w:pPr>
        <w:tabs>
          <w:tab w:val="clear" w:pos="567"/>
        </w:tabs>
        <w:autoSpaceDE w:val="0"/>
        <w:autoSpaceDN w:val="0"/>
        <w:adjustRightInd w:val="0"/>
        <w:spacing w:line="240" w:lineRule="auto"/>
        <w:rPr>
          <w:b/>
          <w:bCs/>
          <w:szCs w:val="22"/>
          <w:lang w:val="it-IT"/>
        </w:rPr>
      </w:pPr>
      <w:r w:rsidRPr="00DA2D6C">
        <w:rPr>
          <w:b/>
          <w:bCs/>
          <w:szCs w:val="22"/>
          <w:lang w:val="it-IT"/>
        </w:rPr>
        <w:t xml:space="preserve">4.2 </w:t>
      </w:r>
      <w:r w:rsidR="00343125" w:rsidRPr="00DA2D6C">
        <w:rPr>
          <w:b/>
          <w:bCs/>
          <w:szCs w:val="22"/>
          <w:lang w:val="it-IT"/>
        </w:rPr>
        <w:tab/>
      </w:r>
      <w:r w:rsidRPr="00DA2D6C">
        <w:rPr>
          <w:b/>
          <w:bCs/>
          <w:szCs w:val="22"/>
          <w:lang w:val="it-IT"/>
        </w:rPr>
        <w:t>Posologia e modo di somministrazione</w:t>
      </w:r>
    </w:p>
    <w:p w14:paraId="689901A7" w14:textId="77777777" w:rsidR="009D4370" w:rsidRPr="00DA2D6C" w:rsidRDefault="009D4370" w:rsidP="009A778C">
      <w:pPr>
        <w:tabs>
          <w:tab w:val="clear" w:pos="567"/>
        </w:tabs>
        <w:autoSpaceDE w:val="0"/>
        <w:autoSpaceDN w:val="0"/>
        <w:adjustRightInd w:val="0"/>
        <w:spacing w:line="240" w:lineRule="auto"/>
        <w:rPr>
          <w:szCs w:val="22"/>
          <w:lang w:val="it-IT"/>
        </w:rPr>
      </w:pPr>
    </w:p>
    <w:p w14:paraId="2355A678" w14:textId="77777777" w:rsidR="00642933" w:rsidRPr="00DA2D6C" w:rsidRDefault="00642933" w:rsidP="00642933">
      <w:pPr>
        <w:tabs>
          <w:tab w:val="clear" w:pos="567"/>
        </w:tabs>
        <w:spacing w:line="240" w:lineRule="auto"/>
        <w:rPr>
          <w:i/>
          <w:noProof/>
          <w:szCs w:val="22"/>
          <w:u w:val="single"/>
          <w:lang w:val="it-IT"/>
        </w:rPr>
      </w:pPr>
      <w:r w:rsidRPr="00DA2D6C">
        <w:rPr>
          <w:szCs w:val="22"/>
          <w:u w:val="single"/>
          <w:lang w:val="it-IT"/>
        </w:rPr>
        <w:t>Posologia</w:t>
      </w:r>
    </w:p>
    <w:p w14:paraId="5F6F0812" w14:textId="77777777" w:rsidR="00642933" w:rsidRDefault="00642933" w:rsidP="00555C35">
      <w:pPr>
        <w:tabs>
          <w:tab w:val="clear" w:pos="567"/>
        </w:tabs>
        <w:rPr>
          <w:noProof/>
          <w:szCs w:val="22"/>
          <w:lang w:val="it-IT"/>
        </w:rPr>
      </w:pPr>
    </w:p>
    <w:p w14:paraId="50E14227" w14:textId="38884941" w:rsidR="001D29E6" w:rsidRPr="00DA2D6C" w:rsidRDefault="00F9420A" w:rsidP="00555C35">
      <w:pPr>
        <w:tabs>
          <w:tab w:val="clear" w:pos="567"/>
        </w:tabs>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deve essere somministrato solamente sotto la supervisione di un medico qualificato per l’uso della chemioterapia antitumorale.</w:t>
      </w:r>
    </w:p>
    <w:p w14:paraId="6CB3ADE1" w14:textId="77777777" w:rsidR="00555C35" w:rsidRPr="00DA2D6C" w:rsidRDefault="00555C35" w:rsidP="00555C35">
      <w:pPr>
        <w:tabs>
          <w:tab w:val="clear" w:pos="567"/>
        </w:tabs>
        <w:spacing w:line="240" w:lineRule="auto"/>
        <w:rPr>
          <w:szCs w:val="22"/>
          <w:u w:val="single"/>
          <w:lang w:val="it-IT"/>
        </w:rPr>
      </w:pPr>
    </w:p>
    <w:p w14:paraId="79426BC8" w14:textId="77777777" w:rsidR="00DA2029" w:rsidRPr="00DA2D6C" w:rsidRDefault="00DA2029" w:rsidP="00DA2029">
      <w:pPr>
        <w:tabs>
          <w:tab w:val="clear" w:pos="567"/>
        </w:tabs>
        <w:autoSpaceDE w:val="0"/>
        <w:autoSpaceDN w:val="0"/>
        <w:adjustRightInd w:val="0"/>
        <w:spacing w:line="240" w:lineRule="auto"/>
        <w:rPr>
          <w:szCs w:val="22"/>
          <w:lang w:val="it-IT"/>
        </w:rPr>
      </w:pPr>
    </w:p>
    <w:p w14:paraId="042DDC95" w14:textId="77777777" w:rsidR="00B22AF2" w:rsidRPr="00DA2D6C" w:rsidRDefault="00461CAF" w:rsidP="00906253">
      <w:pPr>
        <w:keepNext/>
        <w:tabs>
          <w:tab w:val="clear" w:pos="567"/>
        </w:tabs>
        <w:spacing w:line="240" w:lineRule="auto"/>
        <w:rPr>
          <w:i/>
          <w:szCs w:val="22"/>
          <w:u w:val="single"/>
          <w:lang w:val="it-IT"/>
        </w:rPr>
      </w:pPr>
      <w:r w:rsidRPr="00DA2D6C">
        <w:rPr>
          <w:i/>
          <w:noProof/>
          <w:szCs w:val="22"/>
          <w:u w:val="single"/>
          <w:lang w:val="it-IT"/>
        </w:rPr>
        <w:t xml:space="preserve">Pemetrexed </w:t>
      </w:r>
      <w:r w:rsidR="009260E6">
        <w:rPr>
          <w:i/>
          <w:noProof/>
          <w:szCs w:val="22"/>
          <w:u w:val="single"/>
          <w:lang w:val="it-IT"/>
        </w:rPr>
        <w:t>Pfizer</w:t>
      </w:r>
      <w:r w:rsidR="00B22AF2" w:rsidRPr="00DA2D6C">
        <w:rPr>
          <w:i/>
          <w:szCs w:val="22"/>
          <w:u w:val="single"/>
          <w:lang w:val="it-IT"/>
        </w:rPr>
        <w:t xml:space="preserve"> in combina</w:t>
      </w:r>
      <w:r w:rsidR="009D4370" w:rsidRPr="00DA2D6C">
        <w:rPr>
          <w:i/>
          <w:szCs w:val="22"/>
          <w:u w:val="single"/>
          <w:lang w:val="it-IT"/>
        </w:rPr>
        <w:t xml:space="preserve">zione con </w:t>
      </w:r>
      <w:r w:rsidR="00B22AF2" w:rsidRPr="00DA2D6C">
        <w:rPr>
          <w:i/>
          <w:szCs w:val="22"/>
          <w:u w:val="single"/>
          <w:lang w:val="it-IT"/>
        </w:rPr>
        <w:t>cisplatin</w:t>
      </w:r>
      <w:r w:rsidR="009D4370" w:rsidRPr="00DA2D6C">
        <w:rPr>
          <w:i/>
          <w:szCs w:val="22"/>
          <w:u w:val="single"/>
          <w:lang w:val="it-IT"/>
        </w:rPr>
        <w:t>o</w:t>
      </w:r>
    </w:p>
    <w:p w14:paraId="6E73FC98"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 xml:space="preserve">La dose raccomandata di </w:t>
      </w:r>
      <w:r w:rsidRPr="00DA2D6C">
        <w:rPr>
          <w:noProof/>
          <w:szCs w:val="22"/>
          <w:lang w:val="it-IT"/>
        </w:rPr>
        <w:t xml:space="preserve">Pemetrexed </w:t>
      </w:r>
      <w:r w:rsidR="009260E6">
        <w:rPr>
          <w:noProof/>
          <w:szCs w:val="22"/>
          <w:lang w:val="it-IT"/>
        </w:rPr>
        <w:t>Pfizer</w:t>
      </w:r>
      <w:r w:rsidRPr="00DA2D6C">
        <w:rPr>
          <w:szCs w:val="22"/>
          <w:lang w:val="it-IT"/>
        </w:rPr>
        <w:t xml:space="preserve"> è di 500 mg/m</w:t>
      </w:r>
      <w:r w:rsidRPr="00DA2D6C">
        <w:rPr>
          <w:szCs w:val="22"/>
          <w:vertAlign w:val="superscript"/>
          <w:lang w:val="it-IT"/>
        </w:rPr>
        <w:t>2</w:t>
      </w:r>
      <w:r w:rsidRPr="00DA2D6C">
        <w:rPr>
          <w:szCs w:val="22"/>
          <w:lang w:val="it-IT"/>
        </w:rPr>
        <w:t xml:space="preserve"> di superficie corporea (BSA) da somministrare per infusione endovenosa in 10 minuti il primo giorno di ciascun ciclo di 21 giorni. La dose di cisplatino raccomandata è di 75 mg/m</w:t>
      </w:r>
      <w:r w:rsidRPr="00DA2D6C">
        <w:rPr>
          <w:szCs w:val="22"/>
          <w:vertAlign w:val="superscript"/>
          <w:lang w:val="it-IT"/>
        </w:rPr>
        <w:t>2</w:t>
      </w:r>
      <w:r w:rsidRPr="00DA2D6C">
        <w:rPr>
          <w:szCs w:val="22"/>
          <w:lang w:val="it-IT"/>
        </w:rPr>
        <w:t xml:space="preserve"> di superficie corporea da somministrare per infusione in 2 ore, circa 30 minuti dopo aver completato l’infusione di pemetrexed il primo giorno di ciascun ciclo di 21 giorni. </w:t>
      </w:r>
      <w:r w:rsidRPr="00DA2D6C">
        <w:rPr>
          <w:szCs w:val="22"/>
          <w:u w:val="single"/>
          <w:lang w:val="it-IT"/>
        </w:rPr>
        <w:t>I pazienti devono ricevere un adeguato trattamento antiemetico e un’appropriata idratazione prima e/o dopo aver ricevuto cisplatino</w:t>
      </w:r>
      <w:r w:rsidRPr="00DA2D6C">
        <w:rPr>
          <w:szCs w:val="22"/>
          <w:lang w:val="it-IT"/>
        </w:rPr>
        <w:t xml:space="preserve"> (vedere anche il Riassunto delle Caratteristiche del Prodotto del cisplatino per le specifiche raccomandazioni sulla somministrazione).</w:t>
      </w:r>
    </w:p>
    <w:p w14:paraId="72AE4375" w14:textId="77777777" w:rsidR="009D4370" w:rsidRPr="00DA2D6C" w:rsidRDefault="009D4370" w:rsidP="009D4370">
      <w:pPr>
        <w:tabs>
          <w:tab w:val="clear" w:pos="567"/>
        </w:tabs>
        <w:autoSpaceDE w:val="0"/>
        <w:autoSpaceDN w:val="0"/>
        <w:adjustRightInd w:val="0"/>
        <w:spacing w:line="240" w:lineRule="auto"/>
        <w:rPr>
          <w:szCs w:val="22"/>
          <w:lang w:val="it-IT"/>
        </w:rPr>
      </w:pPr>
    </w:p>
    <w:p w14:paraId="225EE39B" w14:textId="77777777" w:rsidR="00B22AF2" w:rsidRPr="00DA2D6C" w:rsidRDefault="00461CAF" w:rsidP="00246175">
      <w:pPr>
        <w:tabs>
          <w:tab w:val="clear" w:pos="567"/>
        </w:tabs>
        <w:spacing w:line="240" w:lineRule="auto"/>
        <w:rPr>
          <w:i/>
          <w:szCs w:val="22"/>
          <w:u w:val="single"/>
          <w:lang w:val="it-IT"/>
        </w:rPr>
      </w:pPr>
      <w:r w:rsidRPr="00DA2D6C">
        <w:rPr>
          <w:i/>
          <w:noProof/>
          <w:szCs w:val="22"/>
          <w:u w:val="single"/>
          <w:lang w:val="it-IT"/>
        </w:rPr>
        <w:t xml:space="preserve">Pemetrexed </w:t>
      </w:r>
      <w:r w:rsidR="009260E6">
        <w:rPr>
          <w:i/>
          <w:noProof/>
          <w:szCs w:val="22"/>
          <w:u w:val="single"/>
          <w:lang w:val="it-IT"/>
        </w:rPr>
        <w:t>Pfizer</w:t>
      </w:r>
      <w:r w:rsidRPr="00DA2D6C">
        <w:rPr>
          <w:i/>
          <w:noProof/>
          <w:szCs w:val="22"/>
          <w:u w:val="single"/>
          <w:lang w:val="it-IT"/>
        </w:rPr>
        <w:t xml:space="preserve"> </w:t>
      </w:r>
      <w:r w:rsidR="009D4370" w:rsidRPr="00DA2D6C">
        <w:rPr>
          <w:i/>
          <w:szCs w:val="22"/>
          <w:u w:val="single"/>
          <w:lang w:val="it-IT"/>
        </w:rPr>
        <w:t>in monoterapia</w:t>
      </w:r>
    </w:p>
    <w:p w14:paraId="2D4E6DC7"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Nei pazienti trattati per il carcinoma polmonare non a piccole cellule dopo una precedente</w:t>
      </w:r>
    </w:p>
    <w:p w14:paraId="34D6352C"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 xml:space="preserve">chemioterapia, la dose raccomandata di </w:t>
      </w:r>
      <w:r w:rsidRPr="00DA2D6C">
        <w:rPr>
          <w:noProof/>
          <w:szCs w:val="22"/>
          <w:lang w:val="it-IT"/>
        </w:rPr>
        <w:t xml:space="preserve">Pemetrexed </w:t>
      </w:r>
      <w:r w:rsidR="009260E6">
        <w:rPr>
          <w:noProof/>
          <w:szCs w:val="22"/>
          <w:lang w:val="it-IT"/>
        </w:rPr>
        <w:t>Pfizer</w:t>
      </w:r>
      <w:r w:rsidRPr="00DA2D6C">
        <w:rPr>
          <w:szCs w:val="22"/>
          <w:lang w:val="it-IT"/>
        </w:rPr>
        <w:t xml:space="preserve"> è di 500 mg/m</w:t>
      </w:r>
      <w:r w:rsidRPr="00DA2D6C">
        <w:rPr>
          <w:szCs w:val="22"/>
          <w:vertAlign w:val="superscript"/>
          <w:lang w:val="it-IT"/>
        </w:rPr>
        <w:t>2</w:t>
      </w:r>
      <w:r w:rsidRPr="00DA2D6C">
        <w:rPr>
          <w:szCs w:val="22"/>
          <w:lang w:val="it-IT"/>
        </w:rPr>
        <w:t xml:space="preserve"> di superficie corporea, da</w:t>
      </w:r>
    </w:p>
    <w:p w14:paraId="18C2B693" w14:textId="77777777" w:rsidR="009D4370" w:rsidRPr="00DA2D6C" w:rsidRDefault="009D4370" w:rsidP="009D4370">
      <w:pPr>
        <w:tabs>
          <w:tab w:val="clear" w:pos="567"/>
        </w:tabs>
        <w:spacing w:line="240" w:lineRule="auto"/>
        <w:rPr>
          <w:szCs w:val="22"/>
          <w:lang w:val="it-IT"/>
        </w:rPr>
      </w:pPr>
      <w:r w:rsidRPr="00DA2D6C">
        <w:rPr>
          <w:szCs w:val="22"/>
          <w:lang w:val="it-IT"/>
        </w:rPr>
        <w:t xml:space="preserve">somministrare per infusione endovenosa in 10 minuti il primo giorno di ciascun ciclo di 21 giorni. </w:t>
      </w:r>
    </w:p>
    <w:p w14:paraId="00E2D3DD" w14:textId="77777777" w:rsidR="009D4370" w:rsidRPr="00DA2D6C" w:rsidRDefault="009D4370" w:rsidP="009D4370">
      <w:pPr>
        <w:tabs>
          <w:tab w:val="clear" w:pos="567"/>
        </w:tabs>
        <w:spacing w:line="240" w:lineRule="auto"/>
        <w:rPr>
          <w:noProof/>
          <w:szCs w:val="22"/>
          <w:u w:val="single"/>
          <w:lang w:val="it-IT"/>
        </w:rPr>
      </w:pPr>
    </w:p>
    <w:p w14:paraId="18E66A14" w14:textId="77777777" w:rsidR="009D4370" w:rsidRPr="00DA2D6C" w:rsidRDefault="009D4370" w:rsidP="009D4370">
      <w:pPr>
        <w:tabs>
          <w:tab w:val="clear" w:pos="567"/>
        </w:tabs>
        <w:autoSpaceDE w:val="0"/>
        <w:autoSpaceDN w:val="0"/>
        <w:adjustRightInd w:val="0"/>
        <w:spacing w:line="240" w:lineRule="auto"/>
        <w:rPr>
          <w:i/>
          <w:szCs w:val="22"/>
          <w:u w:val="single"/>
          <w:lang w:val="it-IT"/>
        </w:rPr>
      </w:pPr>
      <w:r w:rsidRPr="00DA2D6C">
        <w:rPr>
          <w:i/>
          <w:szCs w:val="22"/>
          <w:u w:val="single"/>
          <w:lang w:val="it-IT"/>
        </w:rPr>
        <w:t>Schema di premedicazione</w:t>
      </w:r>
    </w:p>
    <w:p w14:paraId="5A803BDC"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Per ridurre l’incidenza e la gravità delle reazioni cutanee, deve essere somministrato un corticosteroide</w:t>
      </w:r>
    </w:p>
    <w:p w14:paraId="04854DEA"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il giorno precedente, il giorno stesso e il giorno successivo alla somministrazione di pemetrexed. Il</w:t>
      </w:r>
    </w:p>
    <w:p w14:paraId="090AC3DB"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corticosteroide deve essere equivalente a 4 mg di desametasone somministrato per via orale due volte</w:t>
      </w:r>
    </w:p>
    <w:p w14:paraId="7D0864B9"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al giorno (vedere paragrafo 4.4).</w:t>
      </w:r>
    </w:p>
    <w:p w14:paraId="460D07F1" w14:textId="77777777" w:rsidR="009D4370" w:rsidRPr="00DA2D6C" w:rsidRDefault="009D4370" w:rsidP="009D4370">
      <w:pPr>
        <w:tabs>
          <w:tab w:val="clear" w:pos="567"/>
        </w:tabs>
        <w:autoSpaceDE w:val="0"/>
        <w:autoSpaceDN w:val="0"/>
        <w:adjustRightInd w:val="0"/>
        <w:spacing w:line="240" w:lineRule="auto"/>
        <w:rPr>
          <w:szCs w:val="22"/>
          <w:lang w:val="it-IT"/>
        </w:rPr>
      </w:pPr>
    </w:p>
    <w:p w14:paraId="7CF67067"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Per ridurre la tossicità, i pazienti trattati con pemetrexed devono inoltre ricevere un’integrazione</w:t>
      </w:r>
    </w:p>
    <w:p w14:paraId="1543270B"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vitaminica (vedere paragrafo 4.4). I pazienti devono assumere giornalmente per via orale acido folico</w:t>
      </w:r>
    </w:p>
    <w:p w14:paraId="4C3D7BC8" w14:textId="6A476961"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o un prodotto multivitaminico contenente acido folico (350-1</w:t>
      </w:r>
      <w:r w:rsidR="00872D7F">
        <w:rPr>
          <w:szCs w:val="22"/>
          <w:lang w:val="it-IT"/>
        </w:rPr>
        <w:t> </w:t>
      </w:r>
      <w:r w:rsidRPr="00DA2D6C">
        <w:rPr>
          <w:szCs w:val="22"/>
          <w:lang w:val="it-IT"/>
        </w:rPr>
        <w:t>000 microgrammi). Almeno cinque dosi</w:t>
      </w:r>
    </w:p>
    <w:p w14:paraId="6DC276A1"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di acido folico devono essere assunte nei sette giorni che precedono la prima dose di pemetrexed e</w:t>
      </w:r>
    </w:p>
    <w:p w14:paraId="584DE98F"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l’integrazione deve continuare durante l’intero periodo di terapia e per 21 giorni dopo l’ultima dose di</w:t>
      </w:r>
    </w:p>
    <w:p w14:paraId="40060285"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pemetrexed. I pazienti devono inoltre ricevere un’iniezione intramuscolare di vitamina B</w:t>
      </w:r>
      <w:r w:rsidRPr="00DA2D6C">
        <w:rPr>
          <w:szCs w:val="22"/>
          <w:vertAlign w:val="subscript"/>
          <w:lang w:val="it-IT"/>
        </w:rPr>
        <w:t>12</w:t>
      </w:r>
    </w:p>
    <w:p w14:paraId="419B6D8D" w14:textId="6C8147B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(1</w:t>
      </w:r>
      <w:r w:rsidR="00642933">
        <w:rPr>
          <w:szCs w:val="22"/>
          <w:lang w:val="it-IT"/>
        </w:rPr>
        <w:t> </w:t>
      </w:r>
      <w:r w:rsidRPr="00DA2D6C">
        <w:rPr>
          <w:szCs w:val="22"/>
          <w:lang w:val="it-IT"/>
        </w:rPr>
        <w:t>000 microgrammi) nella settimana precedente la prima dose di pemetrexed e successivamente una</w:t>
      </w:r>
    </w:p>
    <w:p w14:paraId="02C68DC6"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volta ogni tre cicli. Le successive iniezioni di vitamina B</w:t>
      </w:r>
      <w:r w:rsidRPr="00DA2D6C">
        <w:rPr>
          <w:szCs w:val="22"/>
          <w:vertAlign w:val="subscript"/>
          <w:lang w:val="it-IT"/>
        </w:rPr>
        <w:t>12</w:t>
      </w:r>
      <w:r w:rsidRPr="00DA2D6C">
        <w:rPr>
          <w:szCs w:val="22"/>
          <w:lang w:val="it-IT"/>
        </w:rPr>
        <w:t xml:space="preserve"> possono essere somministrate lo stesso</w:t>
      </w:r>
    </w:p>
    <w:p w14:paraId="1639865A" w14:textId="77777777" w:rsidR="009D4370" w:rsidRPr="00DA2D6C" w:rsidRDefault="009D4370" w:rsidP="009D4370">
      <w:pPr>
        <w:tabs>
          <w:tab w:val="clear" w:pos="567"/>
        </w:tabs>
        <w:spacing w:line="240" w:lineRule="auto"/>
        <w:rPr>
          <w:noProof/>
          <w:szCs w:val="22"/>
          <w:u w:val="single"/>
          <w:lang w:val="it-IT"/>
        </w:rPr>
      </w:pPr>
      <w:r w:rsidRPr="00DA2D6C">
        <w:rPr>
          <w:szCs w:val="22"/>
          <w:lang w:val="it-IT"/>
        </w:rPr>
        <w:t>giorno di pemetrexed.</w:t>
      </w:r>
    </w:p>
    <w:p w14:paraId="37E3DEA0" w14:textId="77777777" w:rsidR="009D4370" w:rsidRPr="00DA2D6C" w:rsidRDefault="009D4370" w:rsidP="00246175">
      <w:pPr>
        <w:tabs>
          <w:tab w:val="clear" w:pos="567"/>
        </w:tabs>
        <w:spacing w:line="240" w:lineRule="auto"/>
        <w:rPr>
          <w:szCs w:val="22"/>
          <w:lang w:val="it-IT"/>
        </w:rPr>
      </w:pPr>
    </w:p>
    <w:p w14:paraId="3BE065E2" w14:textId="77777777" w:rsidR="009D4370" w:rsidRPr="00DA2D6C" w:rsidRDefault="009D4370" w:rsidP="009D4370">
      <w:pPr>
        <w:tabs>
          <w:tab w:val="clear" w:pos="567"/>
        </w:tabs>
        <w:autoSpaceDE w:val="0"/>
        <w:autoSpaceDN w:val="0"/>
        <w:adjustRightInd w:val="0"/>
        <w:spacing w:line="240" w:lineRule="auto"/>
        <w:rPr>
          <w:i/>
          <w:szCs w:val="22"/>
          <w:u w:val="single"/>
          <w:lang w:val="it-IT"/>
        </w:rPr>
      </w:pPr>
      <w:r w:rsidRPr="00DA2D6C">
        <w:rPr>
          <w:i/>
          <w:szCs w:val="22"/>
          <w:u w:val="single"/>
          <w:lang w:val="it-IT"/>
        </w:rPr>
        <w:t>Monitoraggio</w:t>
      </w:r>
    </w:p>
    <w:p w14:paraId="2AB16D10"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I pazienti che ricevono pemetrexed devono essere sottoposti prima di ogni somministrazione ad un</w:t>
      </w:r>
    </w:p>
    <w:p w14:paraId="73B1D01B"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controllo con un esame ematologico completo, comprendente la conta leucocitaria con formula</w:t>
      </w:r>
    </w:p>
    <w:p w14:paraId="07899F16"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(WCC) e la conta piastrinica. Prima della somministrazione di ogni chemioterapia devono essere</w:t>
      </w:r>
    </w:p>
    <w:p w14:paraId="45A8CB76"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effettuati gli esami chimici ematologici per valutare la funzionalità renale ed epatica. Prima di iniziare</w:t>
      </w:r>
    </w:p>
    <w:p w14:paraId="779237BE"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un ciclo di chemioterapia, è necessario che i pazienti abbiano i seguenti valori: la conta totale dei</w:t>
      </w:r>
    </w:p>
    <w:p w14:paraId="3F7177F9" w14:textId="36A932AA"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neutrofili (ANC) deve essere ≥</w:t>
      </w:r>
      <w:r w:rsidR="00796CE4">
        <w:rPr>
          <w:szCs w:val="22"/>
          <w:lang w:val="it-IT"/>
        </w:rPr>
        <w:t> </w:t>
      </w:r>
      <w:r w:rsidRPr="00DA2D6C">
        <w:rPr>
          <w:szCs w:val="22"/>
          <w:lang w:val="it-IT"/>
        </w:rPr>
        <w:t>1</w:t>
      </w:r>
      <w:r w:rsidR="00642933">
        <w:rPr>
          <w:szCs w:val="22"/>
          <w:lang w:val="it-IT"/>
        </w:rPr>
        <w:t> </w:t>
      </w:r>
      <w:r w:rsidRPr="00DA2D6C">
        <w:rPr>
          <w:szCs w:val="22"/>
          <w:lang w:val="it-IT"/>
        </w:rPr>
        <w:t>500 cellule/mm</w:t>
      </w:r>
      <w:r w:rsidRPr="00DA2D6C">
        <w:rPr>
          <w:szCs w:val="22"/>
          <w:vertAlign w:val="superscript"/>
          <w:lang w:val="it-IT"/>
        </w:rPr>
        <w:t>3</w:t>
      </w:r>
      <w:r w:rsidRPr="00DA2D6C">
        <w:rPr>
          <w:szCs w:val="22"/>
          <w:lang w:val="it-IT"/>
        </w:rPr>
        <w:t xml:space="preserve"> e le piastrine devono essere ≥</w:t>
      </w:r>
      <w:r w:rsidR="00796CE4">
        <w:rPr>
          <w:szCs w:val="22"/>
          <w:lang w:val="it-IT"/>
        </w:rPr>
        <w:t> </w:t>
      </w:r>
      <w:r w:rsidRPr="00DA2D6C">
        <w:rPr>
          <w:szCs w:val="22"/>
          <w:lang w:val="it-IT"/>
        </w:rPr>
        <w:t>100.000 cellule/mm</w:t>
      </w:r>
      <w:r w:rsidRPr="00DA2D6C">
        <w:rPr>
          <w:szCs w:val="22"/>
          <w:vertAlign w:val="superscript"/>
          <w:lang w:val="it-IT"/>
        </w:rPr>
        <w:t>3</w:t>
      </w:r>
      <w:r w:rsidRPr="00DA2D6C">
        <w:rPr>
          <w:szCs w:val="22"/>
          <w:lang w:val="it-IT"/>
        </w:rPr>
        <w:t>.</w:t>
      </w:r>
    </w:p>
    <w:p w14:paraId="7F146059" w14:textId="77777777" w:rsidR="001A3F37" w:rsidRPr="00DA2D6C" w:rsidRDefault="001A3F37" w:rsidP="009D4370">
      <w:pPr>
        <w:tabs>
          <w:tab w:val="clear" w:pos="567"/>
        </w:tabs>
        <w:autoSpaceDE w:val="0"/>
        <w:autoSpaceDN w:val="0"/>
        <w:adjustRightInd w:val="0"/>
        <w:spacing w:line="240" w:lineRule="auto"/>
        <w:rPr>
          <w:szCs w:val="22"/>
          <w:lang w:val="it-IT"/>
        </w:rPr>
      </w:pPr>
    </w:p>
    <w:p w14:paraId="4BC12ED1"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La clearance della creatinina deve essere ≥</w:t>
      </w:r>
      <w:r w:rsidR="00796CE4">
        <w:rPr>
          <w:szCs w:val="22"/>
          <w:lang w:val="it-IT"/>
        </w:rPr>
        <w:t> </w:t>
      </w:r>
      <w:r w:rsidRPr="00DA2D6C">
        <w:rPr>
          <w:szCs w:val="22"/>
          <w:lang w:val="it-IT"/>
        </w:rPr>
        <w:t>45 ml/min.</w:t>
      </w:r>
    </w:p>
    <w:p w14:paraId="4D2DE4C3" w14:textId="77777777" w:rsidR="001A3F37" w:rsidRPr="00DA2D6C" w:rsidRDefault="001A3F37" w:rsidP="009D4370">
      <w:pPr>
        <w:tabs>
          <w:tab w:val="clear" w:pos="567"/>
        </w:tabs>
        <w:autoSpaceDE w:val="0"/>
        <w:autoSpaceDN w:val="0"/>
        <w:adjustRightInd w:val="0"/>
        <w:spacing w:line="240" w:lineRule="auto"/>
        <w:rPr>
          <w:szCs w:val="22"/>
          <w:lang w:val="it-IT"/>
        </w:rPr>
      </w:pPr>
    </w:p>
    <w:p w14:paraId="74ADE8B3"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lastRenderedPageBreak/>
        <w:t>La bilirubina totale deve essere ≤</w:t>
      </w:r>
      <w:r w:rsidR="00796CE4">
        <w:rPr>
          <w:szCs w:val="22"/>
          <w:lang w:val="it-IT"/>
        </w:rPr>
        <w:t> </w:t>
      </w:r>
      <w:r w:rsidRPr="00DA2D6C">
        <w:rPr>
          <w:szCs w:val="22"/>
          <w:lang w:val="it-IT"/>
        </w:rPr>
        <w:t>1,5 volte il limite superiore del valore normale. La fosfatasi alcalina</w:t>
      </w:r>
    </w:p>
    <w:p w14:paraId="4EC50F64" w14:textId="77777777" w:rsidR="009D4370" w:rsidRPr="00DA2D6C" w:rsidRDefault="009D4370" w:rsidP="005D2DAD">
      <w:pPr>
        <w:tabs>
          <w:tab w:val="clear" w:pos="567"/>
        </w:tabs>
        <w:autoSpaceDE w:val="0"/>
        <w:autoSpaceDN w:val="0"/>
        <w:adjustRightInd w:val="0"/>
        <w:spacing w:line="240" w:lineRule="auto"/>
        <w:rPr>
          <w:i/>
          <w:szCs w:val="22"/>
          <w:u w:val="single"/>
          <w:lang w:val="it-IT"/>
        </w:rPr>
      </w:pPr>
      <w:r w:rsidRPr="00DA2D6C">
        <w:rPr>
          <w:szCs w:val="22"/>
          <w:lang w:val="it-IT"/>
        </w:rPr>
        <w:t>(AP), l’aspartato aminotransferasi (AST o SGOT) e l’alanina aminotransferasi (ALT o SGPT) devono</w:t>
      </w:r>
      <w:r w:rsidR="00E13B5C" w:rsidRPr="00DA2D6C">
        <w:rPr>
          <w:szCs w:val="22"/>
          <w:lang w:val="it-IT"/>
        </w:rPr>
        <w:t xml:space="preserve"> </w:t>
      </w:r>
      <w:r w:rsidRPr="00DA2D6C">
        <w:rPr>
          <w:szCs w:val="22"/>
          <w:lang w:val="it-IT"/>
        </w:rPr>
        <w:t>essere ≤</w:t>
      </w:r>
      <w:r w:rsidR="00796CE4">
        <w:rPr>
          <w:szCs w:val="22"/>
          <w:lang w:val="it-IT"/>
        </w:rPr>
        <w:t> </w:t>
      </w:r>
      <w:r w:rsidRPr="00DA2D6C">
        <w:rPr>
          <w:szCs w:val="22"/>
          <w:lang w:val="it-IT"/>
        </w:rPr>
        <w:t>3 volte il limite superiore del valore normale. Fosfatasi alcalina, AST e ALT ≤</w:t>
      </w:r>
      <w:r w:rsidR="00527475">
        <w:rPr>
          <w:szCs w:val="22"/>
          <w:lang w:val="it-IT"/>
        </w:rPr>
        <w:t> </w:t>
      </w:r>
      <w:r w:rsidRPr="00DA2D6C">
        <w:rPr>
          <w:szCs w:val="22"/>
          <w:lang w:val="it-IT"/>
        </w:rPr>
        <w:t>5 volte il</w:t>
      </w:r>
      <w:r w:rsidR="00E13B5C" w:rsidRPr="00DA2D6C">
        <w:rPr>
          <w:szCs w:val="22"/>
          <w:lang w:val="it-IT"/>
        </w:rPr>
        <w:t xml:space="preserve"> </w:t>
      </w:r>
      <w:r w:rsidRPr="00DA2D6C">
        <w:rPr>
          <w:szCs w:val="22"/>
          <w:lang w:val="it-IT"/>
        </w:rPr>
        <w:t>limite superiore del valore normale sono accettabili se il fegato è sede di metastasi.</w:t>
      </w:r>
    </w:p>
    <w:p w14:paraId="78EC4C9C" w14:textId="77777777" w:rsidR="009D4370" w:rsidRPr="00DA2D6C" w:rsidRDefault="009D4370" w:rsidP="00246175">
      <w:pPr>
        <w:tabs>
          <w:tab w:val="clear" w:pos="567"/>
        </w:tabs>
        <w:spacing w:line="240" w:lineRule="auto"/>
        <w:rPr>
          <w:szCs w:val="22"/>
          <w:lang w:val="it-IT"/>
        </w:rPr>
      </w:pPr>
    </w:p>
    <w:p w14:paraId="1C440259" w14:textId="77777777" w:rsidR="009D4370" w:rsidRPr="00DA2D6C" w:rsidRDefault="009D4370" w:rsidP="009D4370">
      <w:pPr>
        <w:tabs>
          <w:tab w:val="clear" w:pos="567"/>
        </w:tabs>
        <w:autoSpaceDE w:val="0"/>
        <w:autoSpaceDN w:val="0"/>
        <w:adjustRightInd w:val="0"/>
        <w:spacing w:line="240" w:lineRule="auto"/>
        <w:rPr>
          <w:i/>
          <w:szCs w:val="22"/>
          <w:u w:val="single"/>
          <w:lang w:val="it-IT"/>
        </w:rPr>
      </w:pPr>
      <w:r w:rsidRPr="00DA2D6C">
        <w:rPr>
          <w:i/>
          <w:szCs w:val="22"/>
          <w:u w:val="single"/>
          <w:lang w:val="it-IT"/>
        </w:rPr>
        <w:t>Aggiustamenti della dose</w:t>
      </w:r>
    </w:p>
    <w:p w14:paraId="781AC59A"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Gli aggiustamenti della dose all’inizio di un ciclo successivo devono essere effettuati in base alla conta</w:t>
      </w:r>
    </w:p>
    <w:p w14:paraId="361BAAC5"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ematologica al nadir o al massimo grado di tossicità non-ematologica osservato durante il precedente</w:t>
      </w:r>
    </w:p>
    <w:p w14:paraId="5E730AED"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ciclo di terapia. Il trattamento può essere ritardato per consentire un periodo sufficiente di recupero.</w:t>
      </w:r>
    </w:p>
    <w:p w14:paraId="7E770B3F" w14:textId="77777777" w:rsidR="009D4370" w:rsidRPr="00DA2D6C" w:rsidRDefault="009D4370" w:rsidP="009D4370">
      <w:pPr>
        <w:tabs>
          <w:tab w:val="clear" w:pos="567"/>
        </w:tabs>
        <w:autoSpaceDE w:val="0"/>
        <w:autoSpaceDN w:val="0"/>
        <w:adjustRightInd w:val="0"/>
        <w:spacing w:line="240" w:lineRule="auto"/>
        <w:rPr>
          <w:szCs w:val="22"/>
          <w:lang w:val="it-IT"/>
        </w:rPr>
      </w:pPr>
      <w:r w:rsidRPr="00DA2D6C">
        <w:rPr>
          <w:szCs w:val="22"/>
          <w:lang w:val="it-IT"/>
        </w:rPr>
        <w:t>Una volta che i pazienti si sono ristabiliti, devono essere sottoposti di nuovo al trattamento secondo le</w:t>
      </w:r>
    </w:p>
    <w:p w14:paraId="37F77855" w14:textId="77777777" w:rsidR="008B45A4" w:rsidRPr="00DA2D6C" w:rsidRDefault="009D4370" w:rsidP="009D4370">
      <w:pPr>
        <w:tabs>
          <w:tab w:val="clear" w:pos="567"/>
        </w:tabs>
        <w:autoSpaceDE w:val="0"/>
        <w:autoSpaceDN w:val="0"/>
        <w:adjustRightInd w:val="0"/>
        <w:spacing w:line="240" w:lineRule="auto"/>
        <w:rPr>
          <w:szCs w:val="22"/>
          <w:u w:val="single"/>
          <w:lang w:val="it-IT"/>
        </w:rPr>
      </w:pPr>
      <w:r w:rsidRPr="00DA2D6C">
        <w:rPr>
          <w:szCs w:val="22"/>
          <w:lang w:val="it-IT"/>
        </w:rPr>
        <w:t xml:space="preserve">linee guida indicate nelle Tabelle 1, 2 e 3 che sono applicabili per </w:t>
      </w:r>
      <w:r w:rsidRPr="00DA2D6C">
        <w:rPr>
          <w:noProof/>
          <w:szCs w:val="22"/>
          <w:lang w:val="it-IT"/>
        </w:rPr>
        <w:t xml:space="preserve">Pemetrexed </w:t>
      </w:r>
      <w:r w:rsidR="009260E6">
        <w:rPr>
          <w:noProof/>
          <w:szCs w:val="22"/>
          <w:lang w:val="it-IT"/>
        </w:rPr>
        <w:t>Pfizer</w:t>
      </w:r>
      <w:r w:rsidRPr="00DA2D6C">
        <w:rPr>
          <w:szCs w:val="22"/>
          <w:lang w:val="it-IT"/>
        </w:rPr>
        <w:t xml:space="preserve"> usato come singolo farmaco o in associazione con cisplatino.</w:t>
      </w:r>
    </w:p>
    <w:p w14:paraId="2BD025E1" w14:textId="77777777" w:rsidR="008B45A4" w:rsidRPr="00DA2D6C" w:rsidRDefault="008B45A4" w:rsidP="00246175">
      <w:pPr>
        <w:tabs>
          <w:tab w:val="clear" w:pos="567"/>
        </w:tabs>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078"/>
      </w:tblGrid>
      <w:tr w:rsidR="00B22AF2" w:rsidRPr="000367EB" w14:paraId="0D9A443F" w14:textId="77777777" w:rsidTr="00B84A3B">
        <w:tc>
          <w:tcPr>
            <w:tcW w:w="5000" w:type="pct"/>
            <w:gridSpan w:val="2"/>
          </w:tcPr>
          <w:p w14:paraId="6B49E9C6" w14:textId="77777777" w:rsidR="00B22AF2" w:rsidRPr="00DA2D6C" w:rsidRDefault="009D4370" w:rsidP="00D426EA">
            <w:pPr>
              <w:tabs>
                <w:tab w:val="clear" w:pos="567"/>
              </w:tabs>
              <w:autoSpaceDE w:val="0"/>
              <w:autoSpaceDN w:val="0"/>
              <w:adjustRightInd w:val="0"/>
              <w:spacing w:line="240" w:lineRule="auto"/>
              <w:rPr>
                <w:szCs w:val="22"/>
                <w:lang w:val="it-IT"/>
              </w:rPr>
            </w:pPr>
            <w:r w:rsidRPr="00DA2D6C">
              <w:rPr>
                <w:b/>
                <w:bCs/>
                <w:szCs w:val="22"/>
                <w:lang w:val="it-IT"/>
              </w:rPr>
              <w:t xml:space="preserve">TABELLA 1 – Tabella di variazione della </w:t>
            </w:r>
            <w:r w:rsidR="00D426EA" w:rsidRPr="00DA2D6C">
              <w:rPr>
                <w:b/>
                <w:bCs/>
                <w:szCs w:val="22"/>
                <w:lang w:val="it-IT"/>
              </w:rPr>
              <w:t>d</w:t>
            </w:r>
            <w:r w:rsidRPr="00DA2D6C">
              <w:rPr>
                <w:b/>
                <w:bCs/>
                <w:szCs w:val="22"/>
                <w:lang w:val="it-IT"/>
              </w:rPr>
              <w:t xml:space="preserve">ose per Pemetrexed </w:t>
            </w:r>
            <w:r w:rsidR="009260E6">
              <w:rPr>
                <w:b/>
                <w:bCs/>
                <w:szCs w:val="22"/>
                <w:lang w:val="it-IT"/>
              </w:rPr>
              <w:t>Pfizer</w:t>
            </w:r>
            <w:r w:rsidRPr="00DA2D6C">
              <w:rPr>
                <w:b/>
                <w:bCs/>
                <w:szCs w:val="22"/>
                <w:lang w:val="it-IT"/>
              </w:rPr>
              <w:t xml:space="preserve"> (come singolo farmaco o in associazione) e cisplatino – Tossicità ematologica</w:t>
            </w:r>
          </w:p>
        </w:tc>
      </w:tr>
      <w:tr w:rsidR="00B22AF2" w:rsidRPr="000367EB" w14:paraId="467695EF" w14:textId="77777777" w:rsidTr="00B84A3B">
        <w:tc>
          <w:tcPr>
            <w:tcW w:w="2750" w:type="pct"/>
          </w:tcPr>
          <w:p w14:paraId="7238ED57" w14:textId="77777777" w:rsidR="005C15BB" w:rsidRPr="00DA2D6C" w:rsidRDefault="005C15BB" w:rsidP="005C15BB">
            <w:pPr>
              <w:tabs>
                <w:tab w:val="clear" w:pos="567"/>
              </w:tabs>
              <w:autoSpaceDE w:val="0"/>
              <w:autoSpaceDN w:val="0"/>
              <w:adjustRightInd w:val="0"/>
              <w:spacing w:line="240" w:lineRule="auto"/>
              <w:rPr>
                <w:szCs w:val="22"/>
                <w:lang w:val="it-IT"/>
              </w:rPr>
            </w:pPr>
            <w:r w:rsidRPr="00DA2D6C">
              <w:rPr>
                <w:szCs w:val="22"/>
                <w:lang w:val="it-IT"/>
              </w:rPr>
              <w:t>ANC al nadir &lt;</w:t>
            </w:r>
            <w:r w:rsidR="00796CE4">
              <w:rPr>
                <w:szCs w:val="22"/>
                <w:lang w:val="it-IT"/>
              </w:rPr>
              <w:t> </w:t>
            </w:r>
            <w:r w:rsidRPr="00DA2D6C">
              <w:rPr>
                <w:szCs w:val="22"/>
                <w:lang w:val="it-IT"/>
              </w:rPr>
              <w:t>500 /mm</w:t>
            </w:r>
            <w:r w:rsidRPr="00DA2D6C">
              <w:rPr>
                <w:szCs w:val="22"/>
                <w:vertAlign w:val="superscript"/>
                <w:lang w:val="it-IT"/>
              </w:rPr>
              <w:t>3</w:t>
            </w:r>
            <w:r w:rsidRPr="00DA2D6C">
              <w:rPr>
                <w:szCs w:val="22"/>
                <w:lang w:val="it-IT"/>
              </w:rPr>
              <w:t xml:space="preserve"> e piastrine al</w:t>
            </w:r>
          </w:p>
          <w:p w14:paraId="0CF61540" w14:textId="77777777" w:rsidR="00B22AF2" w:rsidRPr="00DA2D6C" w:rsidRDefault="005C15BB" w:rsidP="005C15BB">
            <w:pPr>
              <w:keepNext/>
              <w:tabs>
                <w:tab w:val="clear" w:pos="567"/>
              </w:tabs>
              <w:spacing w:line="240" w:lineRule="auto"/>
              <w:rPr>
                <w:szCs w:val="22"/>
                <w:lang w:val="it-IT"/>
              </w:rPr>
            </w:pPr>
            <w:r w:rsidRPr="00DA2D6C">
              <w:rPr>
                <w:szCs w:val="22"/>
                <w:lang w:val="it-IT"/>
              </w:rPr>
              <w:t>nadir ≥</w:t>
            </w:r>
            <w:r w:rsidRPr="00DA2D6C">
              <w:rPr>
                <w:rFonts w:eastAsia="SymbolMT"/>
                <w:szCs w:val="22"/>
                <w:lang w:val="it-IT"/>
              </w:rPr>
              <w:t xml:space="preserve"> </w:t>
            </w:r>
            <w:r w:rsidRPr="00DA2D6C">
              <w:rPr>
                <w:szCs w:val="22"/>
                <w:lang w:val="it-IT"/>
              </w:rPr>
              <w:t>50.000 /m</w:t>
            </w:r>
            <w:r w:rsidR="00B22AF2" w:rsidRPr="00DA2D6C">
              <w:rPr>
                <w:szCs w:val="22"/>
                <w:lang w:val="it-IT"/>
              </w:rPr>
              <w:t>m</w:t>
            </w:r>
            <w:r w:rsidR="00B22AF2" w:rsidRPr="00DA2D6C">
              <w:rPr>
                <w:szCs w:val="22"/>
                <w:vertAlign w:val="superscript"/>
                <w:lang w:val="it-IT"/>
              </w:rPr>
              <w:t>3</w:t>
            </w:r>
          </w:p>
        </w:tc>
        <w:tc>
          <w:tcPr>
            <w:tcW w:w="2250" w:type="pct"/>
          </w:tcPr>
          <w:p w14:paraId="5799E86E" w14:textId="77777777" w:rsidR="00B22AF2" w:rsidRPr="00DA2D6C" w:rsidRDefault="005C15BB" w:rsidP="005C15BB">
            <w:pPr>
              <w:tabs>
                <w:tab w:val="clear" w:pos="567"/>
              </w:tabs>
              <w:autoSpaceDE w:val="0"/>
              <w:autoSpaceDN w:val="0"/>
              <w:adjustRightInd w:val="0"/>
              <w:spacing w:line="240" w:lineRule="auto"/>
              <w:rPr>
                <w:szCs w:val="22"/>
                <w:lang w:val="it-IT"/>
              </w:rPr>
            </w:pPr>
            <w:r w:rsidRPr="00DA2D6C">
              <w:rPr>
                <w:szCs w:val="22"/>
                <w:lang w:val="it-IT"/>
              </w:rPr>
              <w:t xml:space="preserve">75 % della dose precedente (sia </w:t>
            </w:r>
            <w:r w:rsidRPr="00DA2D6C">
              <w:rPr>
                <w:noProof/>
                <w:szCs w:val="22"/>
                <w:lang w:val="it-IT"/>
              </w:rPr>
              <w:t xml:space="preserve">Pemetrexed </w:t>
            </w:r>
            <w:r w:rsidR="009260E6">
              <w:rPr>
                <w:noProof/>
                <w:szCs w:val="22"/>
                <w:lang w:val="it-IT"/>
              </w:rPr>
              <w:t>Pfizer</w:t>
            </w:r>
            <w:r w:rsidRPr="00DA2D6C">
              <w:rPr>
                <w:szCs w:val="22"/>
                <w:lang w:val="it-IT"/>
              </w:rPr>
              <w:t xml:space="preserve"> che cisplatino)</w:t>
            </w:r>
          </w:p>
        </w:tc>
      </w:tr>
      <w:tr w:rsidR="00B22AF2" w:rsidRPr="000367EB" w14:paraId="00D04852" w14:textId="77777777" w:rsidTr="00B84A3B">
        <w:tc>
          <w:tcPr>
            <w:tcW w:w="2750" w:type="pct"/>
          </w:tcPr>
          <w:p w14:paraId="4E62C0B9" w14:textId="77777777" w:rsidR="005C15BB" w:rsidRPr="00DA2D6C" w:rsidRDefault="005C15BB" w:rsidP="005C15BB">
            <w:pPr>
              <w:tabs>
                <w:tab w:val="clear" w:pos="567"/>
              </w:tabs>
              <w:autoSpaceDE w:val="0"/>
              <w:autoSpaceDN w:val="0"/>
              <w:adjustRightInd w:val="0"/>
              <w:spacing w:line="240" w:lineRule="auto"/>
              <w:rPr>
                <w:szCs w:val="22"/>
                <w:lang w:val="it-IT"/>
              </w:rPr>
            </w:pPr>
            <w:r w:rsidRPr="00DA2D6C">
              <w:rPr>
                <w:szCs w:val="22"/>
                <w:lang w:val="it-IT"/>
              </w:rPr>
              <w:t>Piastrine al nadir &lt;</w:t>
            </w:r>
            <w:r w:rsidR="00796CE4">
              <w:rPr>
                <w:szCs w:val="22"/>
                <w:lang w:val="it-IT"/>
              </w:rPr>
              <w:t> </w:t>
            </w:r>
            <w:r w:rsidRPr="00DA2D6C">
              <w:rPr>
                <w:szCs w:val="22"/>
                <w:lang w:val="it-IT"/>
              </w:rPr>
              <w:t>50.000 /mm</w:t>
            </w:r>
            <w:r w:rsidRPr="00DA2D6C">
              <w:rPr>
                <w:szCs w:val="22"/>
                <w:vertAlign w:val="superscript"/>
                <w:lang w:val="it-IT"/>
              </w:rPr>
              <w:t>3</w:t>
            </w:r>
          </w:p>
          <w:p w14:paraId="3D885D50" w14:textId="77777777" w:rsidR="00B22AF2" w:rsidRPr="00DA2D6C" w:rsidRDefault="005C15BB" w:rsidP="005C15BB">
            <w:pPr>
              <w:keepNext/>
              <w:tabs>
                <w:tab w:val="clear" w:pos="567"/>
              </w:tabs>
              <w:spacing w:line="240" w:lineRule="auto"/>
              <w:rPr>
                <w:szCs w:val="22"/>
                <w:lang w:val="it-IT"/>
              </w:rPr>
            </w:pPr>
            <w:r w:rsidRPr="00DA2D6C">
              <w:rPr>
                <w:szCs w:val="22"/>
                <w:lang w:val="it-IT"/>
              </w:rPr>
              <w:t>indipendentemente dall’ANC al nadir</w:t>
            </w:r>
          </w:p>
        </w:tc>
        <w:tc>
          <w:tcPr>
            <w:tcW w:w="2250" w:type="pct"/>
          </w:tcPr>
          <w:p w14:paraId="33709351" w14:textId="77777777" w:rsidR="00B22AF2" w:rsidRPr="00DA2D6C" w:rsidRDefault="005C15BB" w:rsidP="005C15BB">
            <w:pPr>
              <w:tabs>
                <w:tab w:val="clear" w:pos="567"/>
              </w:tabs>
              <w:autoSpaceDE w:val="0"/>
              <w:autoSpaceDN w:val="0"/>
              <w:adjustRightInd w:val="0"/>
              <w:spacing w:line="240" w:lineRule="auto"/>
              <w:rPr>
                <w:szCs w:val="22"/>
                <w:lang w:val="it-IT"/>
              </w:rPr>
            </w:pPr>
            <w:r w:rsidRPr="00DA2D6C">
              <w:rPr>
                <w:szCs w:val="22"/>
                <w:lang w:val="it-IT"/>
              </w:rPr>
              <w:t xml:space="preserve">75 % della dose precedente (sia </w:t>
            </w:r>
            <w:r w:rsidRPr="00DA2D6C">
              <w:rPr>
                <w:noProof/>
                <w:szCs w:val="22"/>
                <w:lang w:val="it-IT"/>
              </w:rPr>
              <w:t xml:space="preserve">Pemetrexed </w:t>
            </w:r>
            <w:r w:rsidR="009260E6">
              <w:rPr>
                <w:noProof/>
                <w:szCs w:val="22"/>
                <w:lang w:val="it-IT"/>
              </w:rPr>
              <w:t>Pfizer</w:t>
            </w:r>
            <w:r w:rsidRPr="00DA2D6C">
              <w:rPr>
                <w:szCs w:val="22"/>
                <w:lang w:val="it-IT"/>
              </w:rPr>
              <w:t xml:space="preserve"> che cisplatino)</w:t>
            </w:r>
          </w:p>
        </w:tc>
      </w:tr>
      <w:tr w:rsidR="005C15BB" w:rsidRPr="000367EB" w14:paraId="7D388520" w14:textId="77777777" w:rsidTr="00B84A3B">
        <w:tc>
          <w:tcPr>
            <w:tcW w:w="2750" w:type="pct"/>
          </w:tcPr>
          <w:p w14:paraId="5173269D" w14:textId="77777777" w:rsidR="005C15BB" w:rsidRPr="00DA2D6C" w:rsidRDefault="005C15BB" w:rsidP="005C15BB">
            <w:pPr>
              <w:tabs>
                <w:tab w:val="clear" w:pos="567"/>
              </w:tabs>
              <w:autoSpaceDE w:val="0"/>
              <w:autoSpaceDN w:val="0"/>
              <w:adjustRightInd w:val="0"/>
              <w:spacing w:line="240" w:lineRule="auto"/>
              <w:rPr>
                <w:szCs w:val="22"/>
                <w:lang w:val="it-IT"/>
              </w:rPr>
            </w:pPr>
            <w:r w:rsidRPr="00DA2D6C">
              <w:rPr>
                <w:szCs w:val="22"/>
                <w:lang w:val="it-IT"/>
              </w:rPr>
              <w:t>Piastrine al nadir &lt;</w:t>
            </w:r>
            <w:r w:rsidR="00796CE4">
              <w:rPr>
                <w:szCs w:val="22"/>
                <w:lang w:val="it-IT"/>
              </w:rPr>
              <w:t> </w:t>
            </w:r>
            <w:r w:rsidRPr="00DA2D6C">
              <w:rPr>
                <w:szCs w:val="22"/>
                <w:lang w:val="it-IT"/>
              </w:rPr>
              <w:t>50.000 /mm</w:t>
            </w:r>
            <w:r w:rsidRPr="00DA2D6C">
              <w:rPr>
                <w:szCs w:val="22"/>
                <w:vertAlign w:val="superscript"/>
                <w:lang w:val="it-IT"/>
              </w:rPr>
              <w:t>3</w:t>
            </w:r>
            <w:r w:rsidRPr="00DA2D6C">
              <w:rPr>
                <w:szCs w:val="22"/>
                <w:lang w:val="it-IT"/>
              </w:rPr>
              <w:t xml:space="preserve"> associato a</w:t>
            </w:r>
          </w:p>
          <w:p w14:paraId="499D310C" w14:textId="77777777" w:rsidR="005C15BB" w:rsidRPr="00DA2D6C" w:rsidRDefault="005C15BB" w:rsidP="005C15BB">
            <w:pPr>
              <w:tabs>
                <w:tab w:val="clear" w:pos="567"/>
              </w:tabs>
              <w:autoSpaceDE w:val="0"/>
              <w:autoSpaceDN w:val="0"/>
              <w:adjustRightInd w:val="0"/>
              <w:spacing w:line="240" w:lineRule="auto"/>
              <w:rPr>
                <w:szCs w:val="22"/>
                <w:lang w:val="it-IT"/>
              </w:rPr>
            </w:pPr>
            <w:r w:rsidRPr="00DA2D6C">
              <w:rPr>
                <w:szCs w:val="22"/>
                <w:lang w:val="it-IT"/>
              </w:rPr>
              <w:t>sanguinamento</w:t>
            </w:r>
            <w:r w:rsidRPr="00DA2D6C">
              <w:rPr>
                <w:szCs w:val="22"/>
                <w:vertAlign w:val="superscript"/>
                <w:lang w:val="it-IT"/>
              </w:rPr>
              <w:t>a</w:t>
            </w:r>
            <w:r w:rsidRPr="00DA2D6C">
              <w:rPr>
                <w:szCs w:val="22"/>
                <w:lang w:val="it-IT"/>
              </w:rPr>
              <w:t>, indipendentemente dall’ANC al</w:t>
            </w:r>
          </w:p>
          <w:p w14:paraId="2E6F80C3" w14:textId="77777777" w:rsidR="005C15BB" w:rsidRPr="00DA2D6C" w:rsidRDefault="005C15BB" w:rsidP="005C15BB">
            <w:pPr>
              <w:keepNext/>
              <w:tabs>
                <w:tab w:val="clear" w:pos="567"/>
              </w:tabs>
              <w:spacing w:line="240" w:lineRule="auto"/>
              <w:rPr>
                <w:szCs w:val="22"/>
                <w:lang w:val="it-IT"/>
              </w:rPr>
            </w:pPr>
            <w:r w:rsidRPr="00DA2D6C">
              <w:rPr>
                <w:szCs w:val="22"/>
                <w:lang w:val="it-IT"/>
              </w:rPr>
              <w:t>nadir</w:t>
            </w:r>
          </w:p>
        </w:tc>
        <w:tc>
          <w:tcPr>
            <w:tcW w:w="2250" w:type="pct"/>
          </w:tcPr>
          <w:p w14:paraId="06AB85CC" w14:textId="77777777" w:rsidR="005C15BB" w:rsidRPr="00DA2D6C" w:rsidRDefault="005C15BB" w:rsidP="0050691F">
            <w:pPr>
              <w:tabs>
                <w:tab w:val="clear" w:pos="567"/>
              </w:tabs>
              <w:autoSpaceDE w:val="0"/>
              <w:autoSpaceDN w:val="0"/>
              <w:adjustRightInd w:val="0"/>
              <w:spacing w:line="240" w:lineRule="auto"/>
              <w:rPr>
                <w:szCs w:val="22"/>
                <w:lang w:val="it-IT"/>
              </w:rPr>
            </w:pPr>
            <w:r w:rsidRPr="00DA2D6C">
              <w:rPr>
                <w:szCs w:val="22"/>
                <w:lang w:val="it-IT"/>
              </w:rPr>
              <w:t xml:space="preserve">50 % della dose precedente (sia </w:t>
            </w:r>
            <w:r w:rsidRPr="00DA2D6C">
              <w:rPr>
                <w:noProof/>
                <w:szCs w:val="22"/>
                <w:lang w:val="it-IT"/>
              </w:rPr>
              <w:t xml:space="preserve">Pemetrexed </w:t>
            </w:r>
            <w:r w:rsidR="009260E6">
              <w:rPr>
                <w:noProof/>
                <w:szCs w:val="22"/>
                <w:lang w:val="it-IT"/>
              </w:rPr>
              <w:t>Pfizer</w:t>
            </w:r>
            <w:r w:rsidRPr="00DA2D6C">
              <w:rPr>
                <w:szCs w:val="22"/>
                <w:lang w:val="it-IT"/>
              </w:rPr>
              <w:t xml:space="preserve"> che cisplatino)</w:t>
            </w:r>
          </w:p>
        </w:tc>
      </w:tr>
      <w:tr w:rsidR="005C15BB" w:rsidRPr="00DA2D6C" w14:paraId="231D3D3C" w14:textId="77777777" w:rsidTr="00B84A3B">
        <w:tc>
          <w:tcPr>
            <w:tcW w:w="5000" w:type="pct"/>
            <w:gridSpan w:val="2"/>
          </w:tcPr>
          <w:p w14:paraId="7C58084B" w14:textId="77777777" w:rsidR="005C15BB" w:rsidRPr="00DA2D6C" w:rsidRDefault="005C15BB" w:rsidP="005C15BB">
            <w:pPr>
              <w:tabs>
                <w:tab w:val="clear" w:pos="567"/>
              </w:tabs>
              <w:autoSpaceDE w:val="0"/>
              <w:autoSpaceDN w:val="0"/>
              <w:adjustRightInd w:val="0"/>
              <w:spacing w:line="240" w:lineRule="auto"/>
              <w:rPr>
                <w:szCs w:val="22"/>
                <w:lang w:val="it-IT"/>
              </w:rPr>
            </w:pPr>
            <w:r w:rsidRPr="00DA2D6C">
              <w:rPr>
                <w:szCs w:val="22"/>
                <w:vertAlign w:val="superscript"/>
                <w:lang w:val="it-IT"/>
              </w:rPr>
              <w:t>a</w:t>
            </w:r>
            <w:r w:rsidRPr="00DA2D6C">
              <w:rPr>
                <w:szCs w:val="22"/>
                <w:lang w:val="it-IT"/>
              </w:rPr>
              <w:t>Sanguinamento ≥</w:t>
            </w:r>
            <w:r w:rsidR="00796CE4">
              <w:rPr>
                <w:szCs w:val="22"/>
                <w:lang w:val="it-IT"/>
              </w:rPr>
              <w:t> </w:t>
            </w:r>
            <w:r w:rsidRPr="00DA2D6C">
              <w:rPr>
                <w:szCs w:val="22"/>
                <w:lang w:val="it-IT"/>
              </w:rPr>
              <w:t>di Grado 2 in accordo con i National Cancer Institute Common Toxicity Criteria</w:t>
            </w:r>
          </w:p>
          <w:p w14:paraId="58432632" w14:textId="77777777" w:rsidR="005C15BB" w:rsidRPr="00DA2D6C" w:rsidRDefault="005C15BB" w:rsidP="005C15BB">
            <w:pPr>
              <w:keepNext/>
              <w:tabs>
                <w:tab w:val="clear" w:pos="567"/>
              </w:tabs>
              <w:spacing w:line="240" w:lineRule="auto"/>
              <w:rPr>
                <w:szCs w:val="22"/>
                <w:lang w:val="it-IT"/>
              </w:rPr>
            </w:pPr>
            <w:r w:rsidRPr="00DA2D6C">
              <w:rPr>
                <w:szCs w:val="22"/>
                <w:lang w:val="it-IT"/>
              </w:rPr>
              <w:t>(CTC) (v2.0; NCI 1998).</w:t>
            </w:r>
          </w:p>
        </w:tc>
      </w:tr>
    </w:tbl>
    <w:p w14:paraId="33C2DDF2" w14:textId="77777777" w:rsidR="008B45A4" w:rsidRPr="00DA2D6C" w:rsidRDefault="008B45A4" w:rsidP="00246175">
      <w:pPr>
        <w:tabs>
          <w:tab w:val="clear" w:pos="567"/>
        </w:tabs>
        <w:spacing w:line="240" w:lineRule="auto"/>
        <w:rPr>
          <w:szCs w:val="22"/>
          <w:lang w:val="it-IT"/>
        </w:rPr>
      </w:pPr>
    </w:p>
    <w:p w14:paraId="55C95AC3" w14:textId="77777777" w:rsidR="005C15BB" w:rsidRPr="00DA2D6C" w:rsidRDefault="005C15BB" w:rsidP="005C15BB">
      <w:pPr>
        <w:tabs>
          <w:tab w:val="clear" w:pos="567"/>
        </w:tabs>
        <w:autoSpaceDE w:val="0"/>
        <w:autoSpaceDN w:val="0"/>
        <w:adjustRightInd w:val="0"/>
        <w:spacing w:line="240" w:lineRule="auto"/>
        <w:rPr>
          <w:szCs w:val="22"/>
          <w:lang w:val="it-IT"/>
        </w:rPr>
      </w:pPr>
      <w:r w:rsidRPr="00DA2D6C">
        <w:rPr>
          <w:szCs w:val="22"/>
          <w:lang w:val="it-IT"/>
        </w:rPr>
        <w:t>Se i pazienti sviluppano tossicità non-ematologiche ≥</w:t>
      </w:r>
      <w:r w:rsidR="0013390F">
        <w:rPr>
          <w:rFonts w:eastAsia="SymbolMT"/>
          <w:szCs w:val="22"/>
          <w:lang w:val="it-IT"/>
        </w:rPr>
        <w:t> </w:t>
      </w:r>
      <w:r w:rsidRPr="00DA2D6C">
        <w:rPr>
          <w:szCs w:val="22"/>
          <w:lang w:val="it-IT"/>
        </w:rPr>
        <w:t xml:space="preserve">al grado 3 (neurotossicità esclusa), </w:t>
      </w:r>
      <w:r w:rsidRPr="00DA2D6C">
        <w:rPr>
          <w:noProof/>
          <w:szCs w:val="22"/>
          <w:lang w:val="it-IT"/>
        </w:rPr>
        <w:t xml:space="preserve">Pemetrexed </w:t>
      </w:r>
      <w:r w:rsidR="009260E6">
        <w:rPr>
          <w:noProof/>
          <w:szCs w:val="22"/>
          <w:lang w:val="it-IT"/>
        </w:rPr>
        <w:t>Pfizer</w:t>
      </w:r>
      <w:r w:rsidRPr="00DA2D6C">
        <w:rPr>
          <w:noProof/>
          <w:szCs w:val="22"/>
          <w:lang w:val="it-IT"/>
        </w:rPr>
        <w:t xml:space="preserve"> </w:t>
      </w:r>
      <w:r w:rsidRPr="00DA2D6C">
        <w:rPr>
          <w:szCs w:val="22"/>
          <w:lang w:val="it-IT"/>
        </w:rPr>
        <w:t>deve essere sospeso fino a quando non ritorna un valore inferiore o uguale a quello che il paziente aveva prima della terapia. Il trattamento deve essere ricominciato secondo le linee guida indicate nella Tabella 2.</w:t>
      </w:r>
    </w:p>
    <w:p w14:paraId="28ABE07B" w14:textId="77777777" w:rsidR="008B45A4" w:rsidRPr="00DA2D6C" w:rsidRDefault="008B45A4" w:rsidP="00246175">
      <w:pPr>
        <w:tabs>
          <w:tab w:val="clear" w:pos="567"/>
        </w:tabs>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B22AF2" w:rsidRPr="000367EB" w14:paraId="08C3E4EE" w14:textId="77777777" w:rsidTr="00B84A3B">
        <w:tc>
          <w:tcPr>
            <w:tcW w:w="5000" w:type="pct"/>
            <w:gridSpan w:val="3"/>
          </w:tcPr>
          <w:p w14:paraId="64CF88E7" w14:textId="77777777" w:rsidR="00B22AF2" w:rsidRPr="00DA2D6C" w:rsidRDefault="005C15BB" w:rsidP="00295313">
            <w:pPr>
              <w:tabs>
                <w:tab w:val="clear" w:pos="567"/>
              </w:tabs>
              <w:autoSpaceDE w:val="0"/>
              <w:autoSpaceDN w:val="0"/>
              <w:adjustRightInd w:val="0"/>
              <w:spacing w:line="240" w:lineRule="auto"/>
              <w:rPr>
                <w:szCs w:val="22"/>
                <w:lang w:val="it-IT"/>
              </w:rPr>
            </w:pPr>
            <w:r w:rsidRPr="00DA2D6C">
              <w:rPr>
                <w:b/>
                <w:bCs/>
                <w:szCs w:val="22"/>
                <w:lang w:val="it-IT"/>
              </w:rPr>
              <w:t xml:space="preserve">TABELLA 2 – Tabella di variazione della dose per </w:t>
            </w:r>
            <w:r w:rsidR="00295313" w:rsidRPr="00DA2D6C">
              <w:rPr>
                <w:b/>
                <w:noProof/>
                <w:szCs w:val="22"/>
                <w:lang w:val="it-IT"/>
              </w:rPr>
              <w:t xml:space="preserve">Pemetrexed </w:t>
            </w:r>
            <w:r w:rsidR="009260E6">
              <w:rPr>
                <w:b/>
                <w:noProof/>
                <w:szCs w:val="22"/>
                <w:lang w:val="it-IT"/>
              </w:rPr>
              <w:t>Pfizer</w:t>
            </w:r>
            <w:r w:rsidRPr="00DA2D6C">
              <w:rPr>
                <w:b/>
                <w:bCs/>
                <w:szCs w:val="22"/>
                <w:lang w:val="it-IT"/>
              </w:rPr>
              <w:t xml:space="preserve"> (come singolo farmaco o in</w:t>
            </w:r>
            <w:r w:rsidR="00295313" w:rsidRPr="00DA2D6C">
              <w:rPr>
                <w:b/>
                <w:bCs/>
                <w:szCs w:val="22"/>
                <w:lang w:val="it-IT"/>
              </w:rPr>
              <w:t xml:space="preserve"> </w:t>
            </w:r>
            <w:r w:rsidRPr="00DA2D6C">
              <w:rPr>
                <w:b/>
                <w:bCs/>
                <w:szCs w:val="22"/>
                <w:lang w:val="it-IT"/>
              </w:rPr>
              <w:t xml:space="preserve">associazione) e cisplatino – Tossicità non-ematologica </w:t>
            </w:r>
            <w:r w:rsidR="00B22AF2" w:rsidRPr="00DA2D6C">
              <w:rPr>
                <w:szCs w:val="22"/>
                <w:vertAlign w:val="superscript"/>
                <w:lang w:val="it-IT"/>
              </w:rPr>
              <w:t>a, b</w:t>
            </w:r>
          </w:p>
        </w:tc>
      </w:tr>
      <w:tr w:rsidR="00B22AF2" w:rsidRPr="000367EB" w14:paraId="69DF168A" w14:textId="77777777" w:rsidTr="00B84A3B">
        <w:tc>
          <w:tcPr>
            <w:tcW w:w="2000" w:type="pct"/>
          </w:tcPr>
          <w:p w14:paraId="5E323E39" w14:textId="77777777" w:rsidR="00B22AF2" w:rsidRPr="00DA2D6C" w:rsidRDefault="00B22AF2" w:rsidP="00B84A3B">
            <w:pPr>
              <w:tabs>
                <w:tab w:val="clear" w:pos="567"/>
              </w:tabs>
              <w:spacing w:line="240" w:lineRule="auto"/>
              <w:rPr>
                <w:szCs w:val="22"/>
                <w:lang w:val="it-IT"/>
              </w:rPr>
            </w:pPr>
            <w:r w:rsidRPr="00DA2D6C">
              <w:rPr>
                <w:szCs w:val="22"/>
                <w:lang w:val="it-IT"/>
              </w:rPr>
              <w:t> </w:t>
            </w:r>
          </w:p>
        </w:tc>
        <w:tc>
          <w:tcPr>
            <w:tcW w:w="1500" w:type="pct"/>
          </w:tcPr>
          <w:p w14:paraId="488A00A6" w14:textId="77777777" w:rsidR="00B22AF2" w:rsidRPr="00DA2D6C" w:rsidRDefault="00B22AF2" w:rsidP="00295313">
            <w:pPr>
              <w:tabs>
                <w:tab w:val="clear" w:pos="567"/>
              </w:tabs>
              <w:spacing w:line="240" w:lineRule="auto"/>
              <w:rPr>
                <w:szCs w:val="22"/>
                <w:lang w:val="it-IT"/>
              </w:rPr>
            </w:pPr>
            <w:r w:rsidRPr="00DA2D6C">
              <w:rPr>
                <w:b/>
                <w:bCs/>
                <w:szCs w:val="22"/>
                <w:lang w:val="it-IT"/>
              </w:rPr>
              <w:t xml:space="preserve">Dose </w:t>
            </w:r>
            <w:r w:rsidR="00295313" w:rsidRPr="00DA2D6C">
              <w:rPr>
                <w:b/>
                <w:bCs/>
                <w:szCs w:val="22"/>
                <w:lang w:val="it-IT"/>
              </w:rPr>
              <w:t>di</w:t>
            </w:r>
            <w:r w:rsidRPr="00DA2D6C">
              <w:rPr>
                <w:b/>
                <w:bCs/>
                <w:szCs w:val="22"/>
                <w:lang w:val="it-IT"/>
              </w:rPr>
              <w:t xml:space="preserve"> </w:t>
            </w:r>
            <w:r w:rsidR="00461CAF" w:rsidRPr="00DA2D6C">
              <w:rPr>
                <w:b/>
                <w:noProof/>
                <w:szCs w:val="22"/>
                <w:lang w:val="it-IT"/>
              </w:rPr>
              <w:t xml:space="preserve">Pemetrexed </w:t>
            </w:r>
            <w:r w:rsidR="009260E6">
              <w:rPr>
                <w:b/>
                <w:noProof/>
                <w:szCs w:val="22"/>
                <w:lang w:val="it-IT"/>
              </w:rPr>
              <w:t>Pfizer</w:t>
            </w:r>
            <w:r w:rsidRPr="00DA2D6C">
              <w:rPr>
                <w:b/>
                <w:bCs/>
                <w:szCs w:val="22"/>
                <w:lang w:val="it-IT"/>
              </w:rPr>
              <w:t xml:space="preserve"> (mg/m</w:t>
            </w:r>
            <w:r w:rsidRPr="00DA2D6C">
              <w:rPr>
                <w:b/>
                <w:bCs/>
                <w:szCs w:val="22"/>
                <w:vertAlign w:val="superscript"/>
                <w:lang w:val="it-IT"/>
              </w:rPr>
              <w:t>2</w:t>
            </w:r>
            <w:r w:rsidRPr="00DA2D6C">
              <w:rPr>
                <w:b/>
                <w:bCs/>
                <w:szCs w:val="22"/>
                <w:lang w:val="it-IT"/>
              </w:rPr>
              <w:t>)</w:t>
            </w:r>
          </w:p>
        </w:tc>
        <w:tc>
          <w:tcPr>
            <w:tcW w:w="1500" w:type="pct"/>
          </w:tcPr>
          <w:p w14:paraId="7147C861" w14:textId="77777777" w:rsidR="00B22AF2" w:rsidRPr="00DA2D6C" w:rsidRDefault="00B22AF2" w:rsidP="00295313">
            <w:pPr>
              <w:tabs>
                <w:tab w:val="clear" w:pos="567"/>
              </w:tabs>
              <w:spacing w:line="240" w:lineRule="auto"/>
              <w:rPr>
                <w:szCs w:val="22"/>
                <w:lang w:val="it-IT"/>
              </w:rPr>
            </w:pPr>
            <w:r w:rsidRPr="00DA2D6C">
              <w:rPr>
                <w:b/>
                <w:bCs/>
                <w:szCs w:val="22"/>
                <w:lang w:val="it-IT"/>
              </w:rPr>
              <w:t xml:space="preserve">Dose </w:t>
            </w:r>
            <w:r w:rsidR="00295313" w:rsidRPr="00DA2D6C">
              <w:rPr>
                <w:b/>
                <w:bCs/>
                <w:szCs w:val="22"/>
                <w:lang w:val="it-IT"/>
              </w:rPr>
              <w:t xml:space="preserve">di </w:t>
            </w:r>
            <w:r w:rsidR="00FF01B3" w:rsidRPr="00DA2D6C">
              <w:rPr>
                <w:b/>
                <w:bCs/>
                <w:szCs w:val="22"/>
                <w:lang w:val="it-IT"/>
              </w:rPr>
              <w:t>c</w:t>
            </w:r>
            <w:r w:rsidRPr="00DA2D6C">
              <w:rPr>
                <w:b/>
                <w:bCs/>
                <w:szCs w:val="22"/>
                <w:lang w:val="it-IT"/>
              </w:rPr>
              <w:t>isplatin</w:t>
            </w:r>
            <w:r w:rsidR="00295313" w:rsidRPr="00DA2D6C">
              <w:rPr>
                <w:b/>
                <w:bCs/>
                <w:szCs w:val="22"/>
                <w:lang w:val="it-IT"/>
              </w:rPr>
              <w:t>o</w:t>
            </w:r>
            <w:r w:rsidRPr="00DA2D6C">
              <w:rPr>
                <w:b/>
                <w:bCs/>
                <w:szCs w:val="22"/>
                <w:lang w:val="it-IT"/>
              </w:rPr>
              <w:t xml:space="preserve"> (mg/m</w:t>
            </w:r>
            <w:r w:rsidRPr="00DA2D6C">
              <w:rPr>
                <w:b/>
                <w:bCs/>
                <w:szCs w:val="22"/>
                <w:vertAlign w:val="superscript"/>
                <w:lang w:val="it-IT"/>
              </w:rPr>
              <w:t>2</w:t>
            </w:r>
            <w:r w:rsidRPr="00DA2D6C">
              <w:rPr>
                <w:b/>
                <w:bCs/>
                <w:szCs w:val="22"/>
                <w:lang w:val="it-IT"/>
              </w:rPr>
              <w:t>)</w:t>
            </w:r>
          </w:p>
        </w:tc>
      </w:tr>
      <w:tr w:rsidR="00B22AF2" w:rsidRPr="00DA2D6C" w14:paraId="0DB1E336" w14:textId="77777777" w:rsidTr="00B84A3B">
        <w:tc>
          <w:tcPr>
            <w:tcW w:w="2000" w:type="pct"/>
          </w:tcPr>
          <w:p w14:paraId="2E709C27" w14:textId="77777777" w:rsidR="00295313" w:rsidRPr="00DA2D6C" w:rsidRDefault="00295313" w:rsidP="00295313">
            <w:pPr>
              <w:tabs>
                <w:tab w:val="clear" w:pos="567"/>
              </w:tabs>
              <w:spacing w:line="240" w:lineRule="auto"/>
              <w:rPr>
                <w:szCs w:val="22"/>
                <w:lang w:val="it-IT"/>
              </w:rPr>
            </w:pPr>
            <w:r w:rsidRPr="00DA2D6C">
              <w:rPr>
                <w:szCs w:val="22"/>
                <w:lang w:val="it-IT"/>
              </w:rPr>
              <w:t>Qualsiasi tossicità di grado 3 o 4</w:t>
            </w:r>
          </w:p>
          <w:p w14:paraId="31234CDA" w14:textId="77777777" w:rsidR="00B22AF2" w:rsidRPr="00DA2D6C" w:rsidRDefault="00295313" w:rsidP="00295313">
            <w:pPr>
              <w:tabs>
                <w:tab w:val="clear" w:pos="567"/>
              </w:tabs>
              <w:spacing w:line="240" w:lineRule="auto"/>
              <w:rPr>
                <w:szCs w:val="22"/>
                <w:lang w:val="it-IT"/>
              </w:rPr>
            </w:pPr>
            <w:r w:rsidRPr="00DA2D6C">
              <w:rPr>
                <w:szCs w:val="22"/>
                <w:lang w:val="it-IT"/>
              </w:rPr>
              <w:t>eccetto mucosite</w:t>
            </w:r>
          </w:p>
        </w:tc>
        <w:tc>
          <w:tcPr>
            <w:tcW w:w="1500" w:type="pct"/>
          </w:tcPr>
          <w:p w14:paraId="32480204"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75% </w:t>
            </w:r>
            <w:r w:rsidR="00295313" w:rsidRPr="00DA2D6C">
              <w:rPr>
                <w:szCs w:val="22"/>
                <w:lang w:val="it-IT"/>
              </w:rPr>
              <w:t>della dose precedente</w:t>
            </w:r>
          </w:p>
        </w:tc>
        <w:tc>
          <w:tcPr>
            <w:tcW w:w="1500" w:type="pct"/>
          </w:tcPr>
          <w:p w14:paraId="0F821D7C"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75% </w:t>
            </w:r>
            <w:r w:rsidR="00295313" w:rsidRPr="00DA2D6C">
              <w:rPr>
                <w:szCs w:val="22"/>
                <w:lang w:val="it-IT"/>
              </w:rPr>
              <w:t>della dose precedente</w:t>
            </w:r>
          </w:p>
        </w:tc>
      </w:tr>
      <w:tr w:rsidR="00B22AF2" w:rsidRPr="00DA2D6C" w14:paraId="4E8F48D2" w14:textId="77777777" w:rsidTr="00B84A3B">
        <w:tc>
          <w:tcPr>
            <w:tcW w:w="2000" w:type="pct"/>
          </w:tcPr>
          <w:p w14:paraId="7C6634D4" w14:textId="77777777" w:rsidR="00295313" w:rsidRPr="00DA2D6C" w:rsidRDefault="00295313" w:rsidP="00295313">
            <w:pPr>
              <w:tabs>
                <w:tab w:val="clear" w:pos="567"/>
              </w:tabs>
              <w:spacing w:line="240" w:lineRule="auto"/>
              <w:rPr>
                <w:szCs w:val="22"/>
                <w:lang w:val="it-IT"/>
              </w:rPr>
            </w:pPr>
            <w:r w:rsidRPr="00DA2D6C">
              <w:rPr>
                <w:szCs w:val="22"/>
                <w:lang w:val="it-IT"/>
              </w:rPr>
              <w:t>Qualsiasi diarrea che ha</w:t>
            </w:r>
          </w:p>
          <w:p w14:paraId="78059B47" w14:textId="77777777" w:rsidR="00295313" w:rsidRPr="00DA2D6C" w:rsidRDefault="00295313" w:rsidP="00295313">
            <w:pPr>
              <w:tabs>
                <w:tab w:val="clear" w:pos="567"/>
              </w:tabs>
              <w:spacing w:line="240" w:lineRule="auto"/>
              <w:rPr>
                <w:szCs w:val="22"/>
                <w:lang w:val="it-IT"/>
              </w:rPr>
            </w:pPr>
            <w:r w:rsidRPr="00DA2D6C">
              <w:rPr>
                <w:szCs w:val="22"/>
                <w:lang w:val="it-IT"/>
              </w:rPr>
              <w:t>richiesto ospedalizzazione</w:t>
            </w:r>
          </w:p>
          <w:p w14:paraId="0A22F326" w14:textId="77777777" w:rsidR="00295313" w:rsidRPr="00DA2D6C" w:rsidRDefault="00295313" w:rsidP="00295313">
            <w:pPr>
              <w:tabs>
                <w:tab w:val="clear" w:pos="567"/>
              </w:tabs>
              <w:spacing w:line="240" w:lineRule="auto"/>
              <w:rPr>
                <w:szCs w:val="22"/>
                <w:lang w:val="it-IT"/>
              </w:rPr>
            </w:pPr>
            <w:r w:rsidRPr="00DA2D6C">
              <w:rPr>
                <w:szCs w:val="22"/>
                <w:lang w:val="it-IT"/>
              </w:rPr>
              <w:t>(indipendentemente dal grado) o</w:t>
            </w:r>
          </w:p>
          <w:p w14:paraId="79D6B21F" w14:textId="77777777" w:rsidR="00B22AF2" w:rsidRPr="00DA2D6C" w:rsidRDefault="00295313" w:rsidP="00295313">
            <w:pPr>
              <w:tabs>
                <w:tab w:val="clear" w:pos="567"/>
              </w:tabs>
              <w:spacing w:line="240" w:lineRule="auto"/>
              <w:rPr>
                <w:szCs w:val="22"/>
                <w:lang w:val="it-IT"/>
              </w:rPr>
            </w:pPr>
            <w:r w:rsidRPr="00DA2D6C">
              <w:rPr>
                <w:szCs w:val="22"/>
                <w:lang w:val="it-IT"/>
              </w:rPr>
              <w:t>diarrea di grado 3 o 4</w:t>
            </w:r>
          </w:p>
        </w:tc>
        <w:tc>
          <w:tcPr>
            <w:tcW w:w="1500" w:type="pct"/>
          </w:tcPr>
          <w:p w14:paraId="3C7C4DBE"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75% </w:t>
            </w:r>
            <w:r w:rsidR="00295313" w:rsidRPr="00DA2D6C">
              <w:rPr>
                <w:szCs w:val="22"/>
                <w:lang w:val="it-IT"/>
              </w:rPr>
              <w:t>della dose precedente</w:t>
            </w:r>
          </w:p>
        </w:tc>
        <w:tc>
          <w:tcPr>
            <w:tcW w:w="1500" w:type="pct"/>
          </w:tcPr>
          <w:p w14:paraId="07BF3CE1"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75% </w:t>
            </w:r>
            <w:r w:rsidR="00295313" w:rsidRPr="00DA2D6C">
              <w:rPr>
                <w:szCs w:val="22"/>
                <w:lang w:val="it-IT"/>
              </w:rPr>
              <w:t>della dose precedente</w:t>
            </w:r>
          </w:p>
        </w:tc>
      </w:tr>
      <w:tr w:rsidR="00B22AF2" w:rsidRPr="00DA2D6C" w14:paraId="227D3751" w14:textId="77777777" w:rsidTr="00B84A3B">
        <w:tc>
          <w:tcPr>
            <w:tcW w:w="2000" w:type="pct"/>
          </w:tcPr>
          <w:p w14:paraId="69E98C42" w14:textId="77777777" w:rsidR="00B22AF2" w:rsidRPr="00DA2D6C" w:rsidRDefault="00295313" w:rsidP="00B84A3B">
            <w:pPr>
              <w:tabs>
                <w:tab w:val="clear" w:pos="567"/>
              </w:tabs>
              <w:spacing w:line="240" w:lineRule="auto"/>
              <w:rPr>
                <w:szCs w:val="22"/>
                <w:lang w:val="it-IT"/>
              </w:rPr>
            </w:pPr>
            <w:r w:rsidRPr="00DA2D6C">
              <w:rPr>
                <w:szCs w:val="22"/>
                <w:lang w:val="it-IT"/>
              </w:rPr>
              <w:t>Mucosite di grado 3 o 4</w:t>
            </w:r>
          </w:p>
        </w:tc>
        <w:tc>
          <w:tcPr>
            <w:tcW w:w="1500" w:type="pct"/>
          </w:tcPr>
          <w:p w14:paraId="3FB6B65D"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50% </w:t>
            </w:r>
            <w:r w:rsidR="00295313" w:rsidRPr="00DA2D6C">
              <w:rPr>
                <w:szCs w:val="22"/>
                <w:lang w:val="it-IT"/>
              </w:rPr>
              <w:t>della dose precedente</w:t>
            </w:r>
          </w:p>
        </w:tc>
        <w:tc>
          <w:tcPr>
            <w:tcW w:w="1500" w:type="pct"/>
          </w:tcPr>
          <w:p w14:paraId="5F7EE753"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100% </w:t>
            </w:r>
            <w:r w:rsidR="00295313" w:rsidRPr="00DA2D6C">
              <w:rPr>
                <w:szCs w:val="22"/>
                <w:lang w:val="it-IT"/>
              </w:rPr>
              <w:t>della dose precedente</w:t>
            </w:r>
          </w:p>
        </w:tc>
      </w:tr>
      <w:tr w:rsidR="00B22AF2" w:rsidRPr="00DA2D6C" w14:paraId="4F9D6AD9" w14:textId="77777777" w:rsidTr="00B84A3B">
        <w:tc>
          <w:tcPr>
            <w:tcW w:w="5000" w:type="pct"/>
            <w:gridSpan w:val="3"/>
          </w:tcPr>
          <w:p w14:paraId="38BFE1F0" w14:textId="77777777" w:rsidR="00295313" w:rsidRPr="0082011C" w:rsidRDefault="00B22AF2" w:rsidP="00295313">
            <w:pPr>
              <w:tabs>
                <w:tab w:val="clear" w:pos="567"/>
              </w:tabs>
              <w:spacing w:line="240" w:lineRule="auto"/>
              <w:rPr>
                <w:szCs w:val="22"/>
                <w:vertAlign w:val="superscript"/>
                <w:lang w:val="en-US"/>
              </w:rPr>
            </w:pPr>
            <w:r w:rsidRPr="0082011C">
              <w:rPr>
                <w:szCs w:val="22"/>
                <w:vertAlign w:val="superscript"/>
                <w:lang w:val="en-US"/>
              </w:rPr>
              <w:t xml:space="preserve">a </w:t>
            </w:r>
            <w:r w:rsidR="00295313" w:rsidRPr="0082011C">
              <w:rPr>
                <w:szCs w:val="22"/>
                <w:lang w:val="en-US"/>
              </w:rPr>
              <w:t>National Cancer Institute Common Toxicity Criteria (CTC v2.0; NCI 1998)</w:t>
            </w:r>
            <w:r w:rsidR="00295313" w:rsidRPr="0082011C">
              <w:rPr>
                <w:szCs w:val="22"/>
                <w:vertAlign w:val="superscript"/>
                <w:lang w:val="en-US"/>
              </w:rPr>
              <w:t xml:space="preserve"> </w:t>
            </w:r>
          </w:p>
          <w:p w14:paraId="344B80EA" w14:textId="77777777" w:rsidR="00B22AF2" w:rsidRPr="00DA2D6C" w:rsidRDefault="00B22AF2" w:rsidP="00295313">
            <w:pPr>
              <w:tabs>
                <w:tab w:val="clear" w:pos="567"/>
              </w:tabs>
              <w:spacing w:line="240" w:lineRule="auto"/>
              <w:rPr>
                <w:szCs w:val="22"/>
                <w:lang w:val="it-IT"/>
              </w:rPr>
            </w:pPr>
            <w:r w:rsidRPr="00DA2D6C">
              <w:rPr>
                <w:szCs w:val="22"/>
                <w:vertAlign w:val="superscript"/>
                <w:lang w:val="it-IT"/>
              </w:rPr>
              <w:t xml:space="preserve">b </w:t>
            </w:r>
            <w:r w:rsidR="00295313" w:rsidRPr="00DA2D6C">
              <w:rPr>
                <w:szCs w:val="22"/>
                <w:lang w:val="it-IT"/>
              </w:rPr>
              <w:t>Neurotossicità esclusa</w:t>
            </w:r>
            <w:r w:rsidRPr="00DA2D6C">
              <w:rPr>
                <w:szCs w:val="22"/>
                <w:lang w:val="it-IT"/>
              </w:rPr>
              <w:t xml:space="preserve"> </w:t>
            </w:r>
          </w:p>
        </w:tc>
      </w:tr>
    </w:tbl>
    <w:p w14:paraId="6518D880" w14:textId="77777777" w:rsidR="008B45A4" w:rsidRPr="00DA2D6C" w:rsidRDefault="008B45A4" w:rsidP="00246175">
      <w:pPr>
        <w:tabs>
          <w:tab w:val="clear" w:pos="567"/>
        </w:tabs>
        <w:spacing w:line="240" w:lineRule="auto"/>
        <w:rPr>
          <w:szCs w:val="22"/>
          <w:lang w:val="it-IT"/>
        </w:rPr>
      </w:pPr>
    </w:p>
    <w:p w14:paraId="0536A642" w14:textId="77777777" w:rsidR="00295313" w:rsidRPr="00DA2D6C" w:rsidRDefault="00295313" w:rsidP="00295313">
      <w:pPr>
        <w:tabs>
          <w:tab w:val="clear" w:pos="567"/>
        </w:tabs>
        <w:autoSpaceDE w:val="0"/>
        <w:autoSpaceDN w:val="0"/>
        <w:adjustRightInd w:val="0"/>
        <w:spacing w:line="240" w:lineRule="auto"/>
        <w:rPr>
          <w:szCs w:val="22"/>
          <w:lang w:val="it-IT"/>
        </w:rPr>
      </w:pPr>
      <w:r w:rsidRPr="00DA2D6C">
        <w:rPr>
          <w:szCs w:val="22"/>
          <w:lang w:val="it-IT"/>
        </w:rPr>
        <w:t xml:space="preserve">In caso di neurotossicità, l’aggiustamento della dose raccomandata per </w:t>
      </w:r>
      <w:r w:rsidRPr="00DA2D6C">
        <w:rPr>
          <w:noProof/>
          <w:szCs w:val="22"/>
          <w:lang w:val="it-IT"/>
        </w:rPr>
        <w:t xml:space="preserve">Pemetrexed </w:t>
      </w:r>
      <w:r w:rsidR="009260E6">
        <w:rPr>
          <w:noProof/>
          <w:szCs w:val="22"/>
          <w:lang w:val="it-IT"/>
        </w:rPr>
        <w:t>Pfizer</w:t>
      </w:r>
      <w:r w:rsidRPr="00DA2D6C">
        <w:rPr>
          <w:szCs w:val="22"/>
          <w:lang w:val="it-IT"/>
        </w:rPr>
        <w:t xml:space="preserve"> e cisplatino è descritta nella Tabella 3. I pazienti devono interrompere la terapia se viene osservata neurotossicità di grado 3 o 4. </w:t>
      </w:r>
    </w:p>
    <w:p w14:paraId="1C94D9D7" w14:textId="77777777" w:rsidR="008B45A4" w:rsidRPr="00DA2D6C" w:rsidRDefault="008B45A4" w:rsidP="00246175">
      <w:pPr>
        <w:tabs>
          <w:tab w:val="clear" w:pos="567"/>
        </w:tabs>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B22AF2" w:rsidRPr="000367EB" w14:paraId="650D3BE6" w14:textId="77777777" w:rsidTr="00B84A3B">
        <w:tc>
          <w:tcPr>
            <w:tcW w:w="5000" w:type="pct"/>
            <w:gridSpan w:val="3"/>
          </w:tcPr>
          <w:p w14:paraId="1575D8DC" w14:textId="77777777" w:rsidR="00B22AF2" w:rsidRPr="00DA2D6C" w:rsidRDefault="00295313" w:rsidP="00295313">
            <w:pPr>
              <w:tabs>
                <w:tab w:val="clear" w:pos="567"/>
              </w:tabs>
              <w:autoSpaceDE w:val="0"/>
              <w:autoSpaceDN w:val="0"/>
              <w:adjustRightInd w:val="0"/>
              <w:spacing w:line="240" w:lineRule="auto"/>
              <w:rPr>
                <w:szCs w:val="22"/>
                <w:lang w:val="it-IT"/>
              </w:rPr>
            </w:pPr>
            <w:r w:rsidRPr="00DA2D6C">
              <w:rPr>
                <w:b/>
                <w:bCs/>
                <w:szCs w:val="22"/>
                <w:lang w:val="it-IT"/>
              </w:rPr>
              <w:t>TABELLA 3 –</w:t>
            </w:r>
            <w:r w:rsidR="003F12B5" w:rsidRPr="00DA2D6C">
              <w:rPr>
                <w:b/>
                <w:bCs/>
                <w:szCs w:val="22"/>
                <w:lang w:val="it-IT"/>
              </w:rPr>
              <w:t xml:space="preserve"> </w:t>
            </w:r>
            <w:r w:rsidRPr="00DA2D6C">
              <w:rPr>
                <w:b/>
                <w:bCs/>
                <w:szCs w:val="22"/>
                <w:lang w:val="it-IT"/>
              </w:rPr>
              <w:t xml:space="preserve">Variazione della dose per </w:t>
            </w:r>
            <w:r w:rsidRPr="00DA2D6C">
              <w:rPr>
                <w:b/>
                <w:noProof/>
                <w:szCs w:val="22"/>
                <w:lang w:val="it-IT"/>
              </w:rPr>
              <w:t xml:space="preserve">Pemetrexed </w:t>
            </w:r>
            <w:r w:rsidR="009260E6">
              <w:rPr>
                <w:b/>
                <w:noProof/>
                <w:szCs w:val="22"/>
                <w:lang w:val="it-IT"/>
              </w:rPr>
              <w:t>Pfizer</w:t>
            </w:r>
            <w:r w:rsidRPr="00DA2D6C">
              <w:rPr>
                <w:b/>
                <w:bCs/>
                <w:szCs w:val="22"/>
                <w:lang w:val="it-IT"/>
              </w:rPr>
              <w:t xml:space="preserve"> (come singolo farmaco o in associazione) e cisplatino – Neurotossicità </w:t>
            </w:r>
          </w:p>
        </w:tc>
      </w:tr>
      <w:tr w:rsidR="00B22AF2" w:rsidRPr="000367EB" w14:paraId="107F58A3" w14:textId="77777777" w:rsidTr="00B84A3B">
        <w:tc>
          <w:tcPr>
            <w:tcW w:w="1000" w:type="pct"/>
          </w:tcPr>
          <w:p w14:paraId="47BFC770" w14:textId="77777777" w:rsidR="00B22AF2" w:rsidRPr="00DA2D6C" w:rsidRDefault="00295313" w:rsidP="00295313">
            <w:pPr>
              <w:tabs>
                <w:tab w:val="clear" w:pos="567"/>
              </w:tabs>
              <w:spacing w:line="240" w:lineRule="auto"/>
              <w:rPr>
                <w:szCs w:val="22"/>
                <w:lang w:val="it-IT"/>
              </w:rPr>
            </w:pPr>
            <w:r w:rsidRPr="00DA2D6C">
              <w:rPr>
                <w:b/>
                <w:bCs/>
                <w:szCs w:val="22"/>
                <w:lang w:val="it-IT"/>
              </w:rPr>
              <w:t xml:space="preserve">Grado </w:t>
            </w:r>
            <w:r w:rsidR="00B22AF2" w:rsidRPr="00DA2D6C">
              <w:rPr>
                <w:b/>
                <w:bCs/>
                <w:szCs w:val="22"/>
                <w:lang w:val="it-IT"/>
              </w:rPr>
              <w:t>CTC</w:t>
            </w:r>
            <w:r w:rsidR="00B22AF2" w:rsidRPr="00DA2D6C">
              <w:rPr>
                <w:szCs w:val="22"/>
                <w:vertAlign w:val="superscript"/>
                <w:lang w:val="it-IT"/>
              </w:rPr>
              <w:t xml:space="preserve"> a</w:t>
            </w:r>
            <w:r w:rsidR="00B22AF2" w:rsidRPr="00DA2D6C">
              <w:rPr>
                <w:b/>
                <w:bCs/>
                <w:szCs w:val="22"/>
                <w:lang w:val="it-IT"/>
              </w:rPr>
              <w:t xml:space="preserve"> </w:t>
            </w:r>
          </w:p>
        </w:tc>
        <w:tc>
          <w:tcPr>
            <w:tcW w:w="2000" w:type="pct"/>
          </w:tcPr>
          <w:p w14:paraId="2352E835" w14:textId="77777777" w:rsidR="00B22AF2" w:rsidRPr="00DA2D6C" w:rsidRDefault="00B22AF2" w:rsidP="00295313">
            <w:pPr>
              <w:tabs>
                <w:tab w:val="clear" w:pos="567"/>
              </w:tabs>
              <w:spacing w:line="240" w:lineRule="auto"/>
              <w:rPr>
                <w:szCs w:val="22"/>
                <w:lang w:val="it-IT"/>
              </w:rPr>
            </w:pPr>
            <w:r w:rsidRPr="00DA2D6C">
              <w:rPr>
                <w:b/>
                <w:bCs/>
                <w:szCs w:val="22"/>
                <w:lang w:val="it-IT"/>
              </w:rPr>
              <w:t xml:space="preserve">Dose </w:t>
            </w:r>
            <w:r w:rsidR="00295313" w:rsidRPr="00DA2D6C">
              <w:rPr>
                <w:b/>
                <w:bCs/>
                <w:szCs w:val="22"/>
                <w:lang w:val="it-IT"/>
              </w:rPr>
              <w:t>di</w:t>
            </w:r>
            <w:r w:rsidRPr="00DA2D6C">
              <w:rPr>
                <w:b/>
                <w:bCs/>
                <w:szCs w:val="22"/>
                <w:lang w:val="it-IT"/>
              </w:rPr>
              <w:t xml:space="preserve"> </w:t>
            </w:r>
            <w:r w:rsidR="00461CAF" w:rsidRPr="00DA2D6C">
              <w:rPr>
                <w:b/>
                <w:noProof/>
                <w:szCs w:val="22"/>
                <w:lang w:val="it-IT"/>
              </w:rPr>
              <w:t xml:space="preserve">Pemetrexed </w:t>
            </w:r>
            <w:r w:rsidR="009260E6">
              <w:rPr>
                <w:b/>
                <w:noProof/>
                <w:szCs w:val="22"/>
                <w:lang w:val="it-IT"/>
              </w:rPr>
              <w:t>Pfizer</w:t>
            </w:r>
            <w:r w:rsidRPr="00DA2D6C">
              <w:rPr>
                <w:b/>
                <w:bCs/>
                <w:szCs w:val="22"/>
                <w:lang w:val="it-IT"/>
              </w:rPr>
              <w:t xml:space="preserve"> (mg/m</w:t>
            </w:r>
            <w:r w:rsidRPr="00DA2D6C">
              <w:rPr>
                <w:b/>
                <w:bCs/>
                <w:szCs w:val="22"/>
                <w:vertAlign w:val="superscript"/>
                <w:lang w:val="it-IT"/>
              </w:rPr>
              <w:t>2</w:t>
            </w:r>
            <w:r w:rsidRPr="00DA2D6C">
              <w:rPr>
                <w:b/>
                <w:bCs/>
                <w:szCs w:val="22"/>
                <w:lang w:val="it-IT"/>
              </w:rPr>
              <w:t>)</w:t>
            </w:r>
          </w:p>
        </w:tc>
        <w:tc>
          <w:tcPr>
            <w:tcW w:w="2000" w:type="pct"/>
          </w:tcPr>
          <w:p w14:paraId="3EA30EE6" w14:textId="77777777" w:rsidR="00B22AF2" w:rsidRPr="00DA2D6C" w:rsidRDefault="00B22AF2" w:rsidP="00295313">
            <w:pPr>
              <w:tabs>
                <w:tab w:val="clear" w:pos="567"/>
              </w:tabs>
              <w:spacing w:line="240" w:lineRule="auto"/>
              <w:rPr>
                <w:szCs w:val="22"/>
                <w:lang w:val="it-IT"/>
              </w:rPr>
            </w:pPr>
            <w:r w:rsidRPr="00DA2D6C">
              <w:rPr>
                <w:b/>
                <w:bCs/>
                <w:szCs w:val="22"/>
                <w:lang w:val="it-IT"/>
              </w:rPr>
              <w:t xml:space="preserve">Dose </w:t>
            </w:r>
            <w:r w:rsidR="00295313" w:rsidRPr="00DA2D6C">
              <w:rPr>
                <w:b/>
                <w:bCs/>
                <w:szCs w:val="22"/>
                <w:lang w:val="it-IT"/>
              </w:rPr>
              <w:t>di</w:t>
            </w:r>
            <w:r w:rsidRPr="00DA2D6C">
              <w:rPr>
                <w:b/>
                <w:bCs/>
                <w:szCs w:val="22"/>
                <w:lang w:val="it-IT"/>
              </w:rPr>
              <w:t xml:space="preserve"> </w:t>
            </w:r>
            <w:r w:rsidR="00FF01B3" w:rsidRPr="00DA2D6C">
              <w:rPr>
                <w:b/>
                <w:bCs/>
                <w:szCs w:val="22"/>
                <w:lang w:val="it-IT"/>
              </w:rPr>
              <w:t>c</w:t>
            </w:r>
            <w:r w:rsidRPr="00DA2D6C">
              <w:rPr>
                <w:b/>
                <w:bCs/>
                <w:szCs w:val="22"/>
                <w:lang w:val="it-IT"/>
              </w:rPr>
              <w:t>isplatin</w:t>
            </w:r>
            <w:r w:rsidR="00295313" w:rsidRPr="00DA2D6C">
              <w:rPr>
                <w:b/>
                <w:bCs/>
                <w:szCs w:val="22"/>
                <w:lang w:val="it-IT"/>
              </w:rPr>
              <w:t>o</w:t>
            </w:r>
            <w:r w:rsidRPr="00DA2D6C">
              <w:rPr>
                <w:b/>
                <w:bCs/>
                <w:szCs w:val="22"/>
                <w:lang w:val="it-IT"/>
              </w:rPr>
              <w:t xml:space="preserve"> (mg/m</w:t>
            </w:r>
            <w:r w:rsidRPr="00DA2D6C">
              <w:rPr>
                <w:b/>
                <w:bCs/>
                <w:szCs w:val="22"/>
                <w:vertAlign w:val="superscript"/>
                <w:lang w:val="it-IT"/>
              </w:rPr>
              <w:t>2</w:t>
            </w:r>
            <w:r w:rsidRPr="00DA2D6C">
              <w:rPr>
                <w:b/>
                <w:bCs/>
                <w:szCs w:val="22"/>
                <w:lang w:val="it-IT"/>
              </w:rPr>
              <w:t>)</w:t>
            </w:r>
          </w:p>
        </w:tc>
      </w:tr>
      <w:tr w:rsidR="00B22AF2" w:rsidRPr="00DA2D6C" w14:paraId="584BAAF7" w14:textId="77777777" w:rsidTr="00B84A3B">
        <w:tc>
          <w:tcPr>
            <w:tcW w:w="1000" w:type="pct"/>
          </w:tcPr>
          <w:p w14:paraId="007818D8" w14:textId="77777777" w:rsidR="00B22AF2" w:rsidRPr="00DA2D6C" w:rsidRDefault="00B22AF2" w:rsidP="00B84A3B">
            <w:pPr>
              <w:tabs>
                <w:tab w:val="clear" w:pos="567"/>
              </w:tabs>
              <w:spacing w:line="240" w:lineRule="auto"/>
              <w:rPr>
                <w:szCs w:val="22"/>
                <w:lang w:val="it-IT"/>
              </w:rPr>
            </w:pPr>
            <w:r w:rsidRPr="00DA2D6C">
              <w:rPr>
                <w:szCs w:val="22"/>
                <w:lang w:val="it-IT"/>
              </w:rPr>
              <w:t>0</w:t>
            </w:r>
            <w:r w:rsidR="00644C47" w:rsidRPr="00DA2D6C">
              <w:rPr>
                <w:szCs w:val="22"/>
                <w:lang w:val="it-IT"/>
              </w:rPr>
              <w:noBreakHyphen/>
            </w:r>
            <w:r w:rsidRPr="00DA2D6C">
              <w:rPr>
                <w:szCs w:val="22"/>
                <w:lang w:val="it-IT"/>
              </w:rPr>
              <w:t xml:space="preserve">1 </w:t>
            </w:r>
          </w:p>
        </w:tc>
        <w:tc>
          <w:tcPr>
            <w:tcW w:w="2000" w:type="pct"/>
          </w:tcPr>
          <w:p w14:paraId="1A5DCFB7"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100% </w:t>
            </w:r>
            <w:r w:rsidR="00295313" w:rsidRPr="00DA2D6C">
              <w:rPr>
                <w:szCs w:val="22"/>
                <w:lang w:val="it-IT"/>
              </w:rPr>
              <w:t>della dose precedente</w:t>
            </w:r>
          </w:p>
        </w:tc>
        <w:tc>
          <w:tcPr>
            <w:tcW w:w="2000" w:type="pct"/>
          </w:tcPr>
          <w:p w14:paraId="1BF670A2"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100% </w:t>
            </w:r>
            <w:r w:rsidR="00295313" w:rsidRPr="00DA2D6C">
              <w:rPr>
                <w:szCs w:val="22"/>
                <w:lang w:val="it-IT"/>
              </w:rPr>
              <w:t>della dose precedente</w:t>
            </w:r>
          </w:p>
        </w:tc>
      </w:tr>
      <w:tr w:rsidR="00B22AF2" w:rsidRPr="00DA2D6C" w14:paraId="6B9C84DB" w14:textId="77777777" w:rsidTr="00B84A3B">
        <w:tc>
          <w:tcPr>
            <w:tcW w:w="1000" w:type="pct"/>
          </w:tcPr>
          <w:p w14:paraId="69EA9916"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2 </w:t>
            </w:r>
          </w:p>
        </w:tc>
        <w:tc>
          <w:tcPr>
            <w:tcW w:w="2000" w:type="pct"/>
          </w:tcPr>
          <w:p w14:paraId="67FFD0EF"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100% </w:t>
            </w:r>
            <w:r w:rsidR="00295313" w:rsidRPr="00DA2D6C">
              <w:rPr>
                <w:szCs w:val="22"/>
                <w:lang w:val="it-IT"/>
              </w:rPr>
              <w:t>della dose precedente</w:t>
            </w:r>
          </w:p>
        </w:tc>
        <w:tc>
          <w:tcPr>
            <w:tcW w:w="2000" w:type="pct"/>
          </w:tcPr>
          <w:p w14:paraId="5BFF48E6"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50% </w:t>
            </w:r>
            <w:r w:rsidR="00295313" w:rsidRPr="00DA2D6C">
              <w:rPr>
                <w:szCs w:val="22"/>
                <w:lang w:val="it-IT"/>
              </w:rPr>
              <w:t>della dose precedente</w:t>
            </w:r>
          </w:p>
        </w:tc>
      </w:tr>
      <w:tr w:rsidR="00B22AF2" w:rsidRPr="00DA2D6C" w14:paraId="4CBFB785" w14:textId="77777777" w:rsidTr="00B84A3B">
        <w:tc>
          <w:tcPr>
            <w:tcW w:w="5000" w:type="pct"/>
            <w:gridSpan w:val="3"/>
          </w:tcPr>
          <w:p w14:paraId="6EA1B593" w14:textId="77777777" w:rsidR="00B22AF2" w:rsidRPr="0082011C" w:rsidRDefault="00B22AF2" w:rsidP="00B84A3B">
            <w:pPr>
              <w:tabs>
                <w:tab w:val="clear" w:pos="567"/>
              </w:tabs>
              <w:spacing w:line="240" w:lineRule="auto"/>
              <w:rPr>
                <w:szCs w:val="22"/>
                <w:lang w:val="en-US"/>
              </w:rPr>
            </w:pPr>
            <w:r w:rsidRPr="0082011C">
              <w:rPr>
                <w:szCs w:val="22"/>
                <w:vertAlign w:val="superscript"/>
                <w:lang w:val="en-US"/>
              </w:rPr>
              <w:t xml:space="preserve">a </w:t>
            </w:r>
            <w:r w:rsidR="00295313" w:rsidRPr="0082011C">
              <w:rPr>
                <w:szCs w:val="22"/>
                <w:lang w:val="en-US"/>
              </w:rPr>
              <w:t>National Cancer Institute Common Toxicity Criteria (CTC v2.0; NCI 1998)</w:t>
            </w:r>
          </w:p>
        </w:tc>
      </w:tr>
    </w:tbl>
    <w:p w14:paraId="71F0518A" w14:textId="77777777" w:rsidR="008B45A4" w:rsidRPr="0082011C" w:rsidRDefault="008B45A4" w:rsidP="00246175">
      <w:pPr>
        <w:tabs>
          <w:tab w:val="clear" w:pos="567"/>
        </w:tabs>
        <w:spacing w:line="240" w:lineRule="auto"/>
        <w:rPr>
          <w:szCs w:val="22"/>
          <w:lang w:val="en-US"/>
        </w:rPr>
      </w:pPr>
    </w:p>
    <w:p w14:paraId="2B750E60" w14:textId="77777777" w:rsidR="00295313" w:rsidRPr="00DA2D6C" w:rsidRDefault="00295313" w:rsidP="00295313">
      <w:pPr>
        <w:tabs>
          <w:tab w:val="clear" w:pos="567"/>
        </w:tabs>
        <w:autoSpaceDE w:val="0"/>
        <w:autoSpaceDN w:val="0"/>
        <w:adjustRightInd w:val="0"/>
        <w:spacing w:line="240" w:lineRule="auto"/>
        <w:rPr>
          <w:szCs w:val="22"/>
          <w:lang w:val="it-IT"/>
        </w:rPr>
      </w:pPr>
      <w:r w:rsidRPr="00DA2D6C">
        <w:rPr>
          <w:szCs w:val="22"/>
          <w:lang w:val="it-IT"/>
        </w:rPr>
        <w:lastRenderedPageBreak/>
        <w:t xml:space="preserve">Il trattamento con </w:t>
      </w:r>
      <w:r w:rsidRPr="00DA2D6C">
        <w:rPr>
          <w:noProof/>
          <w:szCs w:val="22"/>
          <w:lang w:val="it-IT"/>
        </w:rPr>
        <w:t xml:space="preserve">Pemetrexed </w:t>
      </w:r>
      <w:r w:rsidR="009260E6">
        <w:rPr>
          <w:noProof/>
          <w:szCs w:val="22"/>
          <w:lang w:val="it-IT"/>
        </w:rPr>
        <w:t>Pfizer</w:t>
      </w:r>
      <w:r w:rsidRPr="00DA2D6C">
        <w:rPr>
          <w:szCs w:val="22"/>
          <w:lang w:val="it-IT"/>
        </w:rPr>
        <w:t xml:space="preserve"> deve essere interrotto se un paziente manifesta una qualsiasi tossicità ematologica o non-ematologica di grado 3 o 4 dopo 2 riduzioni della dose o immediatamente se viene osservata neurotossicità di grado 3 o 4.</w:t>
      </w:r>
    </w:p>
    <w:p w14:paraId="44B53A70" w14:textId="77777777" w:rsidR="00D426EA" w:rsidRPr="00DA2D6C" w:rsidRDefault="00D426EA" w:rsidP="00295313">
      <w:pPr>
        <w:tabs>
          <w:tab w:val="clear" w:pos="567"/>
        </w:tabs>
        <w:autoSpaceDE w:val="0"/>
        <w:autoSpaceDN w:val="0"/>
        <w:adjustRightInd w:val="0"/>
        <w:spacing w:line="240" w:lineRule="auto"/>
        <w:rPr>
          <w:i/>
          <w:iCs/>
          <w:szCs w:val="22"/>
          <w:lang w:val="it-IT"/>
        </w:rPr>
      </w:pPr>
    </w:p>
    <w:p w14:paraId="778FB20D" w14:textId="77777777" w:rsidR="00DA2029" w:rsidRPr="00DA2D6C" w:rsidRDefault="00DA2029" w:rsidP="00DA2029">
      <w:pPr>
        <w:rPr>
          <w:i/>
          <w:iCs/>
          <w:u w:val="single"/>
          <w:lang w:val="it-IT"/>
        </w:rPr>
      </w:pPr>
      <w:r w:rsidRPr="00DA2D6C">
        <w:rPr>
          <w:i/>
          <w:iCs/>
          <w:u w:val="single"/>
          <w:lang w:val="it-IT"/>
        </w:rPr>
        <w:t>Popolazioni speciali</w:t>
      </w:r>
    </w:p>
    <w:p w14:paraId="5EAE94FB" w14:textId="77777777" w:rsidR="00DA2029" w:rsidRPr="00DA2D6C" w:rsidRDefault="00DA2029" w:rsidP="00295313">
      <w:pPr>
        <w:tabs>
          <w:tab w:val="clear" w:pos="567"/>
        </w:tabs>
        <w:autoSpaceDE w:val="0"/>
        <w:autoSpaceDN w:val="0"/>
        <w:adjustRightInd w:val="0"/>
        <w:spacing w:line="240" w:lineRule="auto"/>
        <w:rPr>
          <w:i/>
          <w:iCs/>
          <w:szCs w:val="22"/>
          <w:lang w:val="it-IT"/>
        </w:rPr>
      </w:pPr>
    </w:p>
    <w:p w14:paraId="6A964F8D" w14:textId="77777777" w:rsidR="00295313" w:rsidRPr="00DA2D6C" w:rsidRDefault="00295313" w:rsidP="00295313">
      <w:pPr>
        <w:tabs>
          <w:tab w:val="clear" w:pos="567"/>
        </w:tabs>
        <w:autoSpaceDE w:val="0"/>
        <w:autoSpaceDN w:val="0"/>
        <w:adjustRightInd w:val="0"/>
        <w:spacing w:line="240" w:lineRule="auto"/>
        <w:rPr>
          <w:i/>
          <w:iCs/>
          <w:szCs w:val="22"/>
          <w:lang w:val="it-IT"/>
        </w:rPr>
      </w:pPr>
      <w:r w:rsidRPr="00DA2D6C">
        <w:rPr>
          <w:i/>
          <w:iCs/>
          <w:szCs w:val="22"/>
          <w:lang w:val="it-IT"/>
        </w:rPr>
        <w:t xml:space="preserve">Anziani </w:t>
      </w:r>
    </w:p>
    <w:p w14:paraId="2376C36B" w14:textId="77777777" w:rsidR="00295313" w:rsidRPr="00DA2D6C" w:rsidRDefault="00295313" w:rsidP="00295313">
      <w:pPr>
        <w:tabs>
          <w:tab w:val="clear" w:pos="567"/>
        </w:tabs>
        <w:autoSpaceDE w:val="0"/>
        <w:autoSpaceDN w:val="0"/>
        <w:adjustRightInd w:val="0"/>
        <w:spacing w:line="240" w:lineRule="auto"/>
        <w:rPr>
          <w:szCs w:val="22"/>
          <w:lang w:val="it-IT"/>
        </w:rPr>
      </w:pPr>
      <w:r w:rsidRPr="00DA2D6C">
        <w:rPr>
          <w:szCs w:val="22"/>
          <w:lang w:val="it-IT"/>
        </w:rPr>
        <w:t>Negli studi clinici, non c’è stata evidenza che pazienti di 65</w:t>
      </w:r>
      <w:r w:rsidR="00796CE4">
        <w:rPr>
          <w:szCs w:val="22"/>
          <w:lang w:val="it-IT"/>
        </w:rPr>
        <w:t> </w:t>
      </w:r>
      <w:r w:rsidRPr="00DA2D6C">
        <w:rPr>
          <w:szCs w:val="22"/>
          <w:lang w:val="it-IT"/>
        </w:rPr>
        <w:t>anni o più siano ad aumentato</w:t>
      </w:r>
    </w:p>
    <w:p w14:paraId="1E33A8A1" w14:textId="77777777" w:rsidR="00295313" w:rsidRPr="00DA2D6C" w:rsidRDefault="00295313" w:rsidP="00295313">
      <w:pPr>
        <w:tabs>
          <w:tab w:val="clear" w:pos="567"/>
        </w:tabs>
        <w:autoSpaceDE w:val="0"/>
        <w:autoSpaceDN w:val="0"/>
        <w:adjustRightInd w:val="0"/>
        <w:spacing w:line="240" w:lineRule="auto"/>
        <w:rPr>
          <w:szCs w:val="22"/>
          <w:lang w:val="it-IT"/>
        </w:rPr>
      </w:pPr>
      <w:r w:rsidRPr="00DA2D6C">
        <w:rPr>
          <w:szCs w:val="22"/>
          <w:lang w:val="it-IT"/>
        </w:rPr>
        <w:t xml:space="preserve">rischio per </w:t>
      </w:r>
      <w:r w:rsidR="00DA2029" w:rsidRPr="00DA2D6C">
        <w:rPr>
          <w:szCs w:val="22"/>
          <w:lang w:val="it-IT"/>
        </w:rPr>
        <w:t>le reazioni</w:t>
      </w:r>
      <w:r w:rsidRPr="00DA2D6C">
        <w:rPr>
          <w:szCs w:val="22"/>
          <w:lang w:val="it-IT"/>
        </w:rPr>
        <w:t xml:space="preserve"> avvers</w:t>
      </w:r>
      <w:r w:rsidR="00DA2029" w:rsidRPr="00DA2D6C">
        <w:rPr>
          <w:szCs w:val="22"/>
          <w:lang w:val="it-IT"/>
        </w:rPr>
        <w:t>e</w:t>
      </w:r>
      <w:r w:rsidRPr="00DA2D6C">
        <w:rPr>
          <w:szCs w:val="22"/>
          <w:lang w:val="it-IT"/>
        </w:rPr>
        <w:t xml:space="preserve"> rispetto ai pazienti più giovani di 65</w:t>
      </w:r>
      <w:r w:rsidR="00796CE4">
        <w:rPr>
          <w:szCs w:val="22"/>
          <w:lang w:val="it-IT"/>
        </w:rPr>
        <w:t> </w:t>
      </w:r>
      <w:r w:rsidRPr="00DA2D6C">
        <w:rPr>
          <w:szCs w:val="22"/>
          <w:lang w:val="it-IT"/>
        </w:rPr>
        <w:t>anni. Non sono necessarie riduzioni</w:t>
      </w:r>
      <w:r w:rsidR="00E13B5C" w:rsidRPr="00DA2D6C">
        <w:rPr>
          <w:szCs w:val="22"/>
          <w:lang w:val="it-IT"/>
        </w:rPr>
        <w:t xml:space="preserve"> </w:t>
      </w:r>
      <w:r w:rsidRPr="00DA2D6C">
        <w:rPr>
          <w:szCs w:val="22"/>
          <w:lang w:val="it-IT"/>
        </w:rPr>
        <w:t>della dose oltre a quelle raccomandate per tutti i pazienti.</w:t>
      </w:r>
    </w:p>
    <w:p w14:paraId="3ED8EA47" w14:textId="77777777" w:rsidR="00295313" w:rsidRPr="00DA2D6C" w:rsidRDefault="00295313" w:rsidP="00295313">
      <w:pPr>
        <w:tabs>
          <w:tab w:val="clear" w:pos="567"/>
        </w:tabs>
        <w:autoSpaceDE w:val="0"/>
        <w:autoSpaceDN w:val="0"/>
        <w:adjustRightInd w:val="0"/>
        <w:spacing w:line="240" w:lineRule="auto"/>
        <w:rPr>
          <w:i/>
          <w:iCs/>
          <w:szCs w:val="22"/>
          <w:lang w:val="it-IT"/>
        </w:rPr>
      </w:pPr>
    </w:p>
    <w:p w14:paraId="22A06BB4" w14:textId="77777777" w:rsidR="00295313" w:rsidRPr="00DA2D6C" w:rsidRDefault="00295313" w:rsidP="00295313">
      <w:pPr>
        <w:tabs>
          <w:tab w:val="clear" w:pos="567"/>
        </w:tabs>
        <w:autoSpaceDE w:val="0"/>
        <w:autoSpaceDN w:val="0"/>
        <w:adjustRightInd w:val="0"/>
        <w:spacing w:line="240" w:lineRule="auto"/>
        <w:rPr>
          <w:i/>
          <w:iCs/>
          <w:szCs w:val="22"/>
          <w:lang w:val="it-IT"/>
        </w:rPr>
      </w:pPr>
      <w:r w:rsidRPr="00DA2D6C">
        <w:rPr>
          <w:i/>
          <w:iCs/>
          <w:szCs w:val="22"/>
          <w:lang w:val="it-IT"/>
        </w:rPr>
        <w:t>Popolazione pediatrica</w:t>
      </w:r>
    </w:p>
    <w:p w14:paraId="7F509DEC" w14:textId="77777777" w:rsidR="00295313" w:rsidRPr="00DA2D6C" w:rsidRDefault="00295313" w:rsidP="00295313">
      <w:pPr>
        <w:tabs>
          <w:tab w:val="clear" w:pos="567"/>
        </w:tabs>
        <w:autoSpaceDE w:val="0"/>
        <w:autoSpaceDN w:val="0"/>
        <w:adjustRightInd w:val="0"/>
        <w:spacing w:line="240" w:lineRule="auto"/>
        <w:rPr>
          <w:szCs w:val="22"/>
          <w:lang w:val="it-IT"/>
        </w:rPr>
      </w:pPr>
      <w:r w:rsidRPr="00DA2D6C">
        <w:rPr>
          <w:szCs w:val="22"/>
          <w:lang w:val="it-IT"/>
        </w:rPr>
        <w:t xml:space="preserve">Non esiste alcuna indicazione per un uso specifico di </w:t>
      </w:r>
      <w:r w:rsidRPr="00DA2D6C">
        <w:rPr>
          <w:noProof/>
          <w:szCs w:val="22"/>
          <w:lang w:val="it-IT"/>
        </w:rPr>
        <w:t>pemetrexed</w:t>
      </w:r>
      <w:r w:rsidRPr="00DA2D6C">
        <w:rPr>
          <w:szCs w:val="22"/>
          <w:lang w:val="it-IT"/>
        </w:rPr>
        <w:t xml:space="preserve"> nella popolazione pediatrica con</w:t>
      </w:r>
    </w:p>
    <w:p w14:paraId="52C75627" w14:textId="77777777" w:rsidR="00295313" w:rsidRPr="00DA2D6C" w:rsidRDefault="00295313" w:rsidP="00295313">
      <w:pPr>
        <w:tabs>
          <w:tab w:val="clear" w:pos="567"/>
        </w:tabs>
        <w:spacing w:line="240" w:lineRule="auto"/>
        <w:rPr>
          <w:szCs w:val="22"/>
          <w:lang w:val="it-IT"/>
        </w:rPr>
      </w:pPr>
      <w:r w:rsidRPr="00DA2D6C">
        <w:rPr>
          <w:szCs w:val="22"/>
          <w:lang w:val="it-IT"/>
        </w:rPr>
        <w:t>mesotelioma pleurico maligno e con carcinoma polmonare non a piccole cellule.</w:t>
      </w:r>
    </w:p>
    <w:p w14:paraId="4440F3E7" w14:textId="77777777" w:rsidR="00295313" w:rsidRPr="00DA2D6C" w:rsidRDefault="00295313" w:rsidP="00295313">
      <w:pPr>
        <w:tabs>
          <w:tab w:val="clear" w:pos="567"/>
        </w:tabs>
        <w:spacing w:line="240" w:lineRule="auto"/>
        <w:rPr>
          <w:szCs w:val="22"/>
          <w:lang w:val="it-IT"/>
        </w:rPr>
      </w:pPr>
    </w:p>
    <w:p w14:paraId="0AD9C7AD" w14:textId="77777777" w:rsidR="00295313" w:rsidRPr="00DA2D6C" w:rsidRDefault="00295313" w:rsidP="00295313">
      <w:pPr>
        <w:tabs>
          <w:tab w:val="clear" w:pos="567"/>
        </w:tabs>
        <w:autoSpaceDE w:val="0"/>
        <w:autoSpaceDN w:val="0"/>
        <w:adjustRightInd w:val="0"/>
        <w:spacing w:line="240" w:lineRule="auto"/>
        <w:rPr>
          <w:szCs w:val="22"/>
          <w:lang w:val="it-IT"/>
        </w:rPr>
      </w:pPr>
      <w:r w:rsidRPr="00DA2D6C">
        <w:rPr>
          <w:i/>
          <w:iCs/>
          <w:szCs w:val="22"/>
          <w:lang w:val="it-IT"/>
        </w:rPr>
        <w:t xml:space="preserve">Pazienti con </w:t>
      </w:r>
      <w:r w:rsidR="007D09E2" w:rsidRPr="00DA2D6C">
        <w:rPr>
          <w:i/>
          <w:iCs/>
          <w:szCs w:val="22"/>
          <w:lang w:val="it-IT"/>
        </w:rPr>
        <w:t xml:space="preserve">compromissione </w:t>
      </w:r>
      <w:r w:rsidRPr="00DA2D6C">
        <w:rPr>
          <w:i/>
          <w:iCs/>
          <w:szCs w:val="22"/>
          <w:lang w:val="it-IT"/>
        </w:rPr>
        <w:t xml:space="preserve">renale </w:t>
      </w:r>
      <w:r w:rsidRPr="00DA2D6C">
        <w:rPr>
          <w:szCs w:val="22"/>
          <w:lang w:val="it-IT"/>
        </w:rPr>
        <w:t>(</w:t>
      </w:r>
      <w:r w:rsidRPr="00DA2D6C">
        <w:rPr>
          <w:i/>
          <w:szCs w:val="22"/>
          <w:lang w:val="it-IT"/>
        </w:rPr>
        <w:t>Formula standard di Cockcroft e Gault oppure Metodo per il calcolo</w:t>
      </w:r>
      <w:r w:rsidR="00CE0A85" w:rsidRPr="00DA2D6C">
        <w:rPr>
          <w:i/>
          <w:szCs w:val="22"/>
          <w:lang w:val="it-IT"/>
        </w:rPr>
        <w:t xml:space="preserve"> </w:t>
      </w:r>
      <w:r w:rsidRPr="00DA2D6C">
        <w:rPr>
          <w:i/>
          <w:szCs w:val="22"/>
          <w:lang w:val="it-IT"/>
        </w:rPr>
        <w:t>della filtrazione glomerulare misurata con Tc99m-DPTA</w:t>
      </w:r>
      <w:r w:rsidRPr="00DA2D6C">
        <w:rPr>
          <w:szCs w:val="22"/>
          <w:lang w:val="it-IT"/>
        </w:rPr>
        <w:t xml:space="preserve">) </w:t>
      </w:r>
    </w:p>
    <w:p w14:paraId="5FCDFAC2" w14:textId="77777777" w:rsidR="00295313" w:rsidRPr="00DA2D6C" w:rsidRDefault="00295313" w:rsidP="00295313">
      <w:pPr>
        <w:tabs>
          <w:tab w:val="clear" w:pos="567"/>
        </w:tabs>
        <w:autoSpaceDE w:val="0"/>
        <w:autoSpaceDN w:val="0"/>
        <w:adjustRightInd w:val="0"/>
        <w:spacing w:line="240" w:lineRule="auto"/>
        <w:rPr>
          <w:szCs w:val="22"/>
          <w:lang w:val="it-IT"/>
        </w:rPr>
      </w:pPr>
      <w:r w:rsidRPr="00DA2D6C">
        <w:rPr>
          <w:szCs w:val="22"/>
          <w:lang w:val="it-IT"/>
        </w:rPr>
        <w:t>Pemetrexed viene principalmente eliminato immodificato per escrezione renale. Negli studi clinici, pazienti con clearance della creatinina ≥</w:t>
      </w:r>
      <w:r w:rsidR="00796CE4">
        <w:rPr>
          <w:szCs w:val="22"/>
          <w:lang w:val="it-IT"/>
        </w:rPr>
        <w:t> </w:t>
      </w:r>
      <w:r w:rsidRPr="00DA2D6C">
        <w:rPr>
          <w:szCs w:val="22"/>
          <w:lang w:val="it-IT"/>
        </w:rPr>
        <w:t>45 ml/min non hanno richiesto aggiustamenti del dosaggio oltre a quelli raccomandati per tutti i pazienti. Non esistono dati sufficienti sull’uso di pemetrexed in pazienti con clearance della creatinina inferiore a 45 ml/min; pertanto l’uso di pemetrexed non è raccomandato (vedere paragrafo 4.4).</w:t>
      </w:r>
    </w:p>
    <w:p w14:paraId="7C19C62E" w14:textId="77777777" w:rsidR="00295313" w:rsidRPr="00DA2D6C" w:rsidRDefault="00295313" w:rsidP="00295313">
      <w:pPr>
        <w:tabs>
          <w:tab w:val="clear" w:pos="567"/>
        </w:tabs>
        <w:autoSpaceDE w:val="0"/>
        <w:autoSpaceDN w:val="0"/>
        <w:adjustRightInd w:val="0"/>
        <w:spacing w:line="240" w:lineRule="auto"/>
        <w:rPr>
          <w:i/>
          <w:iCs/>
          <w:szCs w:val="22"/>
          <w:lang w:val="it-IT"/>
        </w:rPr>
      </w:pPr>
    </w:p>
    <w:p w14:paraId="03D4CD86" w14:textId="77777777" w:rsidR="00295313" w:rsidRPr="00DA2D6C" w:rsidRDefault="00295313" w:rsidP="00295313">
      <w:pPr>
        <w:tabs>
          <w:tab w:val="clear" w:pos="567"/>
        </w:tabs>
        <w:autoSpaceDE w:val="0"/>
        <w:autoSpaceDN w:val="0"/>
        <w:adjustRightInd w:val="0"/>
        <w:spacing w:line="240" w:lineRule="auto"/>
        <w:rPr>
          <w:i/>
          <w:iCs/>
          <w:szCs w:val="22"/>
          <w:lang w:val="it-IT"/>
        </w:rPr>
      </w:pPr>
      <w:r w:rsidRPr="00DA2D6C">
        <w:rPr>
          <w:i/>
          <w:iCs/>
          <w:szCs w:val="22"/>
          <w:lang w:val="it-IT"/>
        </w:rPr>
        <w:t xml:space="preserve">Pazienti con </w:t>
      </w:r>
      <w:r w:rsidR="007D09E2" w:rsidRPr="00DA2D6C">
        <w:rPr>
          <w:i/>
          <w:iCs/>
          <w:szCs w:val="22"/>
          <w:lang w:val="it-IT"/>
        </w:rPr>
        <w:t xml:space="preserve">compromissione </w:t>
      </w:r>
      <w:r w:rsidRPr="00DA2D6C">
        <w:rPr>
          <w:i/>
          <w:iCs/>
          <w:szCs w:val="22"/>
          <w:lang w:val="it-IT"/>
        </w:rPr>
        <w:t>epatica</w:t>
      </w:r>
    </w:p>
    <w:p w14:paraId="15DD3612" w14:textId="77777777" w:rsidR="008B45A4" w:rsidRPr="00DA2D6C" w:rsidRDefault="00295313" w:rsidP="007D550A">
      <w:pPr>
        <w:tabs>
          <w:tab w:val="clear" w:pos="567"/>
        </w:tabs>
        <w:autoSpaceDE w:val="0"/>
        <w:autoSpaceDN w:val="0"/>
        <w:adjustRightInd w:val="0"/>
        <w:spacing w:line="240" w:lineRule="auto"/>
        <w:rPr>
          <w:szCs w:val="22"/>
          <w:lang w:val="it-IT"/>
        </w:rPr>
      </w:pPr>
      <w:r w:rsidRPr="00DA2D6C">
        <w:rPr>
          <w:szCs w:val="22"/>
          <w:lang w:val="it-IT"/>
        </w:rPr>
        <w:t xml:space="preserve">Non sono state identificate relazioni tra la AST (SGOT), la ALT (SGPT) o la bilirubina totale e la farmacocinetica del pemetrexed. Tuttavia non sono stati specificatamente studiati pazienti con </w:t>
      </w:r>
      <w:r w:rsidR="007D09E2" w:rsidRPr="00DA2D6C">
        <w:rPr>
          <w:szCs w:val="22"/>
          <w:lang w:val="it-IT"/>
        </w:rPr>
        <w:t xml:space="preserve">compromissione </w:t>
      </w:r>
      <w:r w:rsidRPr="00DA2D6C">
        <w:rPr>
          <w:szCs w:val="22"/>
          <w:lang w:val="it-IT"/>
        </w:rPr>
        <w:t>epatica, come quelli con bilirubina &gt;</w:t>
      </w:r>
      <w:r w:rsidR="00AD18CD">
        <w:rPr>
          <w:szCs w:val="22"/>
          <w:lang w:val="it-IT"/>
        </w:rPr>
        <w:t> </w:t>
      </w:r>
      <w:r w:rsidRPr="00DA2D6C">
        <w:rPr>
          <w:szCs w:val="22"/>
          <w:lang w:val="it-IT"/>
        </w:rPr>
        <w:t>1,5 volte il limite superiore del valore normale e/o con aminotransferasi &gt;</w:t>
      </w:r>
      <w:r w:rsidR="00D46AA0">
        <w:rPr>
          <w:szCs w:val="22"/>
          <w:lang w:val="it-IT"/>
        </w:rPr>
        <w:t> </w:t>
      </w:r>
      <w:r w:rsidRPr="00DA2D6C">
        <w:rPr>
          <w:szCs w:val="22"/>
          <w:lang w:val="it-IT"/>
        </w:rPr>
        <w:t>3,0 volte il limite superiore del valore normale (in assenza di metastasi epatica) o &gt;</w:t>
      </w:r>
      <w:r w:rsidR="00D46AA0">
        <w:rPr>
          <w:szCs w:val="22"/>
          <w:lang w:val="it-IT"/>
        </w:rPr>
        <w:t> </w:t>
      </w:r>
      <w:r w:rsidRPr="00DA2D6C">
        <w:rPr>
          <w:szCs w:val="22"/>
          <w:lang w:val="it-IT"/>
        </w:rPr>
        <w:t>5,0 volte il limite superiore del valore normale (in presenza di metastasi epatica).</w:t>
      </w:r>
    </w:p>
    <w:p w14:paraId="62700057" w14:textId="77777777" w:rsidR="007D550A" w:rsidRPr="00DA2D6C" w:rsidRDefault="007D550A" w:rsidP="007D550A">
      <w:pPr>
        <w:tabs>
          <w:tab w:val="clear" w:pos="567"/>
        </w:tabs>
        <w:autoSpaceDE w:val="0"/>
        <w:autoSpaceDN w:val="0"/>
        <w:adjustRightInd w:val="0"/>
        <w:spacing w:line="240" w:lineRule="auto"/>
        <w:rPr>
          <w:szCs w:val="22"/>
          <w:lang w:val="it-IT"/>
        </w:rPr>
      </w:pPr>
    </w:p>
    <w:p w14:paraId="7DCA0575" w14:textId="77777777" w:rsidR="00295313" w:rsidRPr="00DA2D6C" w:rsidRDefault="00295313" w:rsidP="00295313">
      <w:pPr>
        <w:tabs>
          <w:tab w:val="clear" w:pos="567"/>
        </w:tabs>
        <w:autoSpaceDE w:val="0"/>
        <w:autoSpaceDN w:val="0"/>
        <w:adjustRightInd w:val="0"/>
        <w:spacing w:line="240" w:lineRule="auto"/>
        <w:rPr>
          <w:szCs w:val="22"/>
          <w:u w:val="single"/>
          <w:lang w:val="it-IT"/>
        </w:rPr>
      </w:pPr>
      <w:r w:rsidRPr="00DA2D6C">
        <w:rPr>
          <w:szCs w:val="22"/>
          <w:u w:val="single"/>
          <w:lang w:val="it-IT"/>
        </w:rPr>
        <w:t>Modo di somministrazione</w:t>
      </w:r>
    </w:p>
    <w:p w14:paraId="4A40635F" w14:textId="77777777" w:rsidR="00295313" w:rsidRPr="00DA2D6C" w:rsidRDefault="00295313" w:rsidP="00295313">
      <w:pPr>
        <w:tabs>
          <w:tab w:val="clear" w:pos="567"/>
        </w:tabs>
        <w:autoSpaceDE w:val="0"/>
        <w:autoSpaceDN w:val="0"/>
        <w:adjustRightInd w:val="0"/>
        <w:spacing w:line="240" w:lineRule="auto"/>
        <w:rPr>
          <w:szCs w:val="22"/>
          <w:lang w:val="it-IT"/>
        </w:rPr>
      </w:pPr>
    </w:p>
    <w:p w14:paraId="233115BF" w14:textId="77777777" w:rsidR="00DA2029" w:rsidRPr="00DA2D6C" w:rsidRDefault="00DA2029" w:rsidP="00295313">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per uso endovenoso. Pemetrexed </w:t>
      </w:r>
      <w:r w:rsidR="009260E6">
        <w:rPr>
          <w:szCs w:val="22"/>
          <w:lang w:val="it-IT"/>
        </w:rPr>
        <w:t>Pfizer</w:t>
      </w:r>
      <w:r w:rsidRPr="00DA2D6C">
        <w:rPr>
          <w:szCs w:val="22"/>
          <w:lang w:val="it-IT"/>
        </w:rPr>
        <w:t xml:space="preserve"> deve essere somministrato per infusione endovenosa in 10 minuti il primo giorno di ciascun ciclo di 21 giorni.</w:t>
      </w:r>
    </w:p>
    <w:p w14:paraId="2D1BF8E2" w14:textId="77777777" w:rsidR="00DA2029" w:rsidRPr="00DA2D6C" w:rsidRDefault="00DA2029" w:rsidP="00295313">
      <w:pPr>
        <w:tabs>
          <w:tab w:val="clear" w:pos="567"/>
        </w:tabs>
        <w:autoSpaceDE w:val="0"/>
        <w:autoSpaceDN w:val="0"/>
        <w:adjustRightInd w:val="0"/>
        <w:spacing w:line="240" w:lineRule="auto"/>
        <w:rPr>
          <w:szCs w:val="22"/>
          <w:lang w:val="it-IT"/>
        </w:rPr>
      </w:pPr>
    </w:p>
    <w:p w14:paraId="2527CE4B" w14:textId="77777777" w:rsidR="00295313" w:rsidRPr="00DA2D6C" w:rsidRDefault="00295313" w:rsidP="00295313">
      <w:pPr>
        <w:tabs>
          <w:tab w:val="clear" w:pos="567"/>
        </w:tabs>
        <w:autoSpaceDE w:val="0"/>
        <w:autoSpaceDN w:val="0"/>
        <w:adjustRightInd w:val="0"/>
        <w:spacing w:line="240" w:lineRule="auto"/>
        <w:rPr>
          <w:i/>
          <w:iCs/>
          <w:szCs w:val="22"/>
          <w:lang w:val="it-IT"/>
        </w:rPr>
      </w:pPr>
      <w:r w:rsidRPr="00DA2D6C">
        <w:rPr>
          <w:szCs w:val="22"/>
          <w:lang w:val="it-IT"/>
        </w:rPr>
        <w:t>Per le precauzioni che devono essere prese prima della manipolazione o della somministrazione di</w:t>
      </w:r>
      <w:r w:rsidR="00D46AA0">
        <w:rPr>
          <w:noProof/>
          <w:szCs w:val="22"/>
          <w:lang w:val="it-IT"/>
        </w:rPr>
        <w:t xml:space="preserve"> </w:t>
      </w:r>
      <w:r w:rsidRPr="00DA2D6C">
        <w:rPr>
          <w:noProof/>
          <w:szCs w:val="22"/>
          <w:lang w:val="it-IT"/>
        </w:rPr>
        <w:t xml:space="preserve">Pemetrexed </w:t>
      </w:r>
      <w:r w:rsidR="009260E6">
        <w:rPr>
          <w:noProof/>
          <w:szCs w:val="22"/>
          <w:lang w:val="it-IT"/>
        </w:rPr>
        <w:t>Pfizer</w:t>
      </w:r>
      <w:r w:rsidR="00D46AA0">
        <w:rPr>
          <w:noProof/>
          <w:szCs w:val="22"/>
          <w:lang w:val="it-IT"/>
        </w:rPr>
        <w:t xml:space="preserve"> </w:t>
      </w:r>
      <w:r w:rsidR="00DA2029" w:rsidRPr="00DA2D6C">
        <w:rPr>
          <w:szCs w:val="22"/>
          <w:lang w:val="it-IT"/>
        </w:rPr>
        <w:t>e</w:t>
      </w:r>
      <w:r w:rsidR="00D46AA0">
        <w:rPr>
          <w:szCs w:val="22"/>
          <w:lang w:val="it-IT"/>
        </w:rPr>
        <w:t xml:space="preserve"> </w:t>
      </w:r>
      <w:r w:rsidR="00DA2029" w:rsidRPr="00DA2D6C">
        <w:rPr>
          <w:szCs w:val="22"/>
          <w:lang w:val="it-IT"/>
        </w:rPr>
        <w:t xml:space="preserve">per </w:t>
      </w:r>
      <w:r w:rsidRPr="00DA2D6C">
        <w:rPr>
          <w:szCs w:val="22"/>
          <w:lang w:val="it-IT"/>
        </w:rPr>
        <w:t xml:space="preserve">le istruzioni sulla ricostituzione e la diluizione di </w:t>
      </w:r>
      <w:r w:rsidRPr="00DA2D6C">
        <w:rPr>
          <w:noProof/>
          <w:szCs w:val="22"/>
          <w:lang w:val="it-IT"/>
        </w:rPr>
        <w:t xml:space="preserve">Pemetrexed </w:t>
      </w:r>
      <w:r w:rsidR="009260E6">
        <w:rPr>
          <w:noProof/>
          <w:szCs w:val="22"/>
          <w:lang w:val="it-IT"/>
        </w:rPr>
        <w:t>Pfizer</w:t>
      </w:r>
      <w:r w:rsidRPr="00DA2D6C">
        <w:rPr>
          <w:szCs w:val="22"/>
          <w:lang w:val="it-IT"/>
        </w:rPr>
        <w:t xml:space="preserve"> prima della somministrazione, vedere paragrafo 6.6.</w:t>
      </w:r>
    </w:p>
    <w:p w14:paraId="0321E512" w14:textId="77777777" w:rsidR="00C53ACC" w:rsidRPr="00DA2D6C" w:rsidRDefault="00C53ACC" w:rsidP="00EF5490">
      <w:pPr>
        <w:tabs>
          <w:tab w:val="clear" w:pos="567"/>
        </w:tabs>
        <w:spacing w:line="240" w:lineRule="auto"/>
        <w:rPr>
          <w:b/>
          <w:szCs w:val="22"/>
          <w:lang w:val="it-IT"/>
        </w:rPr>
      </w:pPr>
    </w:p>
    <w:p w14:paraId="465DA480" w14:textId="77777777" w:rsidR="001D29E6" w:rsidRPr="00DA2D6C" w:rsidRDefault="001D29E6" w:rsidP="00EF5490">
      <w:pPr>
        <w:ind w:left="567" w:hanging="567"/>
        <w:rPr>
          <w:szCs w:val="22"/>
          <w:lang w:val="it-IT"/>
        </w:rPr>
      </w:pPr>
      <w:r w:rsidRPr="00DA2D6C">
        <w:rPr>
          <w:b/>
          <w:szCs w:val="22"/>
          <w:lang w:val="it-IT"/>
        </w:rPr>
        <w:t>4.3</w:t>
      </w:r>
      <w:r w:rsidRPr="00DA2D6C">
        <w:rPr>
          <w:b/>
          <w:szCs w:val="22"/>
          <w:lang w:val="it-IT"/>
        </w:rPr>
        <w:tab/>
        <w:t>Contr</w:t>
      </w:r>
      <w:r w:rsidR="00C61310" w:rsidRPr="00DA2D6C">
        <w:rPr>
          <w:b/>
          <w:szCs w:val="22"/>
          <w:lang w:val="it-IT"/>
        </w:rPr>
        <w:t>oindicazioni</w:t>
      </w:r>
    </w:p>
    <w:p w14:paraId="117CAEDA" w14:textId="77777777" w:rsidR="001D29E6" w:rsidRPr="00DA2D6C" w:rsidRDefault="001D29E6" w:rsidP="00EF5490">
      <w:pPr>
        <w:rPr>
          <w:szCs w:val="22"/>
          <w:lang w:val="it-IT"/>
        </w:rPr>
      </w:pPr>
    </w:p>
    <w:p w14:paraId="774C9E55"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Ipersensibilità al principio attivo o ad uno qualsiasi degli eccipienti elencati al paragrafo 6.1.</w:t>
      </w:r>
    </w:p>
    <w:p w14:paraId="51632B79" w14:textId="77777777" w:rsidR="00C61310" w:rsidRPr="00DA2D6C" w:rsidRDefault="00C61310" w:rsidP="00C61310">
      <w:pPr>
        <w:tabs>
          <w:tab w:val="clear" w:pos="567"/>
        </w:tabs>
        <w:autoSpaceDE w:val="0"/>
        <w:autoSpaceDN w:val="0"/>
        <w:adjustRightInd w:val="0"/>
        <w:spacing w:line="240" w:lineRule="auto"/>
        <w:rPr>
          <w:szCs w:val="22"/>
          <w:lang w:val="it-IT"/>
        </w:rPr>
      </w:pPr>
    </w:p>
    <w:p w14:paraId="64879FE4"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Allattamento (vedere paragrafo 4.6).</w:t>
      </w:r>
    </w:p>
    <w:p w14:paraId="420DCCFD" w14:textId="77777777" w:rsidR="00C61310" w:rsidRPr="00DA2D6C" w:rsidRDefault="00C61310" w:rsidP="00C61310">
      <w:pPr>
        <w:tabs>
          <w:tab w:val="clear" w:pos="567"/>
        </w:tabs>
        <w:spacing w:line="240" w:lineRule="auto"/>
        <w:rPr>
          <w:szCs w:val="22"/>
          <w:lang w:val="it-IT"/>
        </w:rPr>
      </w:pPr>
    </w:p>
    <w:p w14:paraId="267DD39D" w14:textId="77777777" w:rsidR="00C61310" w:rsidRPr="00DA2D6C" w:rsidRDefault="00C61310" w:rsidP="00C61310">
      <w:pPr>
        <w:tabs>
          <w:tab w:val="clear" w:pos="567"/>
        </w:tabs>
        <w:spacing w:line="240" w:lineRule="auto"/>
        <w:rPr>
          <w:szCs w:val="22"/>
          <w:lang w:val="it-IT"/>
        </w:rPr>
      </w:pPr>
      <w:r w:rsidRPr="00DA2D6C">
        <w:rPr>
          <w:szCs w:val="22"/>
          <w:lang w:val="it-IT"/>
        </w:rPr>
        <w:t xml:space="preserve">Uso contemporaneo del vaccino per la febbre gialla (vedere paragrafo 4.5). </w:t>
      </w:r>
    </w:p>
    <w:p w14:paraId="442BEF5F" w14:textId="77777777" w:rsidR="00C61310" w:rsidRPr="00DA2D6C" w:rsidRDefault="00C61310" w:rsidP="00C61310">
      <w:pPr>
        <w:tabs>
          <w:tab w:val="clear" w:pos="567"/>
        </w:tabs>
        <w:spacing w:line="240" w:lineRule="auto"/>
        <w:rPr>
          <w:szCs w:val="22"/>
          <w:lang w:val="it-IT"/>
        </w:rPr>
      </w:pPr>
    </w:p>
    <w:p w14:paraId="648AF856" w14:textId="77777777" w:rsidR="00C61310" w:rsidRPr="00DA2D6C" w:rsidRDefault="001D29E6" w:rsidP="00C61310">
      <w:pPr>
        <w:tabs>
          <w:tab w:val="clear" w:pos="567"/>
        </w:tabs>
        <w:autoSpaceDE w:val="0"/>
        <w:autoSpaceDN w:val="0"/>
        <w:adjustRightInd w:val="0"/>
        <w:spacing w:line="240" w:lineRule="auto"/>
        <w:rPr>
          <w:b/>
          <w:bCs/>
          <w:szCs w:val="22"/>
          <w:lang w:val="it-IT"/>
        </w:rPr>
      </w:pPr>
      <w:r w:rsidRPr="00DA2D6C">
        <w:rPr>
          <w:b/>
          <w:szCs w:val="22"/>
          <w:lang w:val="it-IT"/>
        </w:rPr>
        <w:t>4.4</w:t>
      </w:r>
      <w:r w:rsidRPr="00DA2D6C">
        <w:rPr>
          <w:b/>
          <w:szCs w:val="22"/>
          <w:lang w:val="it-IT"/>
        </w:rPr>
        <w:tab/>
      </w:r>
      <w:r w:rsidR="00C61310" w:rsidRPr="00DA2D6C">
        <w:rPr>
          <w:b/>
          <w:bCs/>
          <w:szCs w:val="22"/>
          <w:lang w:val="it-IT"/>
        </w:rPr>
        <w:t>Avvertenze speciali e precauzioni di impiego</w:t>
      </w:r>
    </w:p>
    <w:p w14:paraId="4265D981" w14:textId="77777777" w:rsidR="00C61310" w:rsidRPr="00DA2D6C" w:rsidRDefault="00C61310" w:rsidP="00C61310">
      <w:pPr>
        <w:tabs>
          <w:tab w:val="clear" w:pos="567"/>
        </w:tabs>
        <w:autoSpaceDE w:val="0"/>
        <w:autoSpaceDN w:val="0"/>
        <w:adjustRightInd w:val="0"/>
        <w:spacing w:line="240" w:lineRule="auto"/>
        <w:rPr>
          <w:szCs w:val="22"/>
          <w:lang w:val="it-IT"/>
        </w:rPr>
      </w:pPr>
    </w:p>
    <w:p w14:paraId="5855F0AB"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Il pemetrexed può sopprimere la funzione del midollo osseo come evidenziato dalla neutropenia,</w:t>
      </w:r>
    </w:p>
    <w:p w14:paraId="73FEC2E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trombocitopenia e anemia (o pancitopenia) (vedere paragrafo 4.8). La mielosoppressione è di solito la</w:t>
      </w:r>
    </w:p>
    <w:p w14:paraId="0F8848FA"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tossicità dose limitante. I pazienti devono essere monitorati per quanto riguarda la mielosoppressione</w:t>
      </w:r>
    </w:p>
    <w:p w14:paraId="7A645AAF"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durante la terapia e il pemetrexed non deve essere somministrato ai pazienti finché la conta totale dei</w:t>
      </w:r>
    </w:p>
    <w:p w14:paraId="76F7F0CB" w14:textId="1BEF73E5"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neutrofili (ANC) non ritorna ≥</w:t>
      </w:r>
      <w:r w:rsidR="00D46AA0">
        <w:rPr>
          <w:szCs w:val="22"/>
          <w:lang w:val="it-IT"/>
        </w:rPr>
        <w:t> </w:t>
      </w:r>
      <w:r w:rsidRPr="00DA2D6C">
        <w:rPr>
          <w:szCs w:val="22"/>
          <w:lang w:val="it-IT"/>
        </w:rPr>
        <w:t>1</w:t>
      </w:r>
      <w:r w:rsidR="00642933">
        <w:rPr>
          <w:szCs w:val="22"/>
          <w:lang w:val="it-IT"/>
        </w:rPr>
        <w:t> </w:t>
      </w:r>
      <w:r w:rsidRPr="00DA2D6C">
        <w:rPr>
          <w:szCs w:val="22"/>
          <w:lang w:val="it-IT"/>
        </w:rPr>
        <w:t>500 cellule/mm</w:t>
      </w:r>
      <w:r w:rsidRPr="00DA2D6C">
        <w:rPr>
          <w:szCs w:val="22"/>
          <w:vertAlign w:val="superscript"/>
          <w:lang w:val="it-IT"/>
        </w:rPr>
        <w:t>3</w:t>
      </w:r>
      <w:r w:rsidRPr="00DA2D6C">
        <w:rPr>
          <w:szCs w:val="22"/>
          <w:lang w:val="it-IT"/>
        </w:rPr>
        <w:t xml:space="preserve"> e la conta piastrinica ≥</w:t>
      </w:r>
      <w:r w:rsidR="00D46AA0">
        <w:rPr>
          <w:szCs w:val="22"/>
          <w:lang w:val="it-IT"/>
        </w:rPr>
        <w:t> </w:t>
      </w:r>
      <w:r w:rsidRPr="00DA2D6C">
        <w:rPr>
          <w:szCs w:val="22"/>
          <w:lang w:val="it-IT"/>
        </w:rPr>
        <w:t>100.000 cellule/mm</w:t>
      </w:r>
      <w:r w:rsidRPr="00DA2D6C">
        <w:rPr>
          <w:szCs w:val="22"/>
          <w:vertAlign w:val="superscript"/>
          <w:lang w:val="it-IT"/>
        </w:rPr>
        <w:t>3</w:t>
      </w:r>
      <w:r w:rsidRPr="00DA2D6C">
        <w:rPr>
          <w:szCs w:val="22"/>
          <w:lang w:val="it-IT"/>
        </w:rPr>
        <w:t>. Le</w:t>
      </w:r>
    </w:p>
    <w:p w14:paraId="20DD9A74"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riduzioni di dose per i cicli successivi sono in base all’ANC al nadir, alla conta piastrinica e al</w:t>
      </w:r>
    </w:p>
    <w:p w14:paraId="707B0D9C"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massimo grado di tossicità non-ematologica osservato durante il precedente ciclo di terapia (vedere</w:t>
      </w:r>
    </w:p>
    <w:p w14:paraId="3BC5FFBA"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paragrafo 4.2).</w:t>
      </w:r>
    </w:p>
    <w:p w14:paraId="35F04555" w14:textId="77777777" w:rsidR="00C61310" w:rsidRPr="00DA2D6C" w:rsidRDefault="00C61310" w:rsidP="00C61310">
      <w:pPr>
        <w:tabs>
          <w:tab w:val="clear" w:pos="567"/>
        </w:tabs>
        <w:autoSpaceDE w:val="0"/>
        <w:autoSpaceDN w:val="0"/>
        <w:adjustRightInd w:val="0"/>
        <w:spacing w:line="240" w:lineRule="auto"/>
        <w:rPr>
          <w:szCs w:val="22"/>
          <w:lang w:val="it-IT"/>
        </w:rPr>
      </w:pPr>
    </w:p>
    <w:p w14:paraId="5DA0A1A6"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Quando è stato somministrato un pre</w:t>
      </w:r>
      <w:r w:rsidR="00CE0A85" w:rsidRPr="00DA2D6C">
        <w:rPr>
          <w:szCs w:val="22"/>
          <w:lang w:val="it-IT"/>
        </w:rPr>
        <w:t>-</w:t>
      </w:r>
      <w:r w:rsidRPr="00DA2D6C">
        <w:rPr>
          <w:szCs w:val="22"/>
          <w:lang w:val="it-IT"/>
        </w:rPr>
        <w:t>trattamento con acido folico e vitamina B</w:t>
      </w:r>
      <w:r w:rsidRPr="00DA2D6C">
        <w:rPr>
          <w:szCs w:val="22"/>
          <w:vertAlign w:val="subscript"/>
          <w:lang w:val="it-IT"/>
        </w:rPr>
        <w:t>12</w:t>
      </w:r>
      <w:r w:rsidRPr="00DA2D6C">
        <w:rPr>
          <w:szCs w:val="22"/>
          <w:lang w:val="it-IT"/>
        </w:rPr>
        <w:t xml:space="preserve"> sono state riportate</w:t>
      </w:r>
    </w:p>
    <w:p w14:paraId="766639FD"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una tossicità inferiore e una riduzione delle tossicità non-ematologica ed ematologica di grado 3/4,</w:t>
      </w:r>
    </w:p>
    <w:p w14:paraId="4ACB9333"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quali neutropenia, neutropenia febbrile e infezione con neutropenia di grado 3/4. Pertanto, a tutti i</w:t>
      </w:r>
    </w:p>
    <w:p w14:paraId="7EDAE1C4"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pazienti trattati con pemetrexed devono essere date istruzioni per prendere acido folico e vitamina B</w:t>
      </w:r>
      <w:r w:rsidRPr="00DA2D6C">
        <w:rPr>
          <w:szCs w:val="22"/>
          <w:vertAlign w:val="subscript"/>
          <w:lang w:val="it-IT"/>
        </w:rPr>
        <w:t>12</w:t>
      </w:r>
    </w:p>
    <w:p w14:paraId="2E141F08"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come misura profilattica per ridurre la tossicità correlata al trattamento (vedere paragrafo 4.2).</w:t>
      </w:r>
    </w:p>
    <w:p w14:paraId="54F72F13" w14:textId="77777777" w:rsidR="00C61310" w:rsidRPr="00DA2D6C" w:rsidRDefault="00C61310" w:rsidP="00C61310">
      <w:pPr>
        <w:tabs>
          <w:tab w:val="clear" w:pos="567"/>
        </w:tabs>
        <w:autoSpaceDE w:val="0"/>
        <w:autoSpaceDN w:val="0"/>
        <w:adjustRightInd w:val="0"/>
        <w:spacing w:line="240" w:lineRule="auto"/>
        <w:rPr>
          <w:szCs w:val="22"/>
          <w:lang w:val="it-IT"/>
        </w:rPr>
      </w:pPr>
    </w:p>
    <w:p w14:paraId="29D5DC72"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Reazioni cutanee sono state riportate in pazienti non pretrattati con un corticosteroide. Il</w:t>
      </w:r>
    </w:p>
    <w:p w14:paraId="0C76D483"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pretrattamento con desametasone (o farmaco equivalente) può ridurre l’incidenza e la gravità delle</w:t>
      </w:r>
    </w:p>
    <w:p w14:paraId="45C369ED"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reazioni cutanee (vedere paragrafo 4.2).</w:t>
      </w:r>
    </w:p>
    <w:p w14:paraId="74C375BF" w14:textId="77777777" w:rsidR="00C61310" w:rsidRPr="00DA2D6C" w:rsidRDefault="00C61310" w:rsidP="00C61310">
      <w:pPr>
        <w:tabs>
          <w:tab w:val="clear" w:pos="567"/>
        </w:tabs>
        <w:autoSpaceDE w:val="0"/>
        <w:autoSpaceDN w:val="0"/>
        <w:adjustRightInd w:val="0"/>
        <w:spacing w:line="240" w:lineRule="auto"/>
        <w:rPr>
          <w:szCs w:val="22"/>
          <w:lang w:val="it-IT"/>
        </w:rPr>
      </w:pPr>
    </w:p>
    <w:p w14:paraId="098919A0" w14:textId="77777777" w:rsidR="00C61310" w:rsidRPr="00DA2D6C" w:rsidRDefault="007D09E2" w:rsidP="00C61310">
      <w:pPr>
        <w:tabs>
          <w:tab w:val="clear" w:pos="567"/>
        </w:tabs>
        <w:autoSpaceDE w:val="0"/>
        <w:autoSpaceDN w:val="0"/>
        <w:adjustRightInd w:val="0"/>
        <w:spacing w:line="240" w:lineRule="auto"/>
        <w:rPr>
          <w:szCs w:val="22"/>
          <w:lang w:val="it-IT"/>
        </w:rPr>
      </w:pPr>
      <w:r w:rsidRPr="00DA2D6C">
        <w:rPr>
          <w:szCs w:val="22"/>
          <w:lang w:val="it-IT"/>
        </w:rPr>
        <w:t>È</w:t>
      </w:r>
      <w:r w:rsidR="00C61310" w:rsidRPr="00DA2D6C">
        <w:rPr>
          <w:szCs w:val="22"/>
          <w:lang w:val="it-IT"/>
        </w:rPr>
        <w:t xml:space="preserve"> stato studiato un numero insufficiente di pazienti con clearance della creatinina inferiore</w:t>
      </w:r>
    </w:p>
    <w:p w14:paraId="6BA8BEB4" w14:textId="77777777" w:rsidR="001D29E6"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a 45 ml/min. Pertanto</w:t>
      </w:r>
      <w:r w:rsidR="00E13B5C" w:rsidRPr="00DA2D6C">
        <w:rPr>
          <w:szCs w:val="22"/>
          <w:lang w:val="it-IT"/>
        </w:rPr>
        <w:t>,</w:t>
      </w:r>
      <w:r w:rsidRPr="00DA2D6C">
        <w:rPr>
          <w:szCs w:val="22"/>
          <w:lang w:val="it-IT"/>
        </w:rPr>
        <w:t xml:space="preserve"> l’uso di pemetrexed in pazienti con clearance della creatinina &lt;</w:t>
      </w:r>
      <w:r w:rsidR="00D46AA0">
        <w:rPr>
          <w:szCs w:val="22"/>
          <w:lang w:val="it-IT"/>
        </w:rPr>
        <w:t> </w:t>
      </w:r>
      <w:r w:rsidRPr="00DA2D6C">
        <w:rPr>
          <w:szCs w:val="22"/>
          <w:lang w:val="it-IT"/>
        </w:rPr>
        <w:t>45 ml/min non è consigliato (vedere paragrafo 4.2).</w:t>
      </w:r>
    </w:p>
    <w:p w14:paraId="43A8E658" w14:textId="77777777" w:rsidR="00C53ACC" w:rsidRPr="00DA2D6C" w:rsidRDefault="00C53ACC" w:rsidP="00C61310">
      <w:pPr>
        <w:tabs>
          <w:tab w:val="clear" w:pos="567"/>
        </w:tabs>
        <w:autoSpaceDE w:val="0"/>
        <w:autoSpaceDN w:val="0"/>
        <w:adjustRightInd w:val="0"/>
        <w:spacing w:line="240" w:lineRule="auto"/>
        <w:rPr>
          <w:szCs w:val="22"/>
          <w:lang w:val="it-IT"/>
        </w:rPr>
      </w:pPr>
    </w:p>
    <w:p w14:paraId="419987A0"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Pazienti con insufficienza renale da lieve a moderata (clearance della creatinina da 45 a 79 ml/min)</w:t>
      </w:r>
    </w:p>
    <w:p w14:paraId="39F4CDCE"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devono evitare di assumere i farmaci antinfiammatori non steroidei (FANS) come ibuprofene e</w:t>
      </w:r>
    </w:p>
    <w:p w14:paraId="7F883904" w14:textId="77777777" w:rsidR="00C61310" w:rsidRPr="00DA2D6C" w:rsidRDefault="007D09E2" w:rsidP="00C61310">
      <w:pPr>
        <w:tabs>
          <w:tab w:val="clear" w:pos="567"/>
        </w:tabs>
        <w:autoSpaceDE w:val="0"/>
        <w:autoSpaceDN w:val="0"/>
        <w:adjustRightInd w:val="0"/>
        <w:spacing w:line="240" w:lineRule="auto"/>
        <w:rPr>
          <w:szCs w:val="22"/>
          <w:lang w:val="it-IT"/>
        </w:rPr>
      </w:pPr>
      <w:r w:rsidRPr="00DA2D6C">
        <w:rPr>
          <w:szCs w:val="22"/>
          <w:lang w:val="it-IT"/>
        </w:rPr>
        <w:t xml:space="preserve">acido acetilsalicilico </w:t>
      </w:r>
      <w:r w:rsidR="00C61310" w:rsidRPr="00DA2D6C">
        <w:rPr>
          <w:szCs w:val="22"/>
          <w:lang w:val="it-IT"/>
        </w:rPr>
        <w:t>(&gt;</w:t>
      </w:r>
      <w:r w:rsidR="00D46AA0">
        <w:rPr>
          <w:szCs w:val="22"/>
          <w:lang w:val="it-IT"/>
        </w:rPr>
        <w:t> </w:t>
      </w:r>
      <w:r w:rsidR="00C61310" w:rsidRPr="00DA2D6C">
        <w:rPr>
          <w:szCs w:val="22"/>
          <w:lang w:val="it-IT"/>
        </w:rPr>
        <w:t>1,3 g/die) nei 2 giorni precedenti, il giorno stesso e nei 2 giorni successivi alla</w:t>
      </w:r>
    </w:p>
    <w:p w14:paraId="28003ED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somministrazione di pemetrexed (vedere paragrafo 4.5).</w:t>
      </w:r>
    </w:p>
    <w:p w14:paraId="2C77CFFE" w14:textId="77777777" w:rsidR="00C61310" w:rsidRPr="00DA2D6C" w:rsidRDefault="00C61310" w:rsidP="00C61310">
      <w:pPr>
        <w:tabs>
          <w:tab w:val="clear" w:pos="567"/>
        </w:tabs>
        <w:autoSpaceDE w:val="0"/>
        <w:autoSpaceDN w:val="0"/>
        <w:adjustRightInd w:val="0"/>
        <w:spacing w:line="240" w:lineRule="auto"/>
        <w:rPr>
          <w:szCs w:val="22"/>
          <w:lang w:val="it-IT"/>
        </w:rPr>
      </w:pPr>
    </w:p>
    <w:p w14:paraId="0B730FDB"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Nei pazienti con insufficienza renale da lieve a moderata idonei alla terapia con pemetrexed i FANS</w:t>
      </w:r>
    </w:p>
    <w:p w14:paraId="5833EA1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con lunga emivita di eliminazione devono essere interrotti almeno nei 5 giorni precedenti, il giorno</w:t>
      </w:r>
    </w:p>
    <w:p w14:paraId="5AA89AFF"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stesso e almeno nei 2 giorni successivi alla somministrazione di pemetrexed (vedere paragrafo 4.5).</w:t>
      </w:r>
    </w:p>
    <w:p w14:paraId="114F0148" w14:textId="77777777" w:rsidR="00C61310" w:rsidRPr="00DA2D6C" w:rsidRDefault="00C61310" w:rsidP="00C61310">
      <w:pPr>
        <w:tabs>
          <w:tab w:val="clear" w:pos="567"/>
        </w:tabs>
        <w:autoSpaceDE w:val="0"/>
        <w:autoSpaceDN w:val="0"/>
        <w:adjustRightInd w:val="0"/>
        <w:spacing w:line="240" w:lineRule="auto"/>
        <w:rPr>
          <w:szCs w:val="22"/>
          <w:lang w:val="it-IT"/>
        </w:rPr>
      </w:pPr>
    </w:p>
    <w:p w14:paraId="1EF0D610"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 xml:space="preserve">Gravi eventi renali, compresa </w:t>
      </w:r>
      <w:r w:rsidR="007D09E2" w:rsidRPr="00DA2D6C">
        <w:rPr>
          <w:szCs w:val="22"/>
          <w:lang w:val="it-IT"/>
        </w:rPr>
        <w:t>l’</w:t>
      </w:r>
      <w:r w:rsidRPr="00DA2D6C">
        <w:rPr>
          <w:szCs w:val="22"/>
          <w:lang w:val="it-IT"/>
        </w:rPr>
        <w:t>insufficienza renale acuta, sono stati riportati con pemetrexed da solo o</w:t>
      </w:r>
    </w:p>
    <w:p w14:paraId="1850F26A"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in associazione con altri agenti chemioterapici. La maggior parte dei pazienti in cui questi eventi si</w:t>
      </w:r>
    </w:p>
    <w:p w14:paraId="747094BC"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sono verificati presentava fattori di rischio per lo sviluppo di eventi renali tra cui disidratazione,</w:t>
      </w:r>
    </w:p>
    <w:p w14:paraId="1E06F466" w14:textId="77777777" w:rsidR="00C61310" w:rsidRPr="00DA2D6C" w:rsidRDefault="00C61310" w:rsidP="004B6F76">
      <w:pPr>
        <w:tabs>
          <w:tab w:val="clear" w:pos="567"/>
        </w:tabs>
        <w:spacing w:line="240" w:lineRule="auto"/>
        <w:rPr>
          <w:szCs w:val="22"/>
          <w:lang w:val="it-IT"/>
        </w:rPr>
      </w:pPr>
      <w:r w:rsidRPr="00DA2D6C">
        <w:rPr>
          <w:szCs w:val="22"/>
          <w:lang w:val="it-IT"/>
        </w:rPr>
        <w:t>preesistente ipertensione o diabete.</w:t>
      </w:r>
      <w:r w:rsidR="00BA09F7" w:rsidRPr="00DA2D6C">
        <w:rPr>
          <w:szCs w:val="22"/>
          <w:lang w:val="it-IT"/>
        </w:rPr>
        <w:t xml:space="preserve"> Nella fase successiva all’immissione in commercio sono stati segnalati diabete insipido nefrogenico e necrosi tubulare renale durante il trattamento con pemetrexed in monoterapia o in associazione ad altri agenti chemioterapici. La maggior parte di questi eventi si è risolta dopo la sospensione di pemetrexed. I pazienti devono essere periodicamente</w:t>
      </w:r>
      <w:r w:rsidR="00CD2263" w:rsidRPr="00DA2D6C">
        <w:rPr>
          <w:szCs w:val="22"/>
          <w:lang w:val="it-IT"/>
        </w:rPr>
        <w:t xml:space="preserve"> monitorati in relazione a necrosi tubulare acuta, funzione renale ridotta e segni e sintomi di diabete insipido nefrogenico (ad esempio ipernatriemia).</w:t>
      </w:r>
    </w:p>
    <w:p w14:paraId="0BDAA986" w14:textId="77777777" w:rsidR="00C61310" w:rsidRPr="00DA2D6C" w:rsidRDefault="00C61310" w:rsidP="00C61310">
      <w:pPr>
        <w:tabs>
          <w:tab w:val="clear" w:pos="567"/>
        </w:tabs>
        <w:autoSpaceDE w:val="0"/>
        <w:autoSpaceDN w:val="0"/>
        <w:adjustRightInd w:val="0"/>
        <w:spacing w:line="240" w:lineRule="auto"/>
        <w:rPr>
          <w:szCs w:val="22"/>
          <w:lang w:val="it-IT"/>
        </w:rPr>
      </w:pPr>
    </w:p>
    <w:p w14:paraId="5EA6438F"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L’effetto sul pemetrexed dell’accumulo di liquidi nel terzo spazio, quali versamento pleurico o ascite,</w:t>
      </w:r>
    </w:p>
    <w:p w14:paraId="2B7AA28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non è definito completamente. Uno studio di fase 2 con pemetrexed in 31 pazienti con tumore solido</w:t>
      </w:r>
    </w:p>
    <w:p w14:paraId="1ABA3697"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con accumulo stabile di liquidi nel terzo spazio non ha mostrato alcuna differenza nelle concentrazioni</w:t>
      </w:r>
    </w:p>
    <w:p w14:paraId="74CD0A01"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o clearance plasmatiche di pemetrexed, normalizzate per la dose, quando confrontate con pazienti</w:t>
      </w:r>
    </w:p>
    <w:p w14:paraId="7905CFAE"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senza raccolte di liquidi nel terzo spazio. Di conseguenza, prima del trattamento con pemetrexed deve</w:t>
      </w:r>
    </w:p>
    <w:p w14:paraId="6EFD4836"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essere preso in considerazione il drenaggio della raccolta di liquidi nel terzo spazio, anche se potrebbe</w:t>
      </w:r>
    </w:p>
    <w:p w14:paraId="05C81F28" w14:textId="77777777" w:rsidR="00AF00C5" w:rsidRPr="00DA2D6C" w:rsidRDefault="00C61310" w:rsidP="00C61310">
      <w:pPr>
        <w:tabs>
          <w:tab w:val="clear" w:pos="567"/>
        </w:tabs>
        <w:spacing w:line="240" w:lineRule="auto"/>
        <w:rPr>
          <w:szCs w:val="22"/>
          <w:lang w:val="it-IT"/>
        </w:rPr>
      </w:pPr>
      <w:r w:rsidRPr="00DA2D6C">
        <w:rPr>
          <w:szCs w:val="22"/>
          <w:lang w:val="it-IT"/>
        </w:rPr>
        <w:t>non essere necessario.</w:t>
      </w:r>
    </w:p>
    <w:p w14:paraId="695FE56B" w14:textId="77777777" w:rsidR="00AF00C5" w:rsidRPr="00DA2D6C" w:rsidRDefault="00AF00C5" w:rsidP="00246175">
      <w:pPr>
        <w:tabs>
          <w:tab w:val="clear" w:pos="567"/>
        </w:tabs>
        <w:spacing w:line="240" w:lineRule="auto"/>
        <w:rPr>
          <w:szCs w:val="22"/>
          <w:lang w:val="it-IT"/>
        </w:rPr>
      </w:pPr>
    </w:p>
    <w:p w14:paraId="1EF13A4D" w14:textId="77777777" w:rsidR="00C61310" w:rsidRPr="00DA2D6C" w:rsidRDefault="007D09E2" w:rsidP="00C61310">
      <w:pPr>
        <w:tabs>
          <w:tab w:val="clear" w:pos="567"/>
        </w:tabs>
        <w:autoSpaceDE w:val="0"/>
        <w:autoSpaceDN w:val="0"/>
        <w:adjustRightInd w:val="0"/>
        <w:spacing w:line="240" w:lineRule="auto"/>
        <w:rPr>
          <w:szCs w:val="22"/>
          <w:lang w:val="it-IT"/>
        </w:rPr>
      </w:pPr>
      <w:r w:rsidRPr="00DA2D6C">
        <w:rPr>
          <w:szCs w:val="22"/>
          <w:lang w:val="it-IT"/>
        </w:rPr>
        <w:t>È</w:t>
      </w:r>
      <w:r w:rsidR="00C61310" w:rsidRPr="00DA2D6C">
        <w:rPr>
          <w:szCs w:val="22"/>
          <w:lang w:val="it-IT"/>
        </w:rPr>
        <w:t xml:space="preserve"> stata osservata grave disidratazione a seguito della tossicità gastrointestinale di pemetrexed</w:t>
      </w:r>
    </w:p>
    <w:p w14:paraId="27565C30"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somministrato in associazione con cisplatino. Pertanto, i pazienti devono ricevere un adeguato</w:t>
      </w:r>
    </w:p>
    <w:p w14:paraId="371B6A77"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trattamento antiemetico e un’appropriata idratazione prima e/o dopo aver ricevuto il trattamento.</w:t>
      </w:r>
    </w:p>
    <w:p w14:paraId="31D02695" w14:textId="77777777" w:rsidR="00C61310" w:rsidRPr="00DA2D6C" w:rsidRDefault="00C61310" w:rsidP="00C61310">
      <w:pPr>
        <w:tabs>
          <w:tab w:val="clear" w:pos="567"/>
        </w:tabs>
        <w:autoSpaceDE w:val="0"/>
        <w:autoSpaceDN w:val="0"/>
        <w:adjustRightInd w:val="0"/>
        <w:spacing w:line="240" w:lineRule="auto"/>
        <w:rPr>
          <w:szCs w:val="22"/>
          <w:lang w:val="it-IT"/>
        </w:rPr>
      </w:pPr>
    </w:p>
    <w:p w14:paraId="1964E352"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Gravi eventi cardiovascolari, compreso infarto del miocardio, ed eventi cerebrovascolari sono stati</w:t>
      </w:r>
    </w:p>
    <w:p w14:paraId="4E717550"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riportati non frequentemente nel corso degli studi clinici con pemetrexed, di solito se somministrato in</w:t>
      </w:r>
    </w:p>
    <w:p w14:paraId="71AE6490"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associazione con un altro agente citotossico. La maggior parte dei pazienti in cui sono stati osservati</w:t>
      </w:r>
    </w:p>
    <w:p w14:paraId="4A54D4BC"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questi eventi presentava preesistenti fattori di rischio cardiovascolare (vedere paragrafo 4.8).</w:t>
      </w:r>
    </w:p>
    <w:p w14:paraId="337203D8" w14:textId="77777777" w:rsidR="00C61310" w:rsidRPr="00DA2D6C" w:rsidRDefault="00C61310" w:rsidP="00C61310">
      <w:pPr>
        <w:tabs>
          <w:tab w:val="clear" w:pos="567"/>
        </w:tabs>
        <w:autoSpaceDE w:val="0"/>
        <w:autoSpaceDN w:val="0"/>
        <w:adjustRightInd w:val="0"/>
        <w:spacing w:line="240" w:lineRule="auto"/>
        <w:rPr>
          <w:szCs w:val="22"/>
          <w:lang w:val="it-IT"/>
        </w:rPr>
      </w:pPr>
    </w:p>
    <w:p w14:paraId="380A3D40"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L’immunodepressione è comune nei pazienti con neoplasia. Di conseguenza, l’uso contemporaneo di</w:t>
      </w:r>
    </w:p>
    <w:p w14:paraId="7BDC9A89" w14:textId="77777777" w:rsidR="00AF00C5" w:rsidRPr="00DA2D6C" w:rsidRDefault="00C61310" w:rsidP="00C61310">
      <w:pPr>
        <w:tabs>
          <w:tab w:val="clear" w:pos="567"/>
        </w:tabs>
        <w:spacing w:line="240" w:lineRule="auto"/>
        <w:rPr>
          <w:szCs w:val="22"/>
          <w:lang w:val="it-IT"/>
        </w:rPr>
      </w:pPr>
      <w:r w:rsidRPr="00DA2D6C">
        <w:rPr>
          <w:szCs w:val="22"/>
          <w:lang w:val="it-IT"/>
        </w:rPr>
        <w:t>vaccini vivi attenuati non è consigliato (vedere paragrafi 4.3 e 4.5).</w:t>
      </w:r>
    </w:p>
    <w:p w14:paraId="59217540" w14:textId="77777777" w:rsidR="00AF00C5" w:rsidRPr="00DA2D6C" w:rsidRDefault="00AF00C5" w:rsidP="00246175">
      <w:pPr>
        <w:tabs>
          <w:tab w:val="clear" w:pos="567"/>
        </w:tabs>
        <w:spacing w:line="240" w:lineRule="auto"/>
        <w:rPr>
          <w:szCs w:val="22"/>
          <w:lang w:val="it-IT"/>
        </w:rPr>
      </w:pPr>
    </w:p>
    <w:p w14:paraId="739BFF46"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Il pemetrexed può avere effetti dannosi a livello genetico. I maschi sessualmente maturi sono</w:t>
      </w:r>
    </w:p>
    <w:p w14:paraId="429D1744"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 xml:space="preserve">consigliati di non procreare durante il trattamento e nei </w:t>
      </w:r>
      <w:r w:rsidR="007F5FD2">
        <w:rPr>
          <w:szCs w:val="22"/>
          <w:lang w:val="it-IT"/>
        </w:rPr>
        <w:t>3</w:t>
      </w:r>
      <w:r w:rsidRPr="00DA2D6C">
        <w:rPr>
          <w:szCs w:val="22"/>
          <w:lang w:val="it-IT"/>
        </w:rPr>
        <w:t xml:space="preserve"> mesi successivi. Si raccomandano misure</w:t>
      </w:r>
    </w:p>
    <w:p w14:paraId="1F9268D7"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contraccettive o l’astinenza. A seguito della possibilità che il trattamento con pemetrexed causi</w:t>
      </w:r>
    </w:p>
    <w:p w14:paraId="4ECCD17A"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lastRenderedPageBreak/>
        <w:t>un’infertilità irreversibile, si consiglia agli uomini di chiedere informazioni sulle modalità di</w:t>
      </w:r>
    </w:p>
    <w:p w14:paraId="228D1934"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conservazione dello sperma prima di cominciare il trattamento.</w:t>
      </w:r>
    </w:p>
    <w:p w14:paraId="1A0C983D" w14:textId="77777777" w:rsidR="00C61310" w:rsidRPr="00DA2D6C" w:rsidRDefault="00C61310" w:rsidP="00C61310">
      <w:pPr>
        <w:tabs>
          <w:tab w:val="clear" w:pos="567"/>
        </w:tabs>
        <w:autoSpaceDE w:val="0"/>
        <w:autoSpaceDN w:val="0"/>
        <w:adjustRightInd w:val="0"/>
        <w:spacing w:line="240" w:lineRule="auto"/>
        <w:rPr>
          <w:szCs w:val="22"/>
          <w:lang w:val="it-IT"/>
        </w:rPr>
      </w:pPr>
    </w:p>
    <w:p w14:paraId="7039266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Le donne in età fertile devono fare uso di un metodo anticoncezionale efficace durante il trattamento</w:t>
      </w:r>
    </w:p>
    <w:p w14:paraId="5B838A92"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con pemetrexed</w:t>
      </w:r>
      <w:r w:rsidR="0092159C">
        <w:rPr>
          <w:szCs w:val="22"/>
          <w:lang w:val="it-IT"/>
        </w:rPr>
        <w:t xml:space="preserve"> </w:t>
      </w:r>
      <w:r w:rsidR="0092159C" w:rsidRPr="001E0C4D">
        <w:rPr>
          <w:szCs w:val="22"/>
          <w:lang w:val="it-IT"/>
        </w:rPr>
        <w:t>e per i 6 mesi successivi al completamento del trattamento</w:t>
      </w:r>
      <w:r w:rsidRPr="00DA2D6C">
        <w:rPr>
          <w:szCs w:val="22"/>
          <w:lang w:val="it-IT"/>
        </w:rPr>
        <w:t xml:space="preserve"> (vedere paragrafo 4.6).</w:t>
      </w:r>
    </w:p>
    <w:p w14:paraId="6067E9C4" w14:textId="77777777" w:rsidR="00C61310" w:rsidRPr="00DA2D6C" w:rsidRDefault="00C61310" w:rsidP="00C61310">
      <w:pPr>
        <w:tabs>
          <w:tab w:val="clear" w:pos="567"/>
        </w:tabs>
        <w:autoSpaceDE w:val="0"/>
        <w:autoSpaceDN w:val="0"/>
        <w:adjustRightInd w:val="0"/>
        <w:spacing w:line="240" w:lineRule="auto"/>
        <w:rPr>
          <w:szCs w:val="22"/>
          <w:lang w:val="it-IT"/>
        </w:rPr>
      </w:pPr>
    </w:p>
    <w:p w14:paraId="0D7FDF2B"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Casi di polmonite attinica sono stati riscontrati in pazienti sottoposti a trattamento radiante prima,</w:t>
      </w:r>
    </w:p>
    <w:p w14:paraId="7DA13BB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durante o dopo l'infusione di pemetrexed. Deve essere posta particolare attenzione a questi pazienti,</w:t>
      </w:r>
    </w:p>
    <w:p w14:paraId="2D7D36DF"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così come all'uso di altri agenti radiosensibilizzanti.</w:t>
      </w:r>
    </w:p>
    <w:p w14:paraId="37AEDCDB" w14:textId="77777777" w:rsidR="00C61310" w:rsidRPr="00DA2D6C" w:rsidRDefault="00C61310" w:rsidP="00C61310">
      <w:pPr>
        <w:tabs>
          <w:tab w:val="clear" w:pos="567"/>
        </w:tabs>
        <w:autoSpaceDE w:val="0"/>
        <w:autoSpaceDN w:val="0"/>
        <w:adjustRightInd w:val="0"/>
        <w:spacing w:line="240" w:lineRule="auto"/>
        <w:rPr>
          <w:szCs w:val="22"/>
          <w:lang w:val="it-IT"/>
        </w:rPr>
      </w:pPr>
    </w:p>
    <w:p w14:paraId="4A5BA137"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Casi di "fenomeno di recall da radiazioni" sono stati riportati in pazienti che sono stati trattati con</w:t>
      </w:r>
    </w:p>
    <w:p w14:paraId="384484C9" w14:textId="77777777" w:rsidR="00AF00C5" w:rsidRPr="00DA2D6C" w:rsidRDefault="00C61310" w:rsidP="00C61310">
      <w:pPr>
        <w:tabs>
          <w:tab w:val="clear" w:pos="567"/>
        </w:tabs>
        <w:spacing w:line="240" w:lineRule="auto"/>
        <w:rPr>
          <w:szCs w:val="22"/>
          <w:lang w:val="it-IT"/>
        </w:rPr>
      </w:pPr>
      <w:r w:rsidRPr="00DA2D6C">
        <w:rPr>
          <w:szCs w:val="22"/>
          <w:lang w:val="it-IT"/>
        </w:rPr>
        <w:t>radioterapia nelle settimane o negli anni precedenti.</w:t>
      </w:r>
    </w:p>
    <w:p w14:paraId="37A6E9A3" w14:textId="77777777" w:rsidR="00E13B5C" w:rsidRPr="00DA2D6C" w:rsidRDefault="00E13B5C" w:rsidP="00246175">
      <w:pPr>
        <w:tabs>
          <w:tab w:val="clear" w:pos="567"/>
        </w:tabs>
        <w:spacing w:line="240" w:lineRule="auto"/>
        <w:rPr>
          <w:szCs w:val="22"/>
          <w:lang w:val="it-IT"/>
        </w:rPr>
      </w:pPr>
    </w:p>
    <w:p w14:paraId="195DEB28" w14:textId="77777777" w:rsidR="00AF00C5" w:rsidRPr="00DA2D6C" w:rsidRDefault="00E13B5C" w:rsidP="00246175">
      <w:pPr>
        <w:tabs>
          <w:tab w:val="clear" w:pos="567"/>
        </w:tabs>
        <w:spacing w:line="240" w:lineRule="auto"/>
        <w:rPr>
          <w:szCs w:val="22"/>
          <w:lang w:val="it-IT"/>
        </w:rPr>
      </w:pPr>
      <w:r w:rsidRPr="00DA2D6C">
        <w:rPr>
          <w:szCs w:val="22"/>
          <w:lang w:val="it-IT"/>
        </w:rPr>
        <w:t>Eccipienti:</w:t>
      </w:r>
    </w:p>
    <w:p w14:paraId="4313284F" w14:textId="77777777" w:rsidR="00E13B5C" w:rsidRPr="00DA2D6C" w:rsidRDefault="00E13B5C" w:rsidP="00246175">
      <w:pPr>
        <w:tabs>
          <w:tab w:val="clear" w:pos="567"/>
        </w:tabs>
        <w:spacing w:line="240" w:lineRule="auto"/>
        <w:rPr>
          <w:szCs w:val="22"/>
          <w:lang w:val="it-IT"/>
        </w:rPr>
      </w:pPr>
    </w:p>
    <w:p w14:paraId="50FE432D" w14:textId="77777777" w:rsidR="00DA2029" w:rsidRPr="00DA2D6C" w:rsidRDefault="00DA2029" w:rsidP="00134B84">
      <w:pPr>
        <w:tabs>
          <w:tab w:val="clear" w:pos="567"/>
        </w:tabs>
        <w:autoSpaceDE w:val="0"/>
        <w:autoSpaceDN w:val="0"/>
        <w:adjustRightInd w:val="0"/>
        <w:spacing w:line="240" w:lineRule="auto"/>
        <w:rPr>
          <w:rFonts w:eastAsia="Calibri"/>
          <w:szCs w:val="22"/>
          <w:lang w:val="it-IT"/>
        </w:rPr>
      </w:pPr>
      <w:r w:rsidRPr="00DA2D6C">
        <w:rPr>
          <w:i/>
          <w:u w:val="single"/>
          <w:lang w:val="it-IT"/>
        </w:rPr>
        <w:t xml:space="preserve">Pemetrexed </w:t>
      </w:r>
      <w:r w:rsidR="009260E6">
        <w:rPr>
          <w:i/>
          <w:u w:val="single"/>
          <w:lang w:val="it-IT"/>
        </w:rPr>
        <w:t>Pfizer</w:t>
      </w:r>
      <w:r w:rsidRPr="00DA2D6C">
        <w:rPr>
          <w:i/>
          <w:u w:val="single"/>
          <w:lang w:val="it-IT"/>
        </w:rPr>
        <w:t xml:space="preserve"> 100 mg polvere per concentrato per soluzione per infusione</w:t>
      </w:r>
      <w:r w:rsidRPr="00DA2D6C">
        <w:rPr>
          <w:rFonts w:eastAsia="Calibri"/>
          <w:szCs w:val="22"/>
          <w:lang w:val="it-IT"/>
        </w:rPr>
        <w:t xml:space="preserve"> </w:t>
      </w:r>
    </w:p>
    <w:p w14:paraId="45640571" w14:textId="77777777" w:rsidR="00134B84" w:rsidRPr="00DA2D6C" w:rsidRDefault="00DA2029" w:rsidP="00134B84">
      <w:pPr>
        <w:tabs>
          <w:tab w:val="clear" w:pos="567"/>
        </w:tabs>
        <w:autoSpaceDE w:val="0"/>
        <w:autoSpaceDN w:val="0"/>
        <w:adjustRightInd w:val="0"/>
        <w:spacing w:line="240" w:lineRule="auto"/>
        <w:rPr>
          <w:rFonts w:eastAsia="Calibri"/>
          <w:szCs w:val="22"/>
          <w:lang w:val="it-IT"/>
        </w:rPr>
      </w:pPr>
      <w:r w:rsidRPr="00DA2D6C">
        <w:rPr>
          <w:rFonts w:eastAsia="Calibri"/>
          <w:szCs w:val="22"/>
          <w:lang w:val="it-IT"/>
        </w:rPr>
        <w:t>Questo medicinale</w:t>
      </w:r>
      <w:r w:rsidR="00134B84" w:rsidRPr="00DA2D6C">
        <w:rPr>
          <w:rFonts w:eastAsia="Calibri"/>
          <w:szCs w:val="22"/>
          <w:lang w:val="it-IT"/>
        </w:rPr>
        <w:t xml:space="preserve"> </w:t>
      </w:r>
      <w:r w:rsidR="00C61310" w:rsidRPr="00DA2D6C">
        <w:rPr>
          <w:rFonts w:eastAsia="Calibri"/>
          <w:szCs w:val="22"/>
          <w:lang w:val="it-IT"/>
        </w:rPr>
        <w:t>contiene meno di</w:t>
      </w:r>
      <w:r w:rsidR="00134B84" w:rsidRPr="00DA2D6C">
        <w:rPr>
          <w:rFonts w:eastAsia="Calibri"/>
          <w:szCs w:val="22"/>
          <w:lang w:val="it-IT"/>
        </w:rPr>
        <w:t xml:space="preserve"> 1 mmol </w:t>
      </w:r>
      <w:r w:rsidR="00E13B5C" w:rsidRPr="00DA2D6C">
        <w:rPr>
          <w:rFonts w:eastAsia="Calibri"/>
          <w:szCs w:val="22"/>
          <w:lang w:val="it-IT"/>
        </w:rPr>
        <w:t xml:space="preserve">di sodio </w:t>
      </w:r>
      <w:r w:rsidR="00134B84" w:rsidRPr="00DA2D6C">
        <w:rPr>
          <w:rFonts w:eastAsia="Calibri"/>
          <w:szCs w:val="22"/>
          <w:lang w:val="it-IT"/>
        </w:rPr>
        <w:t xml:space="preserve">(23 mg) </w:t>
      </w:r>
      <w:r w:rsidR="004F6F9F" w:rsidRPr="00DA2D6C">
        <w:rPr>
          <w:rFonts w:eastAsia="Calibri"/>
          <w:szCs w:val="22"/>
          <w:lang w:val="it-IT"/>
        </w:rPr>
        <w:t xml:space="preserve">per flaconcino, </w:t>
      </w:r>
      <w:r w:rsidR="004F2F58" w:rsidRPr="00DA2D6C">
        <w:rPr>
          <w:rFonts w:eastAsia="Calibri"/>
          <w:szCs w:val="22"/>
          <w:lang w:val="it-IT"/>
        </w:rPr>
        <w:t xml:space="preserve">cioè </w:t>
      </w:r>
      <w:r w:rsidR="00C61310" w:rsidRPr="00DA2D6C">
        <w:rPr>
          <w:rFonts w:eastAsia="Calibri"/>
          <w:szCs w:val="22"/>
          <w:lang w:val="it-IT"/>
        </w:rPr>
        <w:t xml:space="preserve">è essenzialmente </w:t>
      </w:r>
      <w:r w:rsidR="00134B84" w:rsidRPr="00DA2D6C">
        <w:rPr>
          <w:rFonts w:eastAsia="Calibri"/>
          <w:szCs w:val="22"/>
          <w:lang w:val="it-IT"/>
        </w:rPr>
        <w:t>‘</w:t>
      </w:r>
      <w:r w:rsidR="00C61310" w:rsidRPr="00DA2D6C">
        <w:rPr>
          <w:rFonts w:eastAsia="Calibri"/>
          <w:szCs w:val="22"/>
          <w:lang w:val="it-IT"/>
        </w:rPr>
        <w:t>senza sodio</w:t>
      </w:r>
      <w:r w:rsidR="00134B84" w:rsidRPr="00DA2D6C">
        <w:rPr>
          <w:rFonts w:eastAsia="Calibri"/>
          <w:szCs w:val="22"/>
          <w:lang w:val="it-IT"/>
        </w:rPr>
        <w:t xml:space="preserve">’. </w:t>
      </w:r>
    </w:p>
    <w:p w14:paraId="29318FB4" w14:textId="77777777" w:rsidR="00134B84" w:rsidRPr="00DA2D6C" w:rsidRDefault="00134B84" w:rsidP="00134B84">
      <w:pPr>
        <w:tabs>
          <w:tab w:val="clear" w:pos="567"/>
        </w:tabs>
        <w:autoSpaceDE w:val="0"/>
        <w:autoSpaceDN w:val="0"/>
        <w:adjustRightInd w:val="0"/>
        <w:spacing w:line="240" w:lineRule="auto"/>
        <w:rPr>
          <w:rFonts w:eastAsia="Calibri"/>
          <w:szCs w:val="22"/>
          <w:lang w:val="it-IT"/>
        </w:rPr>
      </w:pPr>
    </w:p>
    <w:p w14:paraId="6D62A316" w14:textId="77777777" w:rsidR="004F2F58" w:rsidRPr="00DA2D6C" w:rsidRDefault="004F2F58" w:rsidP="00134B84">
      <w:pPr>
        <w:tabs>
          <w:tab w:val="clear" w:pos="567"/>
        </w:tabs>
        <w:autoSpaceDE w:val="0"/>
        <w:autoSpaceDN w:val="0"/>
        <w:adjustRightInd w:val="0"/>
        <w:spacing w:line="240" w:lineRule="auto"/>
        <w:rPr>
          <w:rFonts w:eastAsia="Calibri"/>
          <w:szCs w:val="22"/>
          <w:lang w:val="it-IT"/>
        </w:rPr>
      </w:pPr>
      <w:r w:rsidRPr="00DA2D6C">
        <w:rPr>
          <w:i/>
          <w:u w:val="single"/>
          <w:lang w:val="it-IT"/>
        </w:rPr>
        <w:t xml:space="preserve">Pemetrexed </w:t>
      </w:r>
      <w:r w:rsidR="009260E6">
        <w:rPr>
          <w:i/>
          <w:u w:val="single"/>
          <w:lang w:val="it-IT"/>
        </w:rPr>
        <w:t>Pfizer</w:t>
      </w:r>
      <w:r w:rsidRPr="00DA2D6C">
        <w:rPr>
          <w:i/>
          <w:u w:val="single"/>
          <w:lang w:val="it-IT"/>
        </w:rPr>
        <w:t xml:space="preserve"> 500 mg polvere per concentrato per soluzione per infusione</w:t>
      </w:r>
      <w:r w:rsidRPr="00DA2D6C">
        <w:rPr>
          <w:rFonts w:eastAsia="Calibri"/>
          <w:szCs w:val="22"/>
          <w:lang w:val="it-IT"/>
        </w:rPr>
        <w:t xml:space="preserve"> </w:t>
      </w:r>
    </w:p>
    <w:p w14:paraId="7C1773C2" w14:textId="77777777" w:rsidR="00134B84" w:rsidRPr="00DA2D6C" w:rsidRDefault="004F2F58" w:rsidP="00134B84">
      <w:pPr>
        <w:tabs>
          <w:tab w:val="clear" w:pos="567"/>
        </w:tabs>
        <w:autoSpaceDE w:val="0"/>
        <w:autoSpaceDN w:val="0"/>
        <w:adjustRightInd w:val="0"/>
        <w:spacing w:line="240" w:lineRule="auto"/>
        <w:rPr>
          <w:noProof/>
          <w:szCs w:val="22"/>
          <w:lang w:val="it-IT"/>
        </w:rPr>
      </w:pPr>
      <w:r w:rsidRPr="00DA2D6C">
        <w:rPr>
          <w:rFonts w:eastAsia="Calibri"/>
          <w:szCs w:val="22"/>
          <w:lang w:val="it-IT"/>
        </w:rPr>
        <w:t xml:space="preserve">Questo medicinale </w:t>
      </w:r>
      <w:r w:rsidR="00C61310" w:rsidRPr="00DA2D6C">
        <w:rPr>
          <w:rFonts w:eastAsia="Calibri"/>
          <w:szCs w:val="22"/>
          <w:lang w:val="it-IT"/>
        </w:rPr>
        <w:t>contiene</w:t>
      </w:r>
      <w:r w:rsidR="00134B84" w:rsidRPr="00DA2D6C">
        <w:rPr>
          <w:rFonts w:eastAsia="Calibri"/>
          <w:szCs w:val="22"/>
          <w:lang w:val="it-IT"/>
        </w:rPr>
        <w:t xml:space="preserve"> 54 mg</w:t>
      </w:r>
      <w:r w:rsidR="00C61310" w:rsidRPr="00DA2D6C">
        <w:rPr>
          <w:rFonts w:eastAsia="Calibri"/>
          <w:szCs w:val="22"/>
          <w:lang w:val="it-IT"/>
        </w:rPr>
        <w:t xml:space="preserve"> di sodio per flaconcino</w:t>
      </w:r>
      <w:r w:rsidR="004F6F9F" w:rsidRPr="00DA2D6C">
        <w:rPr>
          <w:rFonts w:eastAsia="Calibri"/>
          <w:szCs w:val="22"/>
          <w:lang w:val="it-IT"/>
        </w:rPr>
        <w:t>,</w:t>
      </w:r>
      <w:r w:rsidRPr="00DA2D6C">
        <w:rPr>
          <w:szCs w:val="22"/>
          <w:lang w:val="it-IT"/>
        </w:rPr>
        <w:t xml:space="preserve"> equivalente al 2,7% dell’assunzione massima giornaliera raccomandata dall’OMS</w:t>
      </w:r>
      <w:r w:rsidR="004F6F9F" w:rsidRPr="00DA2D6C">
        <w:rPr>
          <w:szCs w:val="22"/>
          <w:lang w:val="it-IT"/>
        </w:rPr>
        <w:t xml:space="preserve"> </w:t>
      </w:r>
      <w:r w:rsidR="00251CB8" w:rsidRPr="00DA2D6C">
        <w:rPr>
          <w:szCs w:val="22"/>
          <w:lang w:val="it-IT"/>
        </w:rPr>
        <w:t xml:space="preserve">(Organizzazione Mondiale della Sanità) </w:t>
      </w:r>
      <w:r w:rsidR="004F6F9F" w:rsidRPr="00DA2D6C">
        <w:rPr>
          <w:szCs w:val="22"/>
          <w:lang w:val="it-IT"/>
        </w:rPr>
        <w:t xml:space="preserve">che corrisponde a 2 g di sodio </w:t>
      </w:r>
      <w:r w:rsidRPr="00DA2D6C">
        <w:rPr>
          <w:szCs w:val="22"/>
          <w:lang w:val="it-IT"/>
        </w:rPr>
        <w:t>per un adulto</w:t>
      </w:r>
      <w:r w:rsidR="00C61310" w:rsidRPr="00DA2D6C">
        <w:rPr>
          <w:rFonts w:eastAsia="Calibri"/>
          <w:szCs w:val="22"/>
          <w:lang w:val="it-IT"/>
        </w:rPr>
        <w:t xml:space="preserve">. </w:t>
      </w:r>
    </w:p>
    <w:p w14:paraId="2AC0C18E" w14:textId="77777777" w:rsidR="00B8132A" w:rsidRDefault="00B8132A" w:rsidP="007826DA">
      <w:pPr>
        <w:tabs>
          <w:tab w:val="clear" w:pos="567"/>
        </w:tabs>
        <w:autoSpaceDE w:val="0"/>
        <w:autoSpaceDN w:val="0"/>
        <w:adjustRightInd w:val="0"/>
        <w:spacing w:line="240" w:lineRule="auto"/>
        <w:rPr>
          <w:i/>
          <w:u w:val="single"/>
          <w:lang w:val="it-IT"/>
        </w:rPr>
      </w:pPr>
    </w:p>
    <w:p w14:paraId="3FCE239A" w14:textId="77777777" w:rsidR="004F2F58" w:rsidRPr="00DA2D6C" w:rsidRDefault="004F2F58" w:rsidP="007826DA">
      <w:pPr>
        <w:tabs>
          <w:tab w:val="clear" w:pos="567"/>
        </w:tabs>
        <w:autoSpaceDE w:val="0"/>
        <w:autoSpaceDN w:val="0"/>
        <w:adjustRightInd w:val="0"/>
        <w:spacing w:line="240" w:lineRule="auto"/>
        <w:rPr>
          <w:rFonts w:eastAsia="Calibri"/>
          <w:szCs w:val="22"/>
          <w:lang w:val="it-IT"/>
        </w:rPr>
      </w:pPr>
      <w:r w:rsidRPr="00DA2D6C">
        <w:rPr>
          <w:i/>
          <w:u w:val="single"/>
          <w:lang w:val="it-IT"/>
        </w:rPr>
        <w:t xml:space="preserve">Pemetrexed </w:t>
      </w:r>
      <w:r w:rsidR="009260E6">
        <w:rPr>
          <w:i/>
          <w:u w:val="single"/>
          <w:lang w:val="it-IT"/>
        </w:rPr>
        <w:t>Pfizer</w:t>
      </w:r>
      <w:r w:rsidRPr="00DA2D6C">
        <w:rPr>
          <w:i/>
          <w:u w:val="single"/>
          <w:lang w:val="it-IT"/>
        </w:rPr>
        <w:t xml:space="preserve"> 1</w:t>
      </w:r>
      <w:r w:rsidR="00F61BF2" w:rsidRPr="00DA2D6C">
        <w:rPr>
          <w:i/>
          <w:u w:val="single"/>
          <w:lang w:val="it-IT"/>
        </w:rPr>
        <w:t>.</w:t>
      </w:r>
      <w:r w:rsidRPr="00DA2D6C">
        <w:rPr>
          <w:i/>
          <w:u w:val="single"/>
          <w:lang w:val="it-IT"/>
        </w:rPr>
        <w:t>000 mg polvere per concentrato per soluzione per infusione</w:t>
      </w:r>
      <w:r w:rsidRPr="00DA2D6C">
        <w:rPr>
          <w:rFonts w:eastAsia="Calibri"/>
          <w:szCs w:val="22"/>
          <w:lang w:val="it-IT"/>
        </w:rPr>
        <w:t xml:space="preserve"> </w:t>
      </w:r>
    </w:p>
    <w:p w14:paraId="62389B91" w14:textId="77777777" w:rsidR="00C61310" w:rsidRPr="00DA2D6C" w:rsidRDefault="004F2F58" w:rsidP="007826DA">
      <w:pPr>
        <w:tabs>
          <w:tab w:val="clear" w:pos="567"/>
        </w:tabs>
        <w:autoSpaceDE w:val="0"/>
        <w:autoSpaceDN w:val="0"/>
        <w:adjustRightInd w:val="0"/>
        <w:spacing w:line="240" w:lineRule="auto"/>
        <w:rPr>
          <w:rFonts w:eastAsia="Calibri"/>
          <w:szCs w:val="22"/>
          <w:lang w:val="it-IT"/>
        </w:rPr>
      </w:pPr>
      <w:r w:rsidRPr="00DA2D6C">
        <w:rPr>
          <w:rFonts w:eastAsia="Calibri"/>
          <w:szCs w:val="22"/>
          <w:lang w:val="it-IT"/>
        </w:rPr>
        <w:t xml:space="preserve">Questo medicinale </w:t>
      </w:r>
      <w:r w:rsidR="00C61310" w:rsidRPr="00DA2D6C">
        <w:rPr>
          <w:rFonts w:eastAsia="Calibri"/>
          <w:szCs w:val="22"/>
          <w:lang w:val="it-IT"/>
        </w:rPr>
        <w:t>contiene 108 mg di sodio per flaconcino</w:t>
      </w:r>
      <w:r w:rsidR="004F6F9F" w:rsidRPr="00DA2D6C">
        <w:rPr>
          <w:rFonts w:eastAsia="Calibri"/>
          <w:szCs w:val="22"/>
          <w:lang w:val="it-IT"/>
        </w:rPr>
        <w:t>,</w:t>
      </w:r>
      <w:r w:rsidRPr="00DA2D6C">
        <w:rPr>
          <w:szCs w:val="22"/>
          <w:lang w:val="it-IT"/>
        </w:rPr>
        <w:t xml:space="preserve"> equivalente al 5,4% dell’assunzione massima giornaliera raccomandata dall’OMS</w:t>
      </w:r>
      <w:r w:rsidR="00251CB8" w:rsidRPr="00DA2D6C">
        <w:rPr>
          <w:szCs w:val="22"/>
          <w:lang w:val="it-IT"/>
        </w:rPr>
        <w:t xml:space="preserve"> (Organizzazione Mondiale della Sanità)</w:t>
      </w:r>
      <w:r w:rsidRPr="00DA2D6C">
        <w:rPr>
          <w:szCs w:val="22"/>
          <w:lang w:val="it-IT"/>
        </w:rPr>
        <w:t xml:space="preserve"> </w:t>
      </w:r>
      <w:r w:rsidR="004F6F9F" w:rsidRPr="00DA2D6C">
        <w:rPr>
          <w:szCs w:val="22"/>
          <w:lang w:val="it-IT"/>
        </w:rPr>
        <w:t xml:space="preserve">che corrisponde a 2 g di sodio </w:t>
      </w:r>
      <w:r w:rsidRPr="00DA2D6C">
        <w:rPr>
          <w:szCs w:val="22"/>
          <w:lang w:val="it-IT"/>
        </w:rPr>
        <w:t>per un adulto</w:t>
      </w:r>
      <w:r w:rsidR="00C61310" w:rsidRPr="00DA2D6C">
        <w:rPr>
          <w:rFonts w:eastAsia="Calibri"/>
          <w:szCs w:val="22"/>
          <w:lang w:val="it-IT"/>
        </w:rPr>
        <w:t xml:space="preserve">. </w:t>
      </w:r>
    </w:p>
    <w:p w14:paraId="30B4F49A" w14:textId="77777777" w:rsidR="001C37D9" w:rsidRPr="00DA2D6C" w:rsidRDefault="001C37D9">
      <w:pPr>
        <w:tabs>
          <w:tab w:val="clear" w:pos="567"/>
        </w:tabs>
        <w:spacing w:line="240" w:lineRule="auto"/>
        <w:rPr>
          <w:b/>
          <w:szCs w:val="22"/>
          <w:lang w:val="it-IT"/>
        </w:rPr>
      </w:pPr>
    </w:p>
    <w:p w14:paraId="29187324" w14:textId="77777777" w:rsidR="001D29E6" w:rsidRPr="00DA2D6C" w:rsidRDefault="001D29E6" w:rsidP="00EF5490">
      <w:pPr>
        <w:ind w:left="567" w:hanging="567"/>
        <w:rPr>
          <w:szCs w:val="22"/>
          <w:lang w:val="it-IT"/>
        </w:rPr>
      </w:pPr>
      <w:r w:rsidRPr="00DA2D6C">
        <w:rPr>
          <w:b/>
          <w:szCs w:val="22"/>
          <w:lang w:val="it-IT"/>
        </w:rPr>
        <w:t>4.5</w:t>
      </w:r>
      <w:r w:rsidRPr="00DA2D6C">
        <w:rPr>
          <w:b/>
          <w:szCs w:val="22"/>
          <w:lang w:val="it-IT"/>
        </w:rPr>
        <w:tab/>
      </w:r>
      <w:r w:rsidR="00C61310" w:rsidRPr="00DA2D6C">
        <w:rPr>
          <w:b/>
          <w:bCs/>
          <w:szCs w:val="22"/>
          <w:lang w:val="it-IT"/>
        </w:rPr>
        <w:t>Interazioni con altri medicinali ed altre forme d’interazione</w:t>
      </w:r>
    </w:p>
    <w:p w14:paraId="2A05F296" w14:textId="77777777" w:rsidR="001D29E6" w:rsidRPr="00DA2D6C" w:rsidRDefault="001D29E6" w:rsidP="00EF5490">
      <w:pPr>
        <w:rPr>
          <w:szCs w:val="22"/>
          <w:lang w:val="it-IT"/>
        </w:rPr>
      </w:pPr>
    </w:p>
    <w:p w14:paraId="41383B6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Il pemetrexed è principalmente eliminato immodificato a livello renale per secrezione tubulare e in</w:t>
      </w:r>
    </w:p>
    <w:p w14:paraId="254BF999"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 xml:space="preserve">misura minore per filtrazione glomerulare. La somministrazione contemporanea di </w:t>
      </w:r>
      <w:r w:rsidR="00F9420A" w:rsidRPr="00DA2D6C">
        <w:rPr>
          <w:szCs w:val="22"/>
          <w:lang w:val="it-IT"/>
        </w:rPr>
        <w:t>medicinali</w:t>
      </w:r>
    </w:p>
    <w:p w14:paraId="6EB31CE0"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nefrotossici (per es. aminoglicosidi, diuretici dell’ansa, composti con platino, ciclosporina) potrebbero</w:t>
      </w:r>
    </w:p>
    <w:p w14:paraId="6867A35A"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potenzialmente determinare una clearance ritardata del pemetrexed. Questa associazione deve essere</w:t>
      </w:r>
    </w:p>
    <w:p w14:paraId="6AF295C6" w14:textId="77777777" w:rsidR="007E7A52" w:rsidRPr="00DA2D6C" w:rsidRDefault="00C61310" w:rsidP="00C61310">
      <w:pPr>
        <w:tabs>
          <w:tab w:val="clear" w:pos="567"/>
        </w:tabs>
        <w:spacing w:line="240" w:lineRule="auto"/>
        <w:rPr>
          <w:szCs w:val="22"/>
          <w:lang w:val="it-IT"/>
        </w:rPr>
      </w:pPr>
      <w:r w:rsidRPr="00DA2D6C">
        <w:rPr>
          <w:szCs w:val="22"/>
          <w:lang w:val="it-IT"/>
        </w:rPr>
        <w:t>usata con cautela. Se necessario, la clearance della creatinina deve essere monitorata attentamente.</w:t>
      </w:r>
    </w:p>
    <w:p w14:paraId="7768C436" w14:textId="77777777" w:rsidR="00C61310" w:rsidRPr="00DA2D6C" w:rsidRDefault="00C61310" w:rsidP="00C61310">
      <w:pPr>
        <w:tabs>
          <w:tab w:val="clear" w:pos="567"/>
        </w:tabs>
        <w:spacing w:line="240" w:lineRule="auto"/>
        <w:rPr>
          <w:szCs w:val="22"/>
          <w:lang w:val="it-IT"/>
        </w:rPr>
      </w:pPr>
    </w:p>
    <w:p w14:paraId="093C526B" w14:textId="48F0C19A"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 xml:space="preserve">La somministrazione contemporanea di </w:t>
      </w:r>
      <w:r w:rsidR="00642933">
        <w:rPr>
          <w:szCs w:val="22"/>
          <w:lang w:val="it-IT"/>
        </w:rPr>
        <w:t>pemetrexed con inibitori del trasportatore degli anioni organini OAT3 (</w:t>
      </w:r>
      <w:r w:rsidR="00642933" w:rsidRPr="006D4E01">
        <w:rPr>
          <w:i/>
          <w:iCs/>
          <w:szCs w:val="22"/>
          <w:lang w:val="it-IT"/>
        </w:rPr>
        <w:t>organic anion transporter 3,</w:t>
      </w:r>
      <w:r w:rsidR="00642933" w:rsidRPr="00DB4CAA">
        <w:rPr>
          <w:szCs w:val="22"/>
          <w:lang w:val="it-IT"/>
        </w:rPr>
        <w:t xml:space="preserve"> OAT3</w:t>
      </w:r>
      <w:r w:rsidR="00642933">
        <w:rPr>
          <w:szCs w:val="22"/>
          <w:lang w:val="it-IT"/>
        </w:rPr>
        <w:t xml:space="preserve">) </w:t>
      </w:r>
      <w:r w:rsidRPr="00DA2D6C">
        <w:rPr>
          <w:szCs w:val="22"/>
          <w:lang w:val="it-IT"/>
        </w:rPr>
        <w:t>(per es.</w:t>
      </w:r>
    </w:p>
    <w:p w14:paraId="6A327DA7" w14:textId="57400C6F"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probenecid, penicillina</w:t>
      </w:r>
      <w:r w:rsidR="00642933">
        <w:rPr>
          <w:szCs w:val="22"/>
          <w:lang w:val="it-IT"/>
        </w:rPr>
        <w:t>, inibitori di pompa protonica (IPP)</w:t>
      </w:r>
      <w:r w:rsidRPr="00DA2D6C">
        <w:rPr>
          <w:szCs w:val="22"/>
          <w:lang w:val="it-IT"/>
        </w:rPr>
        <w:t xml:space="preserve">) </w:t>
      </w:r>
      <w:r w:rsidR="00642933">
        <w:rPr>
          <w:szCs w:val="22"/>
          <w:lang w:val="it-IT"/>
        </w:rPr>
        <w:t xml:space="preserve"> determina</w:t>
      </w:r>
      <w:r w:rsidRPr="00DA2D6C">
        <w:rPr>
          <w:szCs w:val="22"/>
          <w:lang w:val="it-IT"/>
        </w:rPr>
        <w:t xml:space="preserve"> una clearance ritardata del</w:t>
      </w:r>
    </w:p>
    <w:p w14:paraId="2E0B6502" w14:textId="47667DEA"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 xml:space="preserve">pemetrexed. E’ consigliata cautela nell’impiego di questi </w:t>
      </w:r>
      <w:r w:rsidR="00F9420A" w:rsidRPr="00DA2D6C">
        <w:rPr>
          <w:szCs w:val="22"/>
          <w:lang w:val="it-IT"/>
        </w:rPr>
        <w:t xml:space="preserve">medicinali </w:t>
      </w:r>
      <w:r w:rsidRPr="00DA2D6C">
        <w:rPr>
          <w:szCs w:val="22"/>
          <w:lang w:val="it-IT"/>
        </w:rPr>
        <w:t xml:space="preserve">in associazione con pemetrexed. </w:t>
      </w:r>
    </w:p>
    <w:p w14:paraId="062EC271" w14:textId="77777777" w:rsidR="00C61310" w:rsidRPr="00DA2D6C" w:rsidRDefault="00C61310" w:rsidP="00C61310">
      <w:pPr>
        <w:tabs>
          <w:tab w:val="clear" w:pos="567"/>
        </w:tabs>
        <w:autoSpaceDE w:val="0"/>
        <w:autoSpaceDN w:val="0"/>
        <w:adjustRightInd w:val="0"/>
        <w:spacing w:line="240" w:lineRule="auto"/>
        <w:rPr>
          <w:szCs w:val="22"/>
          <w:lang w:val="it-IT"/>
        </w:rPr>
      </w:pPr>
    </w:p>
    <w:p w14:paraId="4AE60BD1"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In pazienti con funzionalità renale normale (clearance della creatinina ≥</w:t>
      </w:r>
      <w:r w:rsidR="00D46AA0">
        <w:rPr>
          <w:szCs w:val="22"/>
          <w:lang w:val="it-IT"/>
        </w:rPr>
        <w:t> </w:t>
      </w:r>
      <w:r w:rsidRPr="00DA2D6C">
        <w:rPr>
          <w:szCs w:val="22"/>
          <w:lang w:val="it-IT"/>
        </w:rPr>
        <w:t>80 ml/min), dosi elevate di</w:t>
      </w:r>
    </w:p>
    <w:p w14:paraId="7660358D" w14:textId="77777777" w:rsidR="00C61310" w:rsidRPr="00DA2D6C" w:rsidRDefault="00C61310" w:rsidP="00C61310">
      <w:pPr>
        <w:tabs>
          <w:tab w:val="clear" w:pos="567"/>
        </w:tabs>
        <w:autoSpaceDE w:val="0"/>
        <w:autoSpaceDN w:val="0"/>
        <w:adjustRightInd w:val="0"/>
        <w:spacing w:line="240" w:lineRule="auto"/>
        <w:rPr>
          <w:szCs w:val="22"/>
          <w:lang w:val="it-IT"/>
        </w:rPr>
      </w:pPr>
      <w:r w:rsidRPr="00DA2D6C">
        <w:rPr>
          <w:szCs w:val="22"/>
          <w:lang w:val="it-IT"/>
        </w:rPr>
        <w:t>farmaci antinfiammatori non steroidei (FANS, come ibuprofene a dosi &gt;</w:t>
      </w:r>
      <w:r w:rsidR="00D46AA0">
        <w:rPr>
          <w:szCs w:val="22"/>
          <w:lang w:val="it-IT"/>
        </w:rPr>
        <w:t> </w:t>
      </w:r>
      <w:r w:rsidRPr="00DA2D6C">
        <w:rPr>
          <w:szCs w:val="22"/>
          <w:lang w:val="it-IT"/>
        </w:rPr>
        <w:t xml:space="preserve">1600 mg/die) ed </w:t>
      </w:r>
      <w:r w:rsidR="006571EC" w:rsidRPr="00DA2D6C">
        <w:rPr>
          <w:szCs w:val="22"/>
          <w:lang w:val="it-IT"/>
        </w:rPr>
        <w:t xml:space="preserve">acido acetilisalicilico </w:t>
      </w:r>
      <w:r w:rsidRPr="00DA2D6C">
        <w:rPr>
          <w:szCs w:val="22"/>
          <w:lang w:val="it-IT"/>
        </w:rPr>
        <w:t>ad</w:t>
      </w:r>
      <w:r w:rsidR="006571EC" w:rsidRPr="00DA2D6C">
        <w:rPr>
          <w:szCs w:val="22"/>
          <w:lang w:val="it-IT"/>
        </w:rPr>
        <w:t xml:space="preserve"> </w:t>
      </w:r>
      <w:r w:rsidRPr="00DA2D6C">
        <w:rPr>
          <w:szCs w:val="22"/>
          <w:lang w:val="it-IT"/>
        </w:rPr>
        <w:t>alte dosi (≥</w:t>
      </w:r>
      <w:r w:rsidR="00D46AA0">
        <w:rPr>
          <w:szCs w:val="22"/>
          <w:lang w:val="it-IT"/>
        </w:rPr>
        <w:t> </w:t>
      </w:r>
      <w:r w:rsidRPr="00DA2D6C">
        <w:rPr>
          <w:szCs w:val="22"/>
          <w:lang w:val="it-IT"/>
        </w:rPr>
        <w:t>1,3 g/die) possono ridurre l’eliminazione del pemetrexed e di conseguenza aumentare il</w:t>
      </w:r>
      <w:r w:rsidR="006571EC" w:rsidRPr="00DA2D6C">
        <w:rPr>
          <w:szCs w:val="22"/>
          <w:lang w:val="it-IT"/>
        </w:rPr>
        <w:t xml:space="preserve"> </w:t>
      </w:r>
      <w:r w:rsidRPr="00DA2D6C">
        <w:rPr>
          <w:szCs w:val="22"/>
          <w:lang w:val="it-IT"/>
        </w:rPr>
        <w:t xml:space="preserve">verificarsi </w:t>
      </w:r>
      <w:r w:rsidR="004F2F58" w:rsidRPr="00DA2D6C">
        <w:rPr>
          <w:szCs w:val="22"/>
          <w:lang w:val="it-IT"/>
        </w:rPr>
        <w:t>delle reazioni</w:t>
      </w:r>
      <w:r w:rsidRPr="00DA2D6C">
        <w:rPr>
          <w:szCs w:val="22"/>
          <w:lang w:val="it-IT"/>
        </w:rPr>
        <w:t xml:space="preserve"> </w:t>
      </w:r>
      <w:r w:rsidR="004F2F58" w:rsidRPr="00DA2D6C">
        <w:rPr>
          <w:szCs w:val="22"/>
          <w:lang w:val="it-IT"/>
        </w:rPr>
        <w:t>avverse al</w:t>
      </w:r>
      <w:r w:rsidRPr="00DA2D6C">
        <w:rPr>
          <w:szCs w:val="22"/>
          <w:lang w:val="it-IT"/>
        </w:rPr>
        <w:t xml:space="preserve"> pemetrexed. Pertanto, si consiglia cautela nel somministrare dosi</w:t>
      </w:r>
      <w:r w:rsidR="006571EC" w:rsidRPr="00DA2D6C">
        <w:rPr>
          <w:szCs w:val="22"/>
          <w:lang w:val="it-IT"/>
        </w:rPr>
        <w:t xml:space="preserve"> </w:t>
      </w:r>
      <w:r w:rsidRPr="00DA2D6C">
        <w:rPr>
          <w:szCs w:val="22"/>
          <w:lang w:val="it-IT"/>
        </w:rPr>
        <w:t xml:space="preserve">più elevate di FANS o </w:t>
      </w:r>
      <w:r w:rsidR="006571EC" w:rsidRPr="00DA2D6C">
        <w:rPr>
          <w:szCs w:val="22"/>
          <w:lang w:val="it-IT"/>
        </w:rPr>
        <w:t xml:space="preserve">acido acetilsalicilico </w:t>
      </w:r>
      <w:r w:rsidRPr="00DA2D6C">
        <w:rPr>
          <w:szCs w:val="22"/>
          <w:lang w:val="it-IT"/>
        </w:rPr>
        <w:t>ad alte dosi contemporaneamente a pemetrexed a pazienti con</w:t>
      </w:r>
      <w:r w:rsidR="006571EC" w:rsidRPr="00DA2D6C">
        <w:rPr>
          <w:szCs w:val="22"/>
          <w:lang w:val="it-IT"/>
        </w:rPr>
        <w:t xml:space="preserve"> </w:t>
      </w:r>
      <w:r w:rsidRPr="00DA2D6C">
        <w:rPr>
          <w:szCs w:val="22"/>
          <w:lang w:val="it-IT"/>
        </w:rPr>
        <w:t xml:space="preserve">funzionalità renale normale (clearance della creatinina </w:t>
      </w:r>
      <w:r w:rsidR="00813014" w:rsidRPr="00DA2D6C">
        <w:rPr>
          <w:szCs w:val="22"/>
          <w:lang w:val="it-IT"/>
        </w:rPr>
        <w:t>≥</w:t>
      </w:r>
      <w:r w:rsidR="00D46AA0">
        <w:rPr>
          <w:szCs w:val="22"/>
          <w:lang w:val="it-IT"/>
        </w:rPr>
        <w:t> </w:t>
      </w:r>
      <w:r w:rsidRPr="00DA2D6C">
        <w:rPr>
          <w:szCs w:val="22"/>
          <w:lang w:val="it-IT"/>
        </w:rPr>
        <w:t>80 ml/min).</w:t>
      </w:r>
    </w:p>
    <w:p w14:paraId="63F36040" w14:textId="77777777" w:rsidR="00813014" w:rsidRPr="00DA2D6C" w:rsidRDefault="00813014" w:rsidP="00C61310">
      <w:pPr>
        <w:tabs>
          <w:tab w:val="clear" w:pos="567"/>
        </w:tabs>
        <w:autoSpaceDE w:val="0"/>
        <w:autoSpaceDN w:val="0"/>
        <w:adjustRightInd w:val="0"/>
        <w:spacing w:line="240" w:lineRule="auto"/>
        <w:rPr>
          <w:szCs w:val="22"/>
          <w:lang w:val="it-IT"/>
        </w:rPr>
      </w:pPr>
    </w:p>
    <w:p w14:paraId="0AC0652C" w14:textId="77777777" w:rsidR="00C61310" w:rsidRPr="00DA2D6C" w:rsidRDefault="00C61310" w:rsidP="006571EC">
      <w:pPr>
        <w:tabs>
          <w:tab w:val="clear" w:pos="567"/>
        </w:tabs>
        <w:autoSpaceDE w:val="0"/>
        <w:autoSpaceDN w:val="0"/>
        <w:adjustRightInd w:val="0"/>
        <w:spacing w:line="240" w:lineRule="auto"/>
        <w:rPr>
          <w:szCs w:val="22"/>
          <w:lang w:val="it-IT"/>
        </w:rPr>
      </w:pPr>
      <w:r w:rsidRPr="00DA2D6C">
        <w:rPr>
          <w:szCs w:val="22"/>
          <w:lang w:val="it-IT"/>
        </w:rPr>
        <w:t xml:space="preserve">In pazienti con </w:t>
      </w:r>
      <w:r w:rsidR="006571EC" w:rsidRPr="00DA2D6C">
        <w:rPr>
          <w:szCs w:val="22"/>
          <w:lang w:val="it-IT"/>
        </w:rPr>
        <w:t xml:space="preserve">compromissione </w:t>
      </w:r>
      <w:r w:rsidRPr="00DA2D6C">
        <w:rPr>
          <w:szCs w:val="22"/>
          <w:lang w:val="it-IT"/>
        </w:rPr>
        <w:t>renale da lieve a moderata (clearance della creatinina da 45 a 79 ml/min)</w:t>
      </w:r>
      <w:r w:rsidR="006571EC" w:rsidRPr="00DA2D6C">
        <w:rPr>
          <w:szCs w:val="22"/>
          <w:lang w:val="it-IT"/>
        </w:rPr>
        <w:t xml:space="preserve"> </w:t>
      </w:r>
      <w:r w:rsidRPr="00DA2D6C">
        <w:rPr>
          <w:szCs w:val="22"/>
          <w:lang w:val="it-IT"/>
        </w:rPr>
        <w:t xml:space="preserve">la somministrazione contemporanea di pemetrexed con FANS (per es. ibuprofene) o </w:t>
      </w:r>
      <w:r w:rsidR="006571EC" w:rsidRPr="00DA2D6C">
        <w:rPr>
          <w:szCs w:val="22"/>
          <w:lang w:val="it-IT"/>
        </w:rPr>
        <w:t xml:space="preserve">acido acetilsalicilico </w:t>
      </w:r>
      <w:r w:rsidRPr="00DA2D6C">
        <w:rPr>
          <w:szCs w:val="22"/>
          <w:lang w:val="it-IT"/>
        </w:rPr>
        <w:t>a dosi</w:t>
      </w:r>
      <w:r w:rsidR="006571EC" w:rsidRPr="00DA2D6C">
        <w:rPr>
          <w:szCs w:val="22"/>
          <w:lang w:val="it-IT"/>
        </w:rPr>
        <w:t xml:space="preserve"> </w:t>
      </w:r>
      <w:r w:rsidRPr="00DA2D6C">
        <w:rPr>
          <w:szCs w:val="22"/>
          <w:lang w:val="it-IT"/>
        </w:rPr>
        <w:t>più alte deve essere evitata nei 2 giorni precedenti, il giorno stesso e nei 2 giorni successivi alla</w:t>
      </w:r>
      <w:r w:rsidR="006571EC" w:rsidRPr="00DA2D6C">
        <w:rPr>
          <w:szCs w:val="22"/>
          <w:lang w:val="it-IT"/>
        </w:rPr>
        <w:t xml:space="preserve"> </w:t>
      </w:r>
      <w:r w:rsidRPr="00DA2D6C">
        <w:rPr>
          <w:szCs w:val="22"/>
          <w:lang w:val="it-IT"/>
        </w:rPr>
        <w:t>somministrazione di pemetrexed (vedere paragrafo 4.4).</w:t>
      </w:r>
    </w:p>
    <w:p w14:paraId="11F60E5F" w14:textId="77777777" w:rsidR="00C61310" w:rsidRPr="00DA2D6C" w:rsidRDefault="00C61310" w:rsidP="00C61310">
      <w:pPr>
        <w:tabs>
          <w:tab w:val="clear" w:pos="567"/>
        </w:tabs>
        <w:spacing w:line="240" w:lineRule="auto"/>
        <w:rPr>
          <w:szCs w:val="22"/>
          <w:lang w:val="it-IT"/>
        </w:rPr>
      </w:pPr>
    </w:p>
    <w:p w14:paraId="27920DA2"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In assenza di dati relativi alla potenziale interazione con i FANS ad emivita più lunga, come piroxicam</w:t>
      </w:r>
    </w:p>
    <w:p w14:paraId="2921BF64"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lastRenderedPageBreak/>
        <w:t xml:space="preserve">o rofecoxib, la somministrazione contemporanea con pemetrexed in pazienti con </w:t>
      </w:r>
      <w:r w:rsidR="006571EC" w:rsidRPr="00DA2D6C">
        <w:rPr>
          <w:szCs w:val="22"/>
          <w:lang w:val="it-IT"/>
        </w:rPr>
        <w:t xml:space="preserve">compromissione </w:t>
      </w:r>
      <w:r w:rsidRPr="00DA2D6C">
        <w:rPr>
          <w:szCs w:val="22"/>
          <w:lang w:val="it-IT"/>
        </w:rPr>
        <w:t>renale</w:t>
      </w:r>
      <w:r w:rsidR="006571EC" w:rsidRPr="00DA2D6C">
        <w:rPr>
          <w:szCs w:val="22"/>
          <w:lang w:val="it-IT"/>
        </w:rPr>
        <w:t xml:space="preserve"> </w:t>
      </w:r>
      <w:r w:rsidRPr="00DA2D6C">
        <w:rPr>
          <w:szCs w:val="22"/>
          <w:lang w:val="it-IT"/>
        </w:rPr>
        <w:t>da moderata a grave deve essere interrotta almeno nei 5 giorni precedenti, il giorno stesso e almeno nei</w:t>
      </w:r>
      <w:r w:rsidR="006571EC" w:rsidRPr="00DA2D6C">
        <w:rPr>
          <w:szCs w:val="22"/>
          <w:lang w:val="it-IT"/>
        </w:rPr>
        <w:t xml:space="preserve"> </w:t>
      </w:r>
      <w:r w:rsidRPr="00DA2D6C">
        <w:rPr>
          <w:szCs w:val="22"/>
          <w:lang w:val="it-IT"/>
        </w:rPr>
        <w:t>2 giorni successivi alla somministrazione di pemetrexed (vedere paragrafo 4.4). Se è necessaria la</w:t>
      </w:r>
      <w:r w:rsidR="006571EC" w:rsidRPr="00DA2D6C">
        <w:rPr>
          <w:szCs w:val="22"/>
          <w:lang w:val="it-IT"/>
        </w:rPr>
        <w:t xml:space="preserve"> </w:t>
      </w:r>
      <w:r w:rsidRPr="00DA2D6C">
        <w:rPr>
          <w:szCs w:val="22"/>
          <w:lang w:val="it-IT"/>
        </w:rPr>
        <w:t>somministrazione contemporanea di FANS, i pazienti devono essere strettamente monitorati per la</w:t>
      </w:r>
      <w:r w:rsidR="006571EC" w:rsidRPr="00DA2D6C">
        <w:rPr>
          <w:szCs w:val="22"/>
          <w:lang w:val="it-IT"/>
        </w:rPr>
        <w:t xml:space="preserve"> </w:t>
      </w:r>
      <w:r w:rsidRPr="00DA2D6C">
        <w:rPr>
          <w:szCs w:val="22"/>
          <w:lang w:val="it-IT"/>
        </w:rPr>
        <w:t>tossicità, soprattutto mielosoppressione e tossicità gastrointestinale.</w:t>
      </w:r>
    </w:p>
    <w:p w14:paraId="0EB83A5F" w14:textId="77777777" w:rsidR="00813014" w:rsidRPr="00DA2D6C" w:rsidRDefault="00813014" w:rsidP="00813014">
      <w:pPr>
        <w:tabs>
          <w:tab w:val="clear" w:pos="567"/>
        </w:tabs>
        <w:autoSpaceDE w:val="0"/>
        <w:autoSpaceDN w:val="0"/>
        <w:adjustRightInd w:val="0"/>
        <w:spacing w:line="240" w:lineRule="auto"/>
        <w:rPr>
          <w:szCs w:val="22"/>
          <w:lang w:val="it-IT"/>
        </w:rPr>
      </w:pPr>
    </w:p>
    <w:p w14:paraId="4CA3F639"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 xml:space="preserve">Il pemetrexed subisce un limitato metabolismo epatico. I risultati degli studi </w:t>
      </w:r>
      <w:r w:rsidRPr="00DA2D6C">
        <w:rPr>
          <w:i/>
          <w:iCs/>
          <w:szCs w:val="22"/>
          <w:lang w:val="it-IT"/>
        </w:rPr>
        <w:t xml:space="preserve">in vitro </w:t>
      </w:r>
      <w:r w:rsidRPr="00DA2D6C">
        <w:rPr>
          <w:szCs w:val="22"/>
          <w:lang w:val="it-IT"/>
        </w:rPr>
        <w:t>con microsomi</w:t>
      </w:r>
    </w:p>
    <w:p w14:paraId="4929CCE3"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epatici umani hanno indicato che il pemetrexed non avrebbe causato un’inibizione clinicamente</w:t>
      </w:r>
    </w:p>
    <w:p w14:paraId="63A5F4AF"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 xml:space="preserve">significativa della clearance metabolica dei </w:t>
      </w:r>
      <w:r w:rsidR="00F9420A" w:rsidRPr="00DA2D6C">
        <w:rPr>
          <w:szCs w:val="22"/>
          <w:lang w:val="it-IT"/>
        </w:rPr>
        <w:t xml:space="preserve">medicinali </w:t>
      </w:r>
      <w:r w:rsidRPr="00DA2D6C">
        <w:rPr>
          <w:szCs w:val="22"/>
          <w:lang w:val="it-IT"/>
        </w:rPr>
        <w:t>metabolizzati dai citocromi CYP3A, CYP2D6,</w:t>
      </w:r>
    </w:p>
    <w:p w14:paraId="70A8BDB4" w14:textId="77777777" w:rsidR="007E7A52" w:rsidRPr="00DA2D6C" w:rsidRDefault="00813014" w:rsidP="00813014">
      <w:pPr>
        <w:tabs>
          <w:tab w:val="clear" w:pos="567"/>
        </w:tabs>
        <w:spacing w:line="240" w:lineRule="auto"/>
        <w:rPr>
          <w:szCs w:val="22"/>
          <w:lang w:val="it-IT"/>
        </w:rPr>
      </w:pPr>
      <w:r w:rsidRPr="00DA2D6C">
        <w:rPr>
          <w:szCs w:val="22"/>
          <w:lang w:val="it-IT"/>
        </w:rPr>
        <w:t>CYP2C9 e CYP1A2.</w:t>
      </w:r>
    </w:p>
    <w:p w14:paraId="1482A452" w14:textId="77777777" w:rsidR="007E7A52" w:rsidRPr="00DA2D6C" w:rsidRDefault="007E7A52" w:rsidP="00246175">
      <w:pPr>
        <w:tabs>
          <w:tab w:val="clear" w:pos="567"/>
        </w:tabs>
        <w:spacing w:line="240" w:lineRule="auto"/>
        <w:rPr>
          <w:szCs w:val="22"/>
          <w:lang w:val="it-IT"/>
        </w:rPr>
      </w:pPr>
    </w:p>
    <w:p w14:paraId="72E69010" w14:textId="77777777" w:rsidR="00813014" w:rsidRPr="00DA2D6C" w:rsidRDefault="00813014" w:rsidP="00813014">
      <w:pPr>
        <w:tabs>
          <w:tab w:val="clear" w:pos="567"/>
        </w:tabs>
        <w:autoSpaceDE w:val="0"/>
        <w:autoSpaceDN w:val="0"/>
        <w:adjustRightInd w:val="0"/>
        <w:spacing w:line="240" w:lineRule="auto"/>
        <w:rPr>
          <w:szCs w:val="22"/>
          <w:u w:val="single"/>
          <w:lang w:val="it-IT"/>
        </w:rPr>
      </w:pPr>
      <w:r w:rsidRPr="00DA2D6C">
        <w:rPr>
          <w:szCs w:val="22"/>
          <w:u w:val="single"/>
          <w:lang w:val="it-IT"/>
        </w:rPr>
        <w:t>Interazioni comuni a tutti i citotossici</w:t>
      </w:r>
    </w:p>
    <w:p w14:paraId="1231B173"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A causa dell’aumentato rischio di trombosi nei pazienti con tumore, è frequente l’uso di una terapia</w:t>
      </w:r>
    </w:p>
    <w:p w14:paraId="1771312B"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anticoagulante. Se viene deciso di trattare il paziente con anticoagulanti orali, l’elevata variabilità</w:t>
      </w:r>
    </w:p>
    <w:p w14:paraId="6C77EE6C"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intra</w:t>
      </w:r>
      <w:r w:rsidR="006571EC" w:rsidRPr="00DA2D6C">
        <w:rPr>
          <w:szCs w:val="22"/>
          <w:lang w:val="it-IT"/>
        </w:rPr>
        <w:t>-</w:t>
      </w:r>
      <w:r w:rsidRPr="00DA2D6C">
        <w:rPr>
          <w:szCs w:val="22"/>
          <w:lang w:val="it-IT"/>
        </w:rPr>
        <w:t>individuale della coagulazione nel corso delle malattie e la possibilità di interazione tra gli</w:t>
      </w:r>
    </w:p>
    <w:p w14:paraId="5002A117"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anticoagulanti orali e la chemioterapia antitumorale richiede una maggior frequenza del monitoraggio</w:t>
      </w:r>
    </w:p>
    <w:p w14:paraId="0FEAD2F0"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dell’INR (International Normalised Ratio).</w:t>
      </w:r>
    </w:p>
    <w:p w14:paraId="3EAB0406" w14:textId="77777777" w:rsidR="00813014" w:rsidRPr="00DA2D6C" w:rsidRDefault="00813014" w:rsidP="00813014">
      <w:pPr>
        <w:tabs>
          <w:tab w:val="clear" w:pos="567"/>
        </w:tabs>
        <w:autoSpaceDE w:val="0"/>
        <w:autoSpaceDN w:val="0"/>
        <w:adjustRightInd w:val="0"/>
        <w:spacing w:line="240" w:lineRule="auto"/>
        <w:rPr>
          <w:szCs w:val="22"/>
          <w:lang w:val="it-IT"/>
        </w:rPr>
      </w:pPr>
    </w:p>
    <w:p w14:paraId="41C634EB"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 xml:space="preserve">Uso contemporaneo controindicato: </w:t>
      </w:r>
      <w:r w:rsidRPr="00DA2D6C">
        <w:rPr>
          <w:i/>
          <w:szCs w:val="22"/>
          <w:lang w:val="it-IT"/>
        </w:rPr>
        <w:t>Vaccino per la febbre gialla</w:t>
      </w:r>
      <w:r w:rsidRPr="00DA2D6C">
        <w:rPr>
          <w:szCs w:val="22"/>
          <w:lang w:val="it-IT"/>
        </w:rPr>
        <w:t>: rischio di malattia generalizzata da</w:t>
      </w:r>
    </w:p>
    <w:p w14:paraId="6BE8F3EF"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vaccino ad esito fatale (vedere paragrafo 4.3).</w:t>
      </w:r>
    </w:p>
    <w:p w14:paraId="62E30C7C" w14:textId="77777777" w:rsidR="00813014" w:rsidRPr="00DA2D6C" w:rsidRDefault="00813014" w:rsidP="00813014">
      <w:pPr>
        <w:tabs>
          <w:tab w:val="clear" w:pos="567"/>
        </w:tabs>
        <w:autoSpaceDE w:val="0"/>
        <w:autoSpaceDN w:val="0"/>
        <w:adjustRightInd w:val="0"/>
        <w:spacing w:line="240" w:lineRule="auto"/>
        <w:rPr>
          <w:szCs w:val="22"/>
          <w:lang w:val="it-IT"/>
        </w:rPr>
      </w:pPr>
    </w:p>
    <w:p w14:paraId="3B62EA35" w14:textId="77777777" w:rsidR="00813014" w:rsidRPr="00DA2D6C" w:rsidRDefault="00813014" w:rsidP="00813014">
      <w:pPr>
        <w:tabs>
          <w:tab w:val="clear" w:pos="567"/>
        </w:tabs>
        <w:autoSpaceDE w:val="0"/>
        <w:autoSpaceDN w:val="0"/>
        <w:adjustRightInd w:val="0"/>
        <w:spacing w:line="240" w:lineRule="auto"/>
        <w:rPr>
          <w:i/>
          <w:szCs w:val="22"/>
          <w:lang w:val="it-IT"/>
        </w:rPr>
      </w:pPr>
      <w:r w:rsidRPr="00DA2D6C">
        <w:rPr>
          <w:szCs w:val="22"/>
          <w:lang w:val="it-IT"/>
        </w:rPr>
        <w:t xml:space="preserve">Uso contemporaneo non consigliato: </w:t>
      </w:r>
      <w:r w:rsidRPr="00DA2D6C">
        <w:rPr>
          <w:i/>
          <w:szCs w:val="22"/>
          <w:lang w:val="it-IT"/>
        </w:rPr>
        <w:t>Vaccini vivi attenuati (eccetto il vaccino per la febbre gialla, per</w:t>
      </w:r>
    </w:p>
    <w:p w14:paraId="5CBFC214"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i/>
          <w:szCs w:val="22"/>
          <w:lang w:val="it-IT"/>
        </w:rPr>
        <w:t>il quale l’uso contemporaneo è controindicato):</w:t>
      </w:r>
      <w:r w:rsidRPr="00DA2D6C">
        <w:rPr>
          <w:szCs w:val="22"/>
          <w:lang w:val="it-IT"/>
        </w:rPr>
        <w:t xml:space="preserve"> rischio di malattia sistemica eventualmente con esito</w:t>
      </w:r>
    </w:p>
    <w:p w14:paraId="43855667"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fatale. Il rischio è maggiore nei pazienti che sono già immunodepressi a causa della malattia</w:t>
      </w:r>
    </w:p>
    <w:p w14:paraId="6D507ECA" w14:textId="77777777" w:rsidR="00813014" w:rsidRPr="00DA2D6C" w:rsidRDefault="00813014" w:rsidP="00813014">
      <w:pPr>
        <w:tabs>
          <w:tab w:val="clear" w:pos="567"/>
        </w:tabs>
        <w:spacing w:line="240" w:lineRule="auto"/>
        <w:rPr>
          <w:szCs w:val="22"/>
          <w:lang w:val="it-IT"/>
        </w:rPr>
      </w:pPr>
      <w:r w:rsidRPr="00DA2D6C">
        <w:rPr>
          <w:szCs w:val="22"/>
          <w:lang w:val="it-IT"/>
        </w:rPr>
        <w:t>sottostante. Usare un vaccino inattivato quando esiste (poliomielite) (vedere paragrafo 4.4).</w:t>
      </w:r>
    </w:p>
    <w:p w14:paraId="441CEF43" w14:textId="77777777" w:rsidR="00813014" w:rsidRPr="00DA2D6C" w:rsidRDefault="00813014" w:rsidP="00813014">
      <w:pPr>
        <w:tabs>
          <w:tab w:val="clear" w:pos="567"/>
        </w:tabs>
        <w:spacing w:line="240" w:lineRule="auto"/>
        <w:rPr>
          <w:szCs w:val="22"/>
          <w:lang w:val="it-IT"/>
        </w:rPr>
      </w:pPr>
    </w:p>
    <w:p w14:paraId="2513BC20" w14:textId="77777777" w:rsidR="00813014" w:rsidRPr="00DA2D6C" w:rsidRDefault="001D29E6" w:rsidP="00813014">
      <w:pPr>
        <w:tabs>
          <w:tab w:val="clear" w:pos="567"/>
        </w:tabs>
        <w:autoSpaceDE w:val="0"/>
        <w:autoSpaceDN w:val="0"/>
        <w:adjustRightInd w:val="0"/>
        <w:spacing w:line="240" w:lineRule="auto"/>
        <w:rPr>
          <w:b/>
          <w:bCs/>
          <w:szCs w:val="22"/>
          <w:lang w:val="it-IT"/>
        </w:rPr>
      </w:pPr>
      <w:r w:rsidRPr="00DA2D6C">
        <w:rPr>
          <w:b/>
          <w:szCs w:val="22"/>
          <w:lang w:val="it-IT"/>
        </w:rPr>
        <w:t>4.6</w:t>
      </w:r>
      <w:r w:rsidRPr="00DA2D6C">
        <w:rPr>
          <w:b/>
          <w:szCs w:val="22"/>
          <w:lang w:val="it-IT"/>
        </w:rPr>
        <w:tab/>
      </w:r>
      <w:r w:rsidR="00813014" w:rsidRPr="00DA2D6C">
        <w:rPr>
          <w:b/>
          <w:bCs/>
          <w:szCs w:val="22"/>
          <w:lang w:val="it-IT"/>
        </w:rPr>
        <w:t>Fertilità, gravidanza e allattamento</w:t>
      </w:r>
    </w:p>
    <w:p w14:paraId="0124E8DA" w14:textId="77777777" w:rsidR="00813014" w:rsidRPr="00DA2D6C" w:rsidRDefault="00813014" w:rsidP="00813014">
      <w:pPr>
        <w:tabs>
          <w:tab w:val="clear" w:pos="567"/>
        </w:tabs>
        <w:autoSpaceDE w:val="0"/>
        <w:autoSpaceDN w:val="0"/>
        <w:adjustRightInd w:val="0"/>
        <w:spacing w:line="240" w:lineRule="auto"/>
        <w:rPr>
          <w:szCs w:val="22"/>
          <w:lang w:val="it-IT"/>
        </w:rPr>
      </w:pPr>
    </w:p>
    <w:p w14:paraId="0005A2C7" w14:textId="77777777" w:rsidR="00813014" w:rsidRPr="00DA2D6C" w:rsidRDefault="004F2F58" w:rsidP="00813014">
      <w:pPr>
        <w:tabs>
          <w:tab w:val="clear" w:pos="567"/>
        </w:tabs>
        <w:autoSpaceDE w:val="0"/>
        <w:autoSpaceDN w:val="0"/>
        <w:adjustRightInd w:val="0"/>
        <w:spacing w:line="240" w:lineRule="auto"/>
        <w:rPr>
          <w:szCs w:val="22"/>
          <w:u w:val="single"/>
          <w:lang w:val="it-IT"/>
        </w:rPr>
      </w:pPr>
      <w:r w:rsidRPr="00DA2D6C">
        <w:rPr>
          <w:szCs w:val="22"/>
          <w:u w:val="single"/>
          <w:lang w:val="it-IT"/>
        </w:rPr>
        <w:t>Donne potenzialmente fertili/</w:t>
      </w:r>
      <w:r w:rsidR="00813014" w:rsidRPr="00DA2D6C">
        <w:rPr>
          <w:szCs w:val="22"/>
          <w:u w:val="single"/>
          <w:lang w:val="it-IT"/>
        </w:rPr>
        <w:t>Contraccezione negli uomini e nelle donne</w:t>
      </w:r>
    </w:p>
    <w:p w14:paraId="73426CE1" w14:textId="77777777" w:rsidR="00813014" w:rsidRPr="00DA2D6C" w:rsidRDefault="00813014" w:rsidP="00813014">
      <w:pPr>
        <w:tabs>
          <w:tab w:val="clear" w:pos="567"/>
        </w:tabs>
        <w:autoSpaceDE w:val="0"/>
        <w:autoSpaceDN w:val="0"/>
        <w:adjustRightInd w:val="0"/>
        <w:spacing w:line="240" w:lineRule="auto"/>
        <w:rPr>
          <w:szCs w:val="22"/>
          <w:lang w:val="it-IT"/>
        </w:rPr>
      </w:pPr>
    </w:p>
    <w:p w14:paraId="5657EF1B" w14:textId="77777777" w:rsidR="001609E8" w:rsidRDefault="001609E8" w:rsidP="00813014">
      <w:pPr>
        <w:tabs>
          <w:tab w:val="clear" w:pos="567"/>
        </w:tabs>
        <w:autoSpaceDE w:val="0"/>
        <w:autoSpaceDN w:val="0"/>
        <w:adjustRightInd w:val="0"/>
        <w:spacing w:line="240" w:lineRule="auto"/>
        <w:rPr>
          <w:szCs w:val="22"/>
          <w:lang w:val="it-IT"/>
        </w:rPr>
      </w:pPr>
      <w:r w:rsidRPr="001E0C4D">
        <w:rPr>
          <w:szCs w:val="22"/>
          <w:lang w:val="fr-FR"/>
        </w:rPr>
        <w:t>Pemetrexed può avere effetti geneticamente dannosi.</w:t>
      </w:r>
      <w:r w:rsidRPr="00DA2D6C">
        <w:rPr>
          <w:szCs w:val="22"/>
          <w:lang w:val="it-IT"/>
        </w:rPr>
        <w:t xml:space="preserve"> </w:t>
      </w:r>
      <w:r w:rsidR="00813014" w:rsidRPr="00DA2D6C">
        <w:rPr>
          <w:szCs w:val="22"/>
          <w:lang w:val="it-IT"/>
        </w:rPr>
        <w:t>Le donne in età fertile devono fare uso di un contraccettivo efficace durante il trattamento con</w:t>
      </w:r>
      <w:r>
        <w:rPr>
          <w:szCs w:val="22"/>
          <w:lang w:val="it-IT"/>
        </w:rPr>
        <w:t xml:space="preserve"> </w:t>
      </w:r>
      <w:r w:rsidR="00813014" w:rsidRPr="00DA2D6C">
        <w:rPr>
          <w:szCs w:val="22"/>
          <w:lang w:val="it-IT"/>
        </w:rPr>
        <w:t>pemetrexed</w:t>
      </w:r>
      <w:r>
        <w:rPr>
          <w:szCs w:val="22"/>
          <w:lang w:val="it-IT"/>
        </w:rPr>
        <w:t xml:space="preserve"> </w:t>
      </w:r>
      <w:r w:rsidRPr="001E0C4D">
        <w:rPr>
          <w:szCs w:val="22"/>
          <w:lang w:val="fr-FR"/>
        </w:rPr>
        <w:t>e per i 6 mesi successivi al completamento del trattamento</w:t>
      </w:r>
      <w:r w:rsidR="00813014" w:rsidRPr="00DA2D6C">
        <w:rPr>
          <w:szCs w:val="22"/>
          <w:lang w:val="it-IT"/>
        </w:rPr>
        <w:t>.</w:t>
      </w:r>
    </w:p>
    <w:p w14:paraId="067CBA00" w14:textId="77777777" w:rsidR="001609E8" w:rsidRDefault="001609E8" w:rsidP="00813014">
      <w:pPr>
        <w:tabs>
          <w:tab w:val="clear" w:pos="567"/>
        </w:tabs>
        <w:autoSpaceDE w:val="0"/>
        <w:autoSpaceDN w:val="0"/>
        <w:adjustRightInd w:val="0"/>
        <w:spacing w:line="240" w:lineRule="auto"/>
        <w:rPr>
          <w:szCs w:val="22"/>
          <w:lang w:val="it-IT"/>
        </w:rPr>
      </w:pPr>
    </w:p>
    <w:p w14:paraId="79F847A5" w14:textId="77777777" w:rsidR="001D29E6" w:rsidRPr="00DA2D6C" w:rsidRDefault="001609E8" w:rsidP="001E0C4D">
      <w:pPr>
        <w:tabs>
          <w:tab w:val="clear" w:pos="567"/>
        </w:tabs>
        <w:autoSpaceDE w:val="0"/>
        <w:autoSpaceDN w:val="0"/>
        <w:adjustRightInd w:val="0"/>
        <w:spacing w:line="240" w:lineRule="auto"/>
        <w:rPr>
          <w:szCs w:val="22"/>
          <w:lang w:val="it-IT"/>
        </w:rPr>
      </w:pPr>
      <w:r>
        <w:rPr>
          <w:szCs w:val="22"/>
          <w:lang w:val="it-IT"/>
        </w:rPr>
        <w:t>Agli uomini</w:t>
      </w:r>
      <w:r w:rsidR="00813014" w:rsidRPr="00DA2D6C">
        <w:rPr>
          <w:szCs w:val="22"/>
          <w:lang w:val="it-IT"/>
        </w:rPr>
        <w:t xml:space="preserve"> sessualmente</w:t>
      </w:r>
      <w:r>
        <w:rPr>
          <w:szCs w:val="22"/>
          <w:lang w:val="it-IT"/>
        </w:rPr>
        <w:t xml:space="preserve"> </w:t>
      </w:r>
      <w:r w:rsidR="00813014" w:rsidRPr="00DA2D6C">
        <w:rPr>
          <w:szCs w:val="22"/>
          <w:lang w:val="it-IT"/>
        </w:rPr>
        <w:t xml:space="preserve">maturi </w:t>
      </w:r>
      <w:r>
        <w:rPr>
          <w:szCs w:val="22"/>
          <w:lang w:val="it-IT"/>
        </w:rPr>
        <w:t>è consigliato</w:t>
      </w:r>
      <w:r w:rsidR="00813014" w:rsidRPr="00DA2D6C">
        <w:rPr>
          <w:szCs w:val="22"/>
          <w:lang w:val="it-IT"/>
        </w:rPr>
        <w:t xml:space="preserve"> di </w:t>
      </w:r>
      <w:r>
        <w:rPr>
          <w:szCs w:val="22"/>
          <w:lang w:val="it-IT"/>
        </w:rPr>
        <w:t xml:space="preserve">utilizzare misure contraccetive efficaci e di </w:t>
      </w:r>
      <w:r w:rsidR="00813014" w:rsidRPr="00DA2D6C">
        <w:rPr>
          <w:szCs w:val="22"/>
          <w:lang w:val="it-IT"/>
        </w:rPr>
        <w:t xml:space="preserve">non procreare durante il trattamento e nei </w:t>
      </w:r>
      <w:r>
        <w:rPr>
          <w:szCs w:val="22"/>
          <w:lang w:val="it-IT"/>
        </w:rPr>
        <w:t>3</w:t>
      </w:r>
      <w:r w:rsidR="00813014" w:rsidRPr="00DA2D6C">
        <w:rPr>
          <w:szCs w:val="22"/>
          <w:lang w:val="it-IT"/>
        </w:rPr>
        <w:t xml:space="preserve"> mesi successivi.</w:t>
      </w:r>
    </w:p>
    <w:p w14:paraId="44E1873E" w14:textId="77777777" w:rsidR="007E7A52" w:rsidRPr="00DA2D6C" w:rsidRDefault="007E7A52" w:rsidP="00246175">
      <w:pPr>
        <w:tabs>
          <w:tab w:val="clear" w:pos="567"/>
        </w:tabs>
        <w:spacing w:line="240" w:lineRule="auto"/>
        <w:rPr>
          <w:szCs w:val="22"/>
          <w:lang w:val="it-IT"/>
        </w:rPr>
      </w:pPr>
    </w:p>
    <w:p w14:paraId="1B0E2A92" w14:textId="77777777" w:rsidR="00813014" w:rsidRPr="00DA2D6C" w:rsidRDefault="00813014" w:rsidP="00813014">
      <w:pPr>
        <w:tabs>
          <w:tab w:val="clear" w:pos="567"/>
        </w:tabs>
        <w:autoSpaceDE w:val="0"/>
        <w:autoSpaceDN w:val="0"/>
        <w:adjustRightInd w:val="0"/>
        <w:spacing w:line="240" w:lineRule="auto"/>
        <w:rPr>
          <w:szCs w:val="22"/>
          <w:u w:val="single"/>
          <w:lang w:val="it-IT"/>
        </w:rPr>
      </w:pPr>
      <w:r w:rsidRPr="00DA2D6C">
        <w:rPr>
          <w:szCs w:val="22"/>
          <w:u w:val="single"/>
          <w:lang w:val="it-IT"/>
        </w:rPr>
        <w:t>Gravidanza</w:t>
      </w:r>
    </w:p>
    <w:p w14:paraId="0983DCBD" w14:textId="77777777" w:rsidR="00813014" w:rsidRPr="00DA2D6C" w:rsidRDefault="00813014" w:rsidP="00813014">
      <w:pPr>
        <w:tabs>
          <w:tab w:val="clear" w:pos="567"/>
        </w:tabs>
        <w:autoSpaceDE w:val="0"/>
        <w:autoSpaceDN w:val="0"/>
        <w:adjustRightInd w:val="0"/>
        <w:spacing w:line="240" w:lineRule="auto"/>
        <w:rPr>
          <w:szCs w:val="22"/>
          <w:lang w:val="it-IT"/>
        </w:rPr>
      </w:pPr>
    </w:p>
    <w:p w14:paraId="22B7ECE5"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Non esistono dati sull’uso del pemetrexed in donne in gravidanza, ma il pemetrexed come altri antimetaboliti si ritiene possa causare gravi anomalie congenite se somministrato durante la gravidanza.</w:t>
      </w:r>
    </w:p>
    <w:p w14:paraId="0507C372"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Studi su animali hanno dimostrato una tossicità riproduttiva (vedere paragrafo 5.3). Il pemetrexed non</w:t>
      </w:r>
    </w:p>
    <w:p w14:paraId="15E18D03"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deve essere usato durante la gravidanza se non in caso di assoluta necessità, dopo un’attenta</w:t>
      </w:r>
    </w:p>
    <w:p w14:paraId="08EB6018"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valutazione dei bisogni della madre e del rischio per il feto (vedere paragrafo 4.4).</w:t>
      </w:r>
    </w:p>
    <w:p w14:paraId="48D22E71" w14:textId="77777777" w:rsidR="00813014" w:rsidRPr="00DA2D6C" w:rsidRDefault="00813014" w:rsidP="00813014">
      <w:pPr>
        <w:tabs>
          <w:tab w:val="clear" w:pos="567"/>
        </w:tabs>
        <w:autoSpaceDE w:val="0"/>
        <w:autoSpaceDN w:val="0"/>
        <w:adjustRightInd w:val="0"/>
        <w:spacing w:line="240" w:lineRule="auto"/>
        <w:rPr>
          <w:szCs w:val="22"/>
          <w:lang w:val="it-IT"/>
        </w:rPr>
      </w:pPr>
    </w:p>
    <w:p w14:paraId="424C87F5" w14:textId="77777777" w:rsidR="00813014" w:rsidRPr="00DA2D6C" w:rsidRDefault="00813014" w:rsidP="00813014">
      <w:pPr>
        <w:tabs>
          <w:tab w:val="clear" w:pos="567"/>
        </w:tabs>
        <w:autoSpaceDE w:val="0"/>
        <w:autoSpaceDN w:val="0"/>
        <w:adjustRightInd w:val="0"/>
        <w:spacing w:line="240" w:lineRule="auto"/>
        <w:rPr>
          <w:szCs w:val="22"/>
          <w:u w:val="single"/>
          <w:lang w:val="it-IT"/>
        </w:rPr>
      </w:pPr>
      <w:r w:rsidRPr="00DA2D6C">
        <w:rPr>
          <w:szCs w:val="22"/>
          <w:u w:val="single"/>
          <w:lang w:val="it-IT"/>
        </w:rPr>
        <w:t>Allattamento</w:t>
      </w:r>
    </w:p>
    <w:p w14:paraId="0D0892DB" w14:textId="77777777" w:rsidR="00813014" w:rsidRPr="00DA2D6C" w:rsidRDefault="00813014" w:rsidP="00813014">
      <w:pPr>
        <w:tabs>
          <w:tab w:val="clear" w:pos="567"/>
        </w:tabs>
        <w:autoSpaceDE w:val="0"/>
        <w:autoSpaceDN w:val="0"/>
        <w:adjustRightInd w:val="0"/>
        <w:spacing w:line="240" w:lineRule="auto"/>
        <w:rPr>
          <w:szCs w:val="22"/>
          <w:lang w:val="it-IT"/>
        </w:rPr>
      </w:pPr>
    </w:p>
    <w:p w14:paraId="1CF68EAA"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 xml:space="preserve">Non è noto se il pemetrexed </w:t>
      </w:r>
      <w:r w:rsidR="004F2F58" w:rsidRPr="00DA2D6C">
        <w:rPr>
          <w:szCs w:val="22"/>
          <w:lang w:val="it-IT"/>
        </w:rPr>
        <w:t xml:space="preserve">venga </w:t>
      </w:r>
      <w:r w:rsidRPr="00DA2D6C">
        <w:rPr>
          <w:szCs w:val="22"/>
          <w:lang w:val="it-IT"/>
        </w:rPr>
        <w:t>secreto nel latte umano e non possono essere escluse reazioni</w:t>
      </w:r>
    </w:p>
    <w:p w14:paraId="39CBBE97"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 xml:space="preserve">avverse nei </w:t>
      </w:r>
      <w:r w:rsidR="004F2F58" w:rsidRPr="00DA2D6C">
        <w:rPr>
          <w:szCs w:val="22"/>
          <w:lang w:val="it-IT"/>
        </w:rPr>
        <w:t>bambini allattati al seno</w:t>
      </w:r>
      <w:r w:rsidRPr="00DA2D6C">
        <w:rPr>
          <w:szCs w:val="22"/>
          <w:lang w:val="it-IT"/>
        </w:rPr>
        <w:t>. L’allattamento deve essere interrotto durante la terapia con pemetrexed (vedere</w:t>
      </w:r>
      <w:r w:rsidR="00E13B5C" w:rsidRPr="00DA2D6C">
        <w:rPr>
          <w:szCs w:val="22"/>
          <w:lang w:val="it-IT"/>
        </w:rPr>
        <w:t xml:space="preserve"> </w:t>
      </w:r>
      <w:r w:rsidRPr="00DA2D6C">
        <w:rPr>
          <w:szCs w:val="22"/>
          <w:lang w:val="it-IT"/>
        </w:rPr>
        <w:t>paragrafo 4.3).</w:t>
      </w:r>
    </w:p>
    <w:p w14:paraId="585B6E7C" w14:textId="77777777" w:rsidR="00813014" w:rsidRPr="00DA2D6C" w:rsidRDefault="00813014" w:rsidP="00813014">
      <w:pPr>
        <w:tabs>
          <w:tab w:val="clear" w:pos="567"/>
        </w:tabs>
        <w:autoSpaceDE w:val="0"/>
        <w:autoSpaceDN w:val="0"/>
        <w:adjustRightInd w:val="0"/>
        <w:spacing w:line="240" w:lineRule="auto"/>
        <w:rPr>
          <w:szCs w:val="22"/>
          <w:lang w:val="it-IT"/>
        </w:rPr>
      </w:pPr>
    </w:p>
    <w:p w14:paraId="46AA7DC3" w14:textId="77777777" w:rsidR="00813014" w:rsidRPr="00DA2D6C" w:rsidRDefault="00813014" w:rsidP="00813014">
      <w:pPr>
        <w:tabs>
          <w:tab w:val="clear" w:pos="567"/>
        </w:tabs>
        <w:autoSpaceDE w:val="0"/>
        <w:autoSpaceDN w:val="0"/>
        <w:adjustRightInd w:val="0"/>
        <w:spacing w:line="240" w:lineRule="auto"/>
        <w:rPr>
          <w:szCs w:val="22"/>
          <w:u w:val="single"/>
          <w:lang w:val="it-IT"/>
        </w:rPr>
      </w:pPr>
      <w:r w:rsidRPr="00DA2D6C">
        <w:rPr>
          <w:szCs w:val="22"/>
          <w:u w:val="single"/>
          <w:lang w:val="it-IT"/>
        </w:rPr>
        <w:t>Fertilità</w:t>
      </w:r>
    </w:p>
    <w:p w14:paraId="15A77F34"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A seguito della possibilità che il trattamento con pemetrexed causi un’infertilità irreversibile, si</w:t>
      </w:r>
    </w:p>
    <w:p w14:paraId="55C7ADCE" w14:textId="77777777" w:rsidR="00813014" w:rsidRPr="00DA2D6C" w:rsidRDefault="00813014" w:rsidP="00813014">
      <w:pPr>
        <w:tabs>
          <w:tab w:val="clear" w:pos="567"/>
        </w:tabs>
        <w:autoSpaceDE w:val="0"/>
        <w:autoSpaceDN w:val="0"/>
        <w:adjustRightInd w:val="0"/>
        <w:spacing w:line="240" w:lineRule="auto"/>
        <w:rPr>
          <w:szCs w:val="22"/>
          <w:lang w:val="it-IT"/>
        </w:rPr>
      </w:pPr>
      <w:r w:rsidRPr="00DA2D6C">
        <w:rPr>
          <w:szCs w:val="22"/>
          <w:lang w:val="it-IT"/>
        </w:rPr>
        <w:t>consiglia agli uomini di chiedere informazioni sulle modalità di conservazione dello sperma prima di</w:t>
      </w:r>
    </w:p>
    <w:p w14:paraId="68638F5A" w14:textId="77777777" w:rsidR="00554998" w:rsidRPr="00DA2D6C" w:rsidRDefault="00813014" w:rsidP="00813014">
      <w:pPr>
        <w:tabs>
          <w:tab w:val="clear" w:pos="567"/>
        </w:tabs>
        <w:spacing w:line="240" w:lineRule="auto"/>
        <w:rPr>
          <w:szCs w:val="22"/>
          <w:lang w:val="it-IT"/>
        </w:rPr>
      </w:pPr>
      <w:r w:rsidRPr="00DA2D6C">
        <w:rPr>
          <w:szCs w:val="22"/>
          <w:lang w:val="it-IT"/>
        </w:rPr>
        <w:t>cominciare il trattamento.</w:t>
      </w:r>
    </w:p>
    <w:p w14:paraId="4E7F4F87" w14:textId="77777777" w:rsidR="001D29E6" w:rsidRPr="00DA2D6C" w:rsidRDefault="001D29E6" w:rsidP="00EF5490">
      <w:pPr>
        <w:ind w:left="567" w:hanging="567"/>
        <w:rPr>
          <w:b/>
          <w:szCs w:val="22"/>
          <w:lang w:val="it-IT"/>
        </w:rPr>
      </w:pPr>
    </w:p>
    <w:p w14:paraId="051AD419" w14:textId="77777777" w:rsidR="008F771D" w:rsidRPr="00DA2D6C" w:rsidRDefault="001D29E6" w:rsidP="00167895">
      <w:pPr>
        <w:keepNext/>
        <w:tabs>
          <w:tab w:val="clear" w:pos="567"/>
        </w:tabs>
        <w:autoSpaceDE w:val="0"/>
        <w:autoSpaceDN w:val="0"/>
        <w:adjustRightInd w:val="0"/>
        <w:spacing w:line="240" w:lineRule="auto"/>
        <w:rPr>
          <w:b/>
          <w:bCs/>
          <w:szCs w:val="22"/>
          <w:lang w:val="it-IT"/>
        </w:rPr>
      </w:pPr>
      <w:r w:rsidRPr="00DA2D6C">
        <w:rPr>
          <w:b/>
          <w:szCs w:val="22"/>
          <w:lang w:val="it-IT"/>
        </w:rPr>
        <w:lastRenderedPageBreak/>
        <w:t>4.7</w:t>
      </w:r>
      <w:r w:rsidRPr="00DA2D6C">
        <w:rPr>
          <w:b/>
          <w:szCs w:val="22"/>
          <w:lang w:val="it-IT"/>
        </w:rPr>
        <w:tab/>
      </w:r>
      <w:r w:rsidR="008F771D" w:rsidRPr="00DA2D6C">
        <w:rPr>
          <w:b/>
          <w:bCs/>
          <w:szCs w:val="22"/>
          <w:lang w:val="it-IT"/>
        </w:rPr>
        <w:t>Effetti sulla capacità di guidare veicoli e sull’uso di macchinari</w:t>
      </w:r>
    </w:p>
    <w:p w14:paraId="714785B1" w14:textId="77777777" w:rsidR="008F771D" w:rsidRPr="00DA2D6C" w:rsidRDefault="008F771D" w:rsidP="00167895">
      <w:pPr>
        <w:keepNext/>
        <w:tabs>
          <w:tab w:val="clear" w:pos="567"/>
        </w:tabs>
        <w:autoSpaceDE w:val="0"/>
        <w:autoSpaceDN w:val="0"/>
        <w:adjustRightInd w:val="0"/>
        <w:spacing w:line="240" w:lineRule="auto"/>
        <w:rPr>
          <w:szCs w:val="22"/>
          <w:lang w:val="it-IT"/>
        </w:rPr>
      </w:pPr>
    </w:p>
    <w:p w14:paraId="5FE0C37F" w14:textId="77777777" w:rsidR="008F771D" w:rsidRPr="00DA2D6C" w:rsidRDefault="004F2F58" w:rsidP="00167895">
      <w:pPr>
        <w:keepNext/>
        <w:tabs>
          <w:tab w:val="clear" w:pos="567"/>
        </w:tabs>
        <w:autoSpaceDE w:val="0"/>
        <w:autoSpaceDN w:val="0"/>
        <w:adjustRightInd w:val="0"/>
        <w:spacing w:line="240" w:lineRule="auto"/>
        <w:rPr>
          <w:szCs w:val="22"/>
          <w:lang w:val="it-IT"/>
        </w:rPr>
      </w:pPr>
      <w:r w:rsidRPr="00DA2D6C">
        <w:rPr>
          <w:lang w:val="it-IT"/>
        </w:rPr>
        <w:t>Non sono stati effettuati studi sugli effetti sulla capacità di guidare e sull’uso di macchinari.</w:t>
      </w:r>
      <w:r w:rsidR="00704809" w:rsidRPr="00DA2D6C">
        <w:rPr>
          <w:szCs w:val="22"/>
          <w:lang w:val="it-IT"/>
        </w:rPr>
        <w:t xml:space="preserve"> </w:t>
      </w:r>
      <w:r w:rsidR="008F771D" w:rsidRPr="00DA2D6C">
        <w:rPr>
          <w:szCs w:val="22"/>
          <w:lang w:val="it-IT"/>
        </w:rPr>
        <w:t>È stato</w:t>
      </w:r>
      <w:r w:rsidR="00704809" w:rsidRPr="00DA2D6C">
        <w:rPr>
          <w:szCs w:val="22"/>
          <w:lang w:val="it-IT"/>
        </w:rPr>
        <w:t xml:space="preserve"> </w:t>
      </w:r>
      <w:r w:rsidRPr="00DA2D6C">
        <w:rPr>
          <w:szCs w:val="22"/>
          <w:lang w:val="it-IT"/>
        </w:rPr>
        <w:t xml:space="preserve">tuttavia </w:t>
      </w:r>
      <w:r w:rsidR="008F771D" w:rsidRPr="00DA2D6C">
        <w:rPr>
          <w:szCs w:val="22"/>
          <w:lang w:val="it-IT"/>
        </w:rPr>
        <w:t>riportato che pemetrexed</w:t>
      </w:r>
      <w:r w:rsidR="00704809" w:rsidRPr="00DA2D6C">
        <w:rPr>
          <w:szCs w:val="22"/>
          <w:lang w:val="it-IT"/>
        </w:rPr>
        <w:t xml:space="preserve"> </w:t>
      </w:r>
      <w:r w:rsidR="008F771D" w:rsidRPr="00DA2D6C">
        <w:rPr>
          <w:szCs w:val="22"/>
          <w:lang w:val="it-IT"/>
        </w:rPr>
        <w:t>causa affaticamento. Pertanto</w:t>
      </w:r>
      <w:r w:rsidRPr="00DA2D6C">
        <w:rPr>
          <w:szCs w:val="22"/>
          <w:lang w:val="it-IT"/>
        </w:rPr>
        <w:t>,</w:t>
      </w:r>
      <w:r w:rsidR="00704809" w:rsidRPr="00DA2D6C">
        <w:rPr>
          <w:szCs w:val="22"/>
          <w:lang w:val="it-IT"/>
        </w:rPr>
        <w:t xml:space="preserve"> </w:t>
      </w:r>
      <w:r w:rsidR="008F771D" w:rsidRPr="00DA2D6C">
        <w:rPr>
          <w:szCs w:val="22"/>
          <w:lang w:val="it-IT"/>
        </w:rPr>
        <w:t>i pazienti</w:t>
      </w:r>
    </w:p>
    <w:p w14:paraId="4CB8C411" w14:textId="77777777" w:rsidR="001D29E6" w:rsidRPr="00DA2D6C" w:rsidRDefault="008F771D" w:rsidP="008F771D">
      <w:pPr>
        <w:ind w:left="567" w:hanging="567"/>
        <w:rPr>
          <w:szCs w:val="22"/>
          <w:lang w:val="it-IT"/>
        </w:rPr>
      </w:pPr>
      <w:r w:rsidRPr="00DA2D6C">
        <w:rPr>
          <w:szCs w:val="22"/>
          <w:lang w:val="it-IT"/>
        </w:rPr>
        <w:t>devono essere messi in guardia per quanto riguarda la guida di veicoli e l’uso di macchinari.</w:t>
      </w:r>
    </w:p>
    <w:p w14:paraId="67468D5A" w14:textId="77777777" w:rsidR="001D29E6" w:rsidRPr="00DA2D6C" w:rsidRDefault="001D29E6" w:rsidP="00EF5490">
      <w:pPr>
        <w:rPr>
          <w:szCs w:val="22"/>
          <w:lang w:val="it-IT"/>
        </w:rPr>
      </w:pPr>
    </w:p>
    <w:p w14:paraId="18A992FC" w14:textId="77777777" w:rsidR="008F771D" w:rsidRPr="00DA2D6C" w:rsidRDefault="008F771D" w:rsidP="0017380A">
      <w:pPr>
        <w:tabs>
          <w:tab w:val="clear" w:pos="567"/>
        </w:tabs>
        <w:autoSpaceDE w:val="0"/>
        <w:autoSpaceDN w:val="0"/>
        <w:adjustRightInd w:val="0"/>
        <w:spacing w:line="240" w:lineRule="auto"/>
        <w:rPr>
          <w:b/>
          <w:bCs/>
          <w:szCs w:val="22"/>
          <w:lang w:val="it-IT"/>
        </w:rPr>
      </w:pPr>
      <w:r w:rsidRPr="00DA2D6C">
        <w:rPr>
          <w:b/>
          <w:bCs/>
          <w:szCs w:val="22"/>
          <w:lang w:val="it-IT"/>
        </w:rPr>
        <w:t xml:space="preserve">4.8 </w:t>
      </w:r>
      <w:r w:rsidR="00343125" w:rsidRPr="00DA2D6C">
        <w:rPr>
          <w:b/>
          <w:bCs/>
          <w:szCs w:val="22"/>
          <w:lang w:val="it-IT"/>
        </w:rPr>
        <w:tab/>
      </w:r>
      <w:r w:rsidRPr="00DA2D6C">
        <w:rPr>
          <w:b/>
          <w:bCs/>
          <w:szCs w:val="22"/>
          <w:lang w:val="it-IT"/>
        </w:rPr>
        <w:t>Effetti indesiderati</w:t>
      </w:r>
    </w:p>
    <w:p w14:paraId="3C78867E" w14:textId="77777777" w:rsidR="006B7663" w:rsidRPr="00DA2D6C" w:rsidRDefault="006B7663" w:rsidP="005D2DAD">
      <w:pPr>
        <w:tabs>
          <w:tab w:val="clear" w:pos="567"/>
        </w:tabs>
        <w:autoSpaceDE w:val="0"/>
        <w:autoSpaceDN w:val="0"/>
        <w:adjustRightInd w:val="0"/>
        <w:spacing w:line="240" w:lineRule="auto"/>
        <w:rPr>
          <w:szCs w:val="22"/>
          <w:lang w:val="it-IT"/>
        </w:rPr>
      </w:pPr>
    </w:p>
    <w:p w14:paraId="76CC6B68" w14:textId="77777777" w:rsidR="008F771D" w:rsidRPr="00DA2D6C" w:rsidRDefault="008F771D" w:rsidP="008F771D">
      <w:pPr>
        <w:tabs>
          <w:tab w:val="clear" w:pos="567"/>
        </w:tabs>
        <w:autoSpaceDE w:val="0"/>
        <w:autoSpaceDN w:val="0"/>
        <w:adjustRightInd w:val="0"/>
        <w:spacing w:line="240" w:lineRule="auto"/>
        <w:rPr>
          <w:bCs/>
          <w:szCs w:val="22"/>
          <w:u w:val="single"/>
          <w:lang w:val="it-IT"/>
        </w:rPr>
      </w:pPr>
      <w:r w:rsidRPr="00DA2D6C">
        <w:rPr>
          <w:bCs/>
          <w:szCs w:val="22"/>
          <w:u w:val="single"/>
          <w:lang w:val="it-IT"/>
        </w:rPr>
        <w:t>Sommario del profilo di sicurezza</w:t>
      </w:r>
    </w:p>
    <w:p w14:paraId="1B417A9B" w14:textId="77777777" w:rsidR="008F771D" w:rsidRPr="00DA2D6C" w:rsidRDefault="008F771D" w:rsidP="008F771D">
      <w:pPr>
        <w:tabs>
          <w:tab w:val="clear" w:pos="567"/>
        </w:tabs>
        <w:autoSpaceDE w:val="0"/>
        <w:autoSpaceDN w:val="0"/>
        <w:adjustRightInd w:val="0"/>
        <w:spacing w:line="240" w:lineRule="auto"/>
        <w:rPr>
          <w:szCs w:val="22"/>
          <w:lang w:val="it-IT"/>
        </w:rPr>
      </w:pPr>
      <w:r w:rsidRPr="00DA2D6C">
        <w:rPr>
          <w:szCs w:val="22"/>
          <w:lang w:val="it-IT"/>
        </w:rPr>
        <w:t>Gli effetti indesiderati più comunemente riportati correlati a pemetrexed, quando usato in monoterapia</w:t>
      </w:r>
    </w:p>
    <w:p w14:paraId="3A094FAB" w14:textId="77777777" w:rsidR="008F771D" w:rsidRPr="00DA2D6C" w:rsidRDefault="008F771D" w:rsidP="008F771D">
      <w:pPr>
        <w:tabs>
          <w:tab w:val="clear" w:pos="567"/>
        </w:tabs>
        <w:autoSpaceDE w:val="0"/>
        <w:autoSpaceDN w:val="0"/>
        <w:adjustRightInd w:val="0"/>
        <w:spacing w:line="240" w:lineRule="auto"/>
        <w:rPr>
          <w:szCs w:val="22"/>
          <w:lang w:val="it-IT"/>
        </w:rPr>
      </w:pPr>
      <w:r w:rsidRPr="00DA2D6C">
        <w:rPr>
          <w:szCs w:val="22"/>
          <w:lang w:val="it-IT"/>
        </w:rPr>
        <w:t>o in associazione, sono la soppressione della funzione del midollo osseo che si manifesta con anemia,</w:t>
      </w:r>
    </w:p>
    <w:p w14:paraId="12423847" w14:textId="77777777" w:rsidR="008F771D" w:rsidRPr="00DA2D6C" w:rsidRDefault="008F771D" w:rsidP="008F771D">
      <w:pPr>
        <w:tabs>
          <w:tab w:val="clear" w:pos="567"/>
        </w:tabs>
        <w:autoSpaceDE w:val="0"/>
        <w:autoSpaceDN w:val="0"/>
        <w:adjustRightInd w:val="0"/>
        <w:spacing w:line="240" w:lineRule="auto"/>
        <w:rPr>
          <w:szCs w:val="22"/>
          <w:lang w:val="it-IT"/>
        </w:rPr>
      </w:pPr>
      <w:r w:rsidRPr="00DA2D6C">
        <w:rPr>
          <w:szCs w:val="22"/>
          <w:lang w:val="it-IT"/>
        </w:rPr>
        <w:t>neutropenia, leucopenia, trombocitopenia; e tossicità gastrointestinali che si manifestano con</w:t>
      </w:r>
    </w:p>
    <w:p w14:paraId="1175B784" w14:textId="77777777" w:rsidR="008F771D" w:rsidRPr="00DA2D6C" w:rsidRDefault="008F771D" w:rsidP="008F771D">
      <w:pPr>
        <w:tabs>
          <w:tab w:val="clear" w:pos="567"/>
        </w:tabs>
        <w:autoSpaceDE w:val="0"/>
        <w:autoSpaceDN w:val="0"/>
        <w:adjustRightInd w:val="0"/>
        <w:spacing w:line="240" w:lineRule="auto"/>
        <w:rPr>
          <w:szCs w:val="22"/>
          <w:lang w:val="it-IT"/>
        </w:rPr>
      </w:pPr>
      <w:r w:rsidRPr="00DA2D6C">
        <w:rPr>
          <w:szCs w:val="22"/>
          <w:lang w:val="it-IT"/>
        </w:rPr>
        <w:t>anoressia, nausea, vomito, diarrea, stipsi, faringite, mucosite e stomatite. Altri effetti indesiderabili</w:t>
      </w:r>
    </w:p>
    <w:p w14:paraId="6C0DED83" w14:textId="77777777" w:rsidR="008F771D" w:rsidRPr="00DA2D6C" w:rsidRDefault="008F771D" w:rsidP="008F771D">
      <w:pPr>
        <w:tabs>
          <w:tab w:val="clear" w:pos="567"/>
        </w:tabs>
        <w:autoSpaceDE w:val="0"/>
        <w:autoSpaceDN w:val="0"/>
        <w:adjustRightInd w:val="0"/>
        <w:spacing w:line="240" w:lineRule="auto"/>
        <w:rPr>
          <w:szCs w:val="22"/>
          <w:lang w:val="it-IT"/>
        </w:rPr>
      </w:pPr>
      <w:r w:rsidRPr="00DA2D6C">
        <w:rPr>
          <w:szCs w:val="22"/>
          <w:lang w:val="it-IT"/>
        </w:rPr>
        <w:t>includono tossicità renale, aumento delle aminotransferasi, alopecia, affaticamento, disidratazione,</w:t>
      </w:r>
    </w:p>
    <w:p w14:paraId="6D5D9B05" w14:textId="77777777" w:rsidR="008F771D" w:rsidRPr="00DA2D6C" w:rsidRDefault="008F771D" w:rsidP="008F771D">
      <w:pPr>
        <w:tabs>
          <w:tab w:val="clear" w:pos="567"/>
        </w:tabs>
        <w:autoSpaceDE w:val="0"/>
        <w:autoSpaceDN w:val="0"/>
        <w:adjustRightInd w:val="0"/>
        <w:spacing w:line="240" w:lineRule="auto"/>
        <w:rPr>
          <w:szCs w:val="22"/>
          <w:lang w:val="it-IT"/>
        </w:rPr>
      </w:pPr>
      <w:r w:rsidRPr="00DA2D6C">
        <w:rPr>
          <w:szCs w:val="22"/>
          <w:lang w:val="it-IT"/>
        </w:rPr>
        <w:t>eruzione cutanea, infezione/sepsi e neuropatia. Eventi osservati raramente includono la sindrome di</w:t>
      </w:r>
    </w:p>
    <w:p w14:paraId="3B110654" w14:textId="77777777" w:rsidR="00851A8C" w:rsidRPr="00DA2D6C" w:rsidRDefault="008F771D" w:rsidP="008F771D">
      <w:pPr>
        <w:rPr>
          <w:szCs w:val="22"/>
          <w:lang w:val="it-IT"/>
        </w:rPr>
      </w:pPr>
      <w:r w:rsidRPr="00DA2D6C">
        <w:rPr>
          <w:szCs w:val="22"/>
          <w:lang w:val="it-IT"/>
        </w:rPr>
        <w:t>Stevens-Johnson e la necrolisi tossica epidermica.</w:t>
      </w:r>
    </w:p>
    <w:p w14:paraId="172C9391" w14:textId="77777777" w:rsidR="008F771D" w:rsidRPr="00DA2D6C" w:rsidRDefault="008F771D" w:rsidP="00246175">
      <w:pPr>
        <w:tabs>
          <w:tab w:val="clear" w:pos="567"/>
        </w:tabs>
        <w:spacing w:line="240" w:lineRule="auto"/>
        <w:rPr>
          <w:szCs w:val="22"/>
          <w:lang w:val="it-IT"/>
        </w:rPr>
      </w:pPr>
    </w:p>
    <w:p w14:paraId="2425ED5B" w14:textId="77777777" w:rsidR="008F771D" w:rsidRPr="00DA2D6C" w:rsidRDefault="008F771D" w:rsidP="005D1D82">
      <w:pPr>
        <w:keepNext/>
        <w:tabs>
          <w:tab w:val="clear" w:pos="567"/>
        </w:tabs>
        <w:autoSpaceDE w:val="0"/>
        <w:autoSpaceDN w:val="0"/>
        <w:adjustRightInd w:val="0"/>
        <w:spacing w:line="240" w:lineRule="auto"/>
        <w:rPr>
          <w:bCs/>
          <w:szCs w:val="22"/>
          <w:u w:val="single"/>
          <w:lang w:val="it-IT"/>
        </w:rPr>
      </w:pPr>
      <w:r w:rsidRPr="00DA2D6C">
        <w:rPr>
          <w:bCs/>
          <w:szCs w:val="22"/>
          <w:u w:val="single"/>
          <w:lang w:val="it-IT"/>
        </w:rPr>
        <w:t>Tabella riassuntiva delle reazioni avverse</w:t>
      </w:r>
    </w:p>
    <w:p w14:paraId="5E0F8111" w14:textId="77777777" w:rsidR="006B7663" w:rsidRPr="00DA2D6C" w:rsidRDefault="006B7663" w:rsidP="006B7663">
      <w:pPr>
        <w:rPr>
          <w:szCs w:val="22"/>
          <w:lang w:val="it-IT"/>
        </w:rPr>
      </w:pPr>
      <w:r w:rsidRPr="00DA2D6C">
        <w:rPr>
          <w:color w:val="000000"/>
          <w:szCs w:val="22"/>
          <w:lang w:val="it-IT"/>
        </w:rPr>
        <w:t xml:space="preserve">La tabella 4 elenca gli eventi </w:t>
      </w:r>
      <w:r w:rsidR="007535F2" w:rsidRPr="00DA2D6C">
        <w:rPr>
          <w:color w:val="000000"/>
          <w:szCs w:val="22"/>
          <w:lang w:val="it-IT"/>
        </w:rPr>
        <w:t>a</w:t>
      </w:r>
      <w:r w:rsidRPr="00DA2D6C">
        <w:rPr>
          <w:color w:val="000000"/>
          <w:szCs w:val="22"/>
          <w:lang w:val="it-IT"/>
        </w:rPr>
        <w:t>vversi al farmaco indipendentemente dalla causalità, associati a pemetrexed usato in monoterapia o in terapia combinata con cisplatino, provenienti da studi pivotal registrativi (</w:t>
      </w:r>
      <w:r w:rsidRPr="00DA2D6C">
        <w:rPr>
          <w:szCs w:val="22"/>
          <w:lang w:val="it-IT"/>
        </w:rPr>
        <w:t>JMCH</w:t>
      </w:r>
      <w:r w:rsidRPr="00DA2D6C">
        <w:rPr>
          <w:color w:val="000000"/>
          <w:szCs w:val="22"/>
          <w:lang w:val="it-IT"/>
        </w:rPr>
        <w:t xml:space="preserve">, </w:t>
      </w:r>
      <w:r w:rsidRPr="00DA2D6C">
        <w:rPr>
          <w:szCs w:val="22"/>
          <w:lang w:val="it-IT"/>
        </w:rPr>
        <w:t xml:space="preserve">JMEI, JMDB, </w:t>
      </w:r>
      <w:r w:rsidRPr="00DA2D6C">
        <w:rPr>
          <w:szCs w:val="22"/>
          <w:lang w:val="it-IT" w:eastAsia="ja-JP"/>
        </w:rPr>
        <w:t>JMEN and PARAMOUNT) e dal periodo post-marketing.</w:t>
      </w:r>
    </w:p>
    <w:p w14:paraId="13D74E2F" w14:textId="77777777" w:rsidR="006B7663" w:rsidRPr="00DA2D6C" w:rsidRDefault="006B7663" w:rsidP="006B7663">
      <w:pPr>
        <w:pStyle w:val="EndnoteText"/>
        <w:rPr>
          <w:color w:val="000000"/>
          <w:szCs w:val="22"/>
        </w:rPr>
      </w:pPr>
    </w:p>
    <w:p w14:paraId="45DF0EDB" w14:textId="41F94D07" w:rsidR="006B7663" w:rsidRPr="00DA2D6C" w:rsidRDefault="006B7663" w:rsidP="006B7663">
      <w:pPr>
        <w:suppressAutoHyphens/>
        <w:rPr>
          <w:szCs w:val="22"/>
          <w:lang w:val="it-IT"/>
        </w:rPr>
      </w:pPr>
      <w:r w:rsidRPr="00DA2D6C">
        <w:rPr>
          <w:szCs w:val="22"/>
          <w:lang w:val="it-IT"/>
        </w:rPr>
        <w:t>Le ADRs (reazioni avverse al farmaco) sono elencate in base alla classificazione secondo MedDRA per sistemi e organi. Per la classificazione della frequenza è stata usata la seguente convenzione: molto comune (</w:t>
      </w:r>
      <w:r w:rsidRPr="00DA2D6C">
        <w:rPr>
          <w:szCs w:val="22"/>
          <w:lang w:val="it-IT"/>
        </w:rPr>
        <w:sym w:font="Symbol" w:char="F0B3"/>
      </w:r>
      <w:r w:rsidR="00E138ED">
        <w:rPr>
          <w:szCs w:val="22"/>
          <w:lang w:val="it-IT"/>
        </w:rPr>
        <w:t> </w:t>
      </w:r>
      <w:r w:rsidRPr="00DA2D6C">
        <w:rPr>
          <w:szCs w:val="22"/>
          <w:lang w:val="it-IT"/>
        </w:rPr>
        <w:t>1/10); comune (</w:t>
      </w:r>
      <w:r w:rsidRPr="00DA2D6C">
        <w:rPr>
          <w:szCs w:val="22"/>
          <w:lang w:val="it-IT"/>
        </w:rPr>
        <w:sym w:font="Symbol" w:char="F0B3"/>
      </w:r>
      <w:r w:rsidR="00E138ED">
        <w:rPr>
          <w:szCs w:val="22"/>
          <w:lang w:val="it-IT"/>
        </w:rPr>
        <w:t> </w:t>
      </w:r>
      <w:r w:rsidRPr="00DA2D6C">
        <w:rPr>
          <w:szCs w:val="22"/>
          <w:lang w:val="it-IT"/>
        </w:rPr>
        <w:t>1/100, &lt;</w:t>
      </w:r>
      <w:r w:rsidR="00E138ED">
        <w:rPr>
          <w:szCs w:val="22"/>
          <w:lang w:val="it-IT"/>
        </w:rPr>
        <w:t> </w:t>
      </w:r>
      <w:r w:rsidRPr="00DA2D6C">
        <w:rPr>
          <w:szCs w:val="22"/>
          <w:lang w:val="it-IT"/>
        </w:rPr>
        <w:t>1/10); non comune (</w:t>
      </w:r>
      <w:r w:rsidRPr="00DA2D6C">
        <w:rPr>
          <w:szCs w:val="22"/>
          <w:lang w:val="it-IT"/>
        </w:rPr>
        <w:sym w:font="Symbol" w:char="F0B3"/>
      </w:r>
      <w:r w:rsidR="00E138ED">
        <w:rPr>
          <w:szCs w:val="22"/>
          <w:lang w:val="it-IT"/>
        </w:rPr>
        <w:t> </w:t>
      </w:r>
      <w:r w:rsidRPr="00DA2D6C">
        <w:rPr>
          <w:szCs w:val="22"/>
          <w:lang w:val="it-IT"/>
        </w:rPr>
        <w:t>1/1,000</w:t>
      </w:r>
      <w:r w:rsidR="00E11C80" w:rsidRPr="00DA2D6C">
        <w:rPr>
          <w:szCs w:val="22"/>
          <w:lang w:val="it-IT"/>
        </w:rPr>
        <w:t>,</w:t>
      </w:r>
      <w:r w:rsidRPr="00DA2D6C">
        <w:rPr>
          <w:szCs w:val="22"/>
          <w:lang w:val="it-IT"/>
        </w:rPr>
        <w:t xml:space="preserve"> </w:t>
      </w:r>
      <w:r w:rsidR="00E11C80" w:rsidRPr="00DA2D6C">
        <w:rPr>
          <w:lang w:val="it-IT"/>
        </w:rPr>
        <w:t>&lt; 1/100)</w:t>
      </w:r>
      <w:r w:rsidRPr="00DA2D6C">
        <w:rPr>
          <w:szCs w:val="22"/>
          <w:lang w:val="it-IT"/>
        </w:rPr>
        <w:t>; raro (</w:t>
      </w:r>
      <w:r w:rsidRPr="00DA2D6C">
        <w:rPr>
          <w:szCs w:val="22"/>
          <w:lang w:val="it-IT"/>
        </w:rPr>
        <w:sym w:font="Symbol" w:char="F0B3"/>
      </w:r>
      <w:r w:rsidR="00E138ED">
        <w:rPr>
          <w:szCs w:val="22"/>
          <w:lang w:val="it-IT"/>
        </w:rPr>
        <w:t> </w:t>
      </w:r>
      <w:r w:rsidRPr="00DA2D6C">
        <w:rPr>
          <w:szCs w:val="22"/>
          <w:lang w:val="it-IT"/>
        </w:rPr>
        <w:t>1/10,000, &lt;</w:t>
      </w:r>
      <w:r w:rsidR="00E138ED">
        <w:rPr>
          <w:szCs w:val="22"/>
          <w:lang w:val="it-IT"/>
        </w:rPr>
        <w:t> </w:t>
      </w:r>
      <w:r w:rsidRPr="00DA2D6C">
        <w:rPr>
          <w:szCs w:val="22"/>
          <w:lang w:val="it-IT"/>
        </w:rPr>
        <w:t>1/1,000); molto raro (&lt;</w:t>
      </w:r>
      <w:r w:rsidR="00E138ED">
        <w:rPr>
          <w:szCs w:val="22"/>
          <w:lang w:val="it-IT"/>
        </w:rPr>
        <w:t> </w:t>
      </w:r>
      <w:r w:rsidRPr="00DA2D6C">
        <w:rPr>
          <w:szCs w:val="22"/>
          <w:lang w:val="it-IT"/>
        </w:rPr>
        <w:t>1/10,000) e non not</w:t>
      </w:r>
      <w:r w:rsidR="00246F61">
        <w:rPr>
          <w:szCs w:val="22"/>
          <w:lang w:val="it-IT"/>
        </w:rPr>
        <w:t>a</w:t>
      </w:r>
      <w:r w:rsidRPr="00DA2D6C">
        <w:rPr>
          <w:szCs w:val="22"/>
          <w:lang w:val="it-IT"/>
        </w:rPr>
        <w:t xml:space="preserve"> (che non può essere stimat</w:t>
      </w:r>
      <w:r w:rsidR="00246F61">
        <w:rPr>
          <w:szCs w:val="22"/>
          <w:lang w:val="it-IT"/>
        </w:rPr>
        <w:t>a</w:t>
      </w:r>
      <w:r w:rsidRPr="00DA2D6C">
        <w:rPr>
          <w:szCs w:val="22"/>
          <w:lang w:val="it-IT"/>
        </w:rPr>
        <w:t xml:space="preserve"> dai dati disponibili).</w:t>
      </w:r>
    </w:p>
    <w:p w14:paraId="1949C0BA" w14:textId="77777777" w:rsidR="008F771D" w:rsidRPr="00DA2D6C" w:rsidRDefault="008F771D" w:rsidP="008F771D">
      <w:pPr>
        <w:tabs>
          <w:tab w:val="clear" w:pos="567"/>
        </w:tabs>
        <w:spacing w:line="240" w:lineRule="auto"/>
        <w:rPr>
          <w:szCs w:val="22"/>
          <w:lang w:val="it-IT"/>
        </w:rPr>
      </w:pPr>
    </w:p>
    <w:p w14:paraId="3D7358E4" w14:textId="77777777" w:rsidR="00A4387D" w:rsidRPr="00DA2D6C" w:rsidRDefault="00A4387D" w:rsidP="00A4387D">
      <w:pPr>
        <w:pStyle w:val="Normal11pt"/>
        <w:keepNext w:val="0"/>
        <w:keepLines w:val="0"/>
        <w:rPr>
          <w:b/>
          <w:szCs w:val="22"/>
          <w:lang w:val="it-IT"/>
        </w:rPr>
      </w:pPr>
      <w:r w:rsidRPr="00D31229">
        <w:rPr>
          <w:b/>
          <w:bCs/>
          <w:color w:val="000000"/>
          <w:szCs w:val="22"/>
          <w:lang w:val="it-IT"/>
        </w:rPr>
        <w:t>T</w:t>
      </w:r>
      <w:r w:rsidRPr="00DA2D6C">
        <w:rPr>
          <w:b/>
          <w:bCs/>
          <w:szCs w:val="22"/>
          <w:lang w:val="it-IT"/>
        </w:rPr>
        <w:t>ABELLA</w:t>
      </w:r>
      <w:r w:rsidRPr="00DA2D6C">
        <w:rPr>
          <w:b/>
          <w:szCs w:val="22"/>
          <w:lang w:val="it-IT"/>
        </w:rPr>
        <w:t xml:space="preserve"> 4. Frequenza di eventi avversi al farmaco di tutti i gradi indipendentemente dalla causalità dagli studi registrativi pivotal: JMEI (Pemetrexed vs Docetaxel), JMDB (Pemetrexed e Cisplatino verso GEMZAR e Cisplatino, JMCH (Pemetrexed più Cisplatino verso Cisplatino), JMEN e PARAMOUNT (Pemetrexed più Migliore Terapia di Supporto verso Placebo più Migliore Terapia di Supporto) e dal periodo post marketing.</w:t>
      </w:r>
    </w:p>
    <w:p w14:paraId="0D25FAF2" w14:textId="77777777" w:rsidR="00A4387D" w:rsidRPr="00DA2D6C" w:rsidRDefault="00A4387D" w:rsidP="00A4387D">
      <w:pPr>
        <w:pStyle w:val="Normal11pt"/>
        <w:keepNext w:val="0"/>
        <w:keepLines w:val="0"/>
        <w:rPr>
          <w:szCs w:val="22"/>
          <w:lang w:val="it-IT"/>
        </w:rPr>
      </w:pP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701"/>
        <w:gridCol w:w="1417"/>
        <w:gridCol w:w="1559"/>
        <w:gridCol w:w="1418"/>
        <w:gridCol w:w="1078"/>
      </w:tblGrid>
      <w:tr w:rsidR="006B7663" w:rsidRPr="00DA2D6C" w14:paraId="139A1634" w14:textId="77777777" w:rsidTr="006F16B6">
        <w:trPr>
          <w:tblHeader/>
        </w:trPr>
        <w:tc>
          <w:tcPr>
            <w:tcW w:w="1838" w:type="dxa"/>
            <w:shd w:val="clear" w:color="auto" w:fill="auto"/>
          </w:tcPr>
          <w:p w14:paraId="0518E0C5" w14:textId="77777777" w:rsidR="006B7663" w:rsidRPr="00DA2D6C" w:rsidRDefault="006B7663" w:rsidP="006B7663">
            <w:pPr>
              <w:pStyle w:val="Normal11pt"/>
              <w:keepNext w:val="0"/>
              <w:rPr>
                <w:b/>
                <w:bCs/>
                <w:szCs w:val="22"/>
                <w:lang w:val="it-IT"/>
              </w:rPr>
            </w:pPr>
            <w:bookmarkStart w:id="1" w:name="_Hlk30072304"/>
            <w:r w:rsidRPr="00DA2D6C">
              <w:rPr>
                <w:b/>
                <w:bCs/>
                <w:szCs w:val="22"/>
                <w:lang w:val="it-IT"/>
              </w:rPr>
              <w:t>Classificazione per sistemi e organi</w:t>
            </w:r>
          </w:p>
          <w:p w14:paraId="2673AAA7" w14:textId="77777777" w:rsidR="006B7663" w:rsidRPr="00DA2D6C" w:rsidRDefault="006B7663" w:rsidP="006F16B6">
            <w:pPr>
              <w:pStyle w:val="Normal11pt"/>
              <w:keepNext w:val="0"/>
              <w:rPr>
                <w:szCs w:val="22"/>
                <w:lang w:val="it-IT"/>
              </w:rPr>
            </w:pPr>
            <w:r w:rsidRPr="00DA2D6C">
              <w:rPr>
                <w:b/>
                <w:bCs/>
                <w:szCs w:val="22"/>
                <w:lang w:val="it-IT"/>
              </w:rPr>
              <w:t>(MedDRA)</w:t>
            </w:r>
          </w:p>
        </w:tc>
        <w:tc>
          <w:tcPr>
            <w:tcW w:w="1418" w:type="dxa"/>
            <w:shd w:val="clear" w:color="auto" w:fill="auto"/>
          </w:tcPr>
          <w:p w14:paraId="3E668E47" w14:textId="77777777" w:rsidR="006B7663" w:rsidRPr="00DA2D6C" w:rsidRDefault="006B7663" w:rsidP="006B7663">
            <w:pPr>
              <w:rPr>
                <w:b/>
                <w:szCs w:val="22"/>
                <w:lang w:val="it-IT"/>
              </w:rPr>
            </w:pPr>
            <w:r w:rsidRPr="00DA2D6C">
              <w:rPr>
                <w:b/>
                <w:szCs w:val="22"/>
                <w:lang w:val="it-IT"/>
              </w:rPr>
              <w:t>Molto comune</w:t>
            </w:r>
          </w:p>
          <w:p w14:paraId="7F6D09D0" w14:textId="77777777" w:rsidR="006B7663" w:rsidRPr="00DA2D6C" w:rsidRDefault="006B7663" w:rsidP="006B7663">
            <w:pPr>
              <w:pStyle w:val="Normal11pt"/>
              <w:keepNext w:val="0"/>
              <w:rPr>
                <w:b/>
                <w:szCs w:val="22"/>
                <w:lang w:val="it-IT"/>
              </w:rPr>
            </w:pPr>
          </w:p>
        </w:tc>
        <w:tc>
          <w:tcPr>
            <w:tcW w:w="1701" w:type="dxa"/>
            <w:shd w:val="clear" w:color="auto" w:fill="auto"/>
          </w:tcPr>
          <w:p w14:paraId="151E7078" w14:textId="77777777" w:rsidR="006B7663" w:rsidRPr="00DA2D6C" w:rsidRDefault="006B7663" w:rsidP="006B7663">
            <w:pPr>
              <w:pStyle w:val="Normal11pt"/>
              <w:keepNext w:val="0"/>
              <w:rPr>
                <w:szCs w:val="22"/>
                <w:lang w:val="it-IT"/>
              </w:rPr>
            </w:pPr>
            <w:r w:rsidRPr="00DA2D6C">
              <w:rPr>
                <w:b/>
                <w:szCs w:val="22"/>
                <w:lang w:val="it-IT"/>
              </w:rPr>
              <w:t>Comune</w:t>
            </w:r>
          </w:p>
        </w:tc>
        <w:tc>
          <w:tcPr>
            <w:tcW w:w="1417" w:type="dxa"/>
            <w:shd w:val="clear" w:color="auto" w:fill="auto"/>
          </w:tcPr>
          <w:p w14:paraId="4BCD6178" w14:textId="77777777" w:rsidR="006B7663" w:rsidRPr="00DA2D6C" w:rsidRDefault="006B7663" w:rsidP="006B7663">
            <w:pPr>
              <w:pStyle w:val="Normal11pt"/>
              <w:keepNext w:val="0"/>
              <w:rPr>
                <w:szCs w:val="22"/>
                <w:lang w:val="it-IT"/>
              </w:rPr>
            </w:pPr>
            <w:r w:rsidRPr="00DA2D6C">
              <w:rPr>
                <w:b/>
                <w:szCs w:val="22"/>
                <w:lang w:val="it-IT"/>
              </w:rPr>
              <w:t>Non Comune</w:t>
            </w:r>
          </w:p>
        </w:tc>
        <w:tc>
          <w:tcPr>
            <w:tcW w:w="1559" w:type="dxa"/>
            <w:shd w:val="clear" w:color="auto" w:fill="auto"/>
          </w:tcPr>
          <w:p w14:paraId="21210313" w14:textId="77777777" w:rsidR="006B7663" w:rsidRPr="00DA2D6C" w:rsidRDefault="006B7663" w:rsidP="006B7663">
            <w:pPr>
              <w:pStyle w:val="Normal11pt"/>
              <w:keepNext w:val="0"/>
              <w:rPr>
                <w:szCs w:val="22"/>
                <w:lang w:val="it-IT"/>
              </w:rPr>
            </w:pPr>
            <w:r w:rsidRPr="00DA2D6C">
              <w:rPr>
                <w:b/>
                <w:szCs w:val="22"/>
                <w:lang w:val="it-IT"/>
              </w:rPr>
              <w:t>Raro</w:t>
            </w:r>
          </w:p>
        </w:tc>
        <w:tc>
          <w:tcPr>
            <w:tcW w:w="1418" w:type="dxa"/>
          </w:tcPr>
          <w:p w14:paraId="0A7FB883" w14:textId="77777777" w:rsidR="006B7663" w:rsidRPr="00DA2D6C" w:rsidRDefault="006B7663" w:rsidP="006B7663">
            <w:pPr>
              <w:pStyle w:val="Normal11pt"/>
              <w:keepNext w:val="0"/>
              <w:rPr>
                <w:b/>
                <w:szCs w:val="22"/>
                <w:lang w:val="it-IT"/>
              </w:rPr>
            </w:pPr>
            <w:r w:rsidRPr="00DA2D6C">
              <w:rPr>
                <w:b/>
                <w:szCs w:val="22"/>
                <w:lang w:val="it-IT"/>
              </w:rPr>
              <w:t>Molto raro</w:t>
            </w:r>
          </w:p>
        </w:tc>
        <w:tc>
          <w:tcPr>
            <w:tcW w:w="1078" w:type="dxa"/>
            <w:shd w:val="clear" w:color="auto" w:fill="auto"/>
          </w:tcPr>
          <w:p w14:paraId="60D62D70" w14:textId="77777777" w:rsidR="006B7663" w:rsidRPr="00DA2D6C" w:rsidRDefault="006B7663" w:rsidP="006B7663">
            <w:pPr>
              <w:pStyle w:val="Normal11pt"/>
              <w:keepNext w:val="0"/>
              <w:rPr>
                <w:szCs w:val="22"/>
                <w:lang w:val="it-IT"/>
              </w:rPr>
            </w:pPr>
            <w:r w:rsidRPr="00DA2D6C">
              <w:rPr>
                <w:b/>
                <w:szCs w:val="22"/>
                <w:lang w:val="it-IT"/>
              </w:rPr>
              <w:t>Non noto</w:t>
            </w:r>
          </w:p>
        </w:tc>
      </w:tr>
      <w:tr w:rsidR="006B7663" w:rsidRPr="00DA2D6C" w14:paraId="2B8D5CD4" w14:textId="77777777" w:rsidTr="006B7663">
        <w:tc>
          <w:tcPr>
            <w:tcW w:w="1838" w:type="dxa"/>
            <w:shd w:val="clear" w:color="auto" w:fill="auto"/>
          </w:tcPr>
          <w:p w14:paraId="19528DAD" w14:textId="77777777" w:rsidR="006B7663" w:rsidRPr="00DA2D6C" w:rsidRDefault="006B7663" w:rsidP="006B7663">
            <w:pPr>
              <w:pStyle w:val="Normal11pt"/>
              <w:keepNext w:val="0"/>
              <w:rPr>
                <w:szCs w:val="22"/>
                <w:lang w:val="it-IT"/>
              </w:rPr>
            </w:pPr>
            <w:r w:rsidRPr="00DA2D6C">
              <w:rPr>
                <w:szCs w:val="22"/>
                <w:lang w:val="it-IT"/>
              </w:rPr>
              <w:t>Infezioni e infestazioni</w:t>
            </w:r>
          </w:p>
        </w:tc>
        <w:tc>
          <w:tcPr>
            <w:tcW w:w="1418" w:type="dxa"/>
            <w:shd w:val="clear" w:color="auto" w:fill="auto"/>
          </w:tcPr>
          <w:p w14:paraId="0F11F5F3" w14:textId="77777777" w:rsidR="006B7663" w:rsidRPr="00DA2D6C" w:rsidRDefault="006B7663" w:rsidP="006B7663">
            <w:pPr>
              <w:pStyle w:val="Normal11pt"/>
              <w:keepNext w:val="0"/>
              <w:rPr>
                <w:szCs w:val="22"/>
                <w:vertAlign w:val="superscript"/>
                <w:lang w:val="it-IT"/>
              </w:rPr>
            </w:pPr>
            <w:r w:rsidRPr="00DA2D6C">
              <w:rPr>
                <w:szCs w:val="22"/>
                <w:lang w:val="it-IT"/>
              </w:rPr>
              <w:t>Infezione</w:t>
            </w:r>
            <w:r w:rsidRPr="00DA2D6C">
              <w:rPr>
                <w:szCs w:val="22"/>
                <w:vertAlign w:val="superscript"/>
                <w:lang w:val="it-IT"/>
              </w:rPr>
              <w:t>a</w:t>
            </w:r>
          </w:p>
          <w:p w14:paraId="3F15256C" w14:textId="77777777" w:rsidR="006B7663" w:rsidRPr="00DA2D6C" w:rsidRDefault="006B7663" w:rsidP="006F16B6">
            <w:pPr>
              <w:rPr>
                <w:szCs w:val="22"/>
                <w:lang w:val="it-IT"/>
              </w:rPr>
            </w:pPr>
            <w:r w:rsidRPr="00DA2D6C">
              <w:rPr>
                <w:szCs w:val="22"/>
                <w:lang w:val="it-IT"/>
              </w:rPr>
              <w:t>Faringite</w:t>
            </w:r>
          </w:p>
        </w:tc>
        <w:tc>
          <w:tcPr>
            <w:tcW w:w="1701" w:type="dxa"/>
            <w:shd w:val="clear" w:color="auto" w:fill="auto"/>
          </w:tcPr>
          <w:p w14:paraId="29497847" w14:textId="77777777" w:rsidR="006B7663" w:rsidRPr="00DA2D6C" w:rsidRDefault="006B7663" w:rsidP="006B7663">
            <w:pPr>
              <w:pStyle w:val="Normal11pt"/>
              <w:keepNext w:val="0"/>
              <w:rPr>
                <w:szCs w:val="22"/>
                <w:lang w:val="it-IT"/>
              </w:rPr>
            </w:pPr>
            <w:r w:rsidRPr="00DA2D6C">
              <w:rPr>
                <w:szCs w:val="22"/>
                <w:lang w:val="it-IT"/>
              </w:rPr>
              <w:t>Sepsi</w:t>
            </w:r>
            <w:r w:rsidRPr="00DA2D6C">
              <w:rPr>
                <w:szCs w:val="22"/>
                <w:vertAlign w:val="superscript"/>
                <w:lang w:val="it-IT"/>
              </w:rPr>
              <w:t>b</w:t>
            </w:r>
          </w:p>
        </w:tc>
        <w:tc>
          <w:tcPr>
            <w:tcW w:w="1417" w:type="dxa"/>
            <w:shd w:val="clear" w:color="auto" w:fill="auto"/>
          </w:tcPr>
          <w:p w14:paraId="0297FFAF" w14:textId="77777777" w:rsidR="006B7663" w:rsidRPr="00DA2D6C" w:rsidRDefault="006B7663" w:rsidP="006B7663">
            <w:pPr>
              <w:pStyle w:val="Normal11pt"/>
              <w:keepNext w:val="0"/>
              <w:rPr>
                <w:szCs w:val="22"/>
                <w:lang w:val="it-IT"/>
              </w:rPr>
            </w:pPr>
          </w:p>
        </w:tc>
        <w:tc>
          <w:tcPr>
            <w:tcW w:w="1559" w:type="dxa"/>
            <w:shd w:val="clear" w:color="auto" w:fill="auto"/>
          </w:tcPr>
          <w:p w14:paraId="1C387F6B" w14:textId="77777777" w:rsidR="006B7663" w:rsidRPr="00DA2D6C" w:rsidRDefault="006B7663" w:rsidP="006B7663">
            <w:pPr>
              <w:pStyle w:val="Normal11pt"/>
              <w:keepNext w:val="0"/>
              <w:rPr>
                <w:szCs w:val="22"/>
                <w:lang w:val="it-IT"/>
              </w:rPr>
            </w:pPr>
          </w:p>
        </w:tc>
        <w:tc>
          <w:tcPr>
            <w:tcW w:w="1418" w:type="dxa"/>
          </w:tcPr>
          <w:p w14:paraId="3E7CF11C" w14:textId="77777777" w:rsidR="006B7663" w:rsidRPr="00DA2D6C" w:rsidRDefault="006B7663" w:rsidP="006B7663">
            <w:pPr>
              <w:pStyle w:val="Normal11pt"/>
              <w:rPr>
                <w:szCs w:val="22"/>
                <w:lang w:val="it-IT"/>
              </w:rPr>
            </w:pPr>
            <w:r w:rsidRPr="00DA2D6C">
              <w:rPr>
                <w:szCs w:val="22"/>
                <w:lang w:val="it-IT"/>
              </w:rPr>
              <w:t>Dermo-ipodermite</w:t>
            </w:r>
          </w:p>
          <w:p w14:paraId="5A3A835B" w14:textId="77777777" w:rsidR="006B7663" w:rsidRPr="00DA2D6C" w:rsidRDefault="006B7663" w:rsidP="006B7663">
            <w:pPr>
              <w:pStyle w:val="Normal11pt"/>
              <w:keepNext w:val="0"/>
              <w:rPr>
                <w:szCs w:val="22"/>
                <w:lang w:val="it-IT"/>
              </w:rPr>
            </w:pPr>
          </w:p>
        </w:tc>
        <w:tc>
          <w:tcPr>
            <w:tcW w:w="1078" w:type="dxa"/>
            <w:shd w:val="clear" w:color="auto" w:fill="auto"/>
          </w:tcPr>
          <w:p w14:paraId="11CE1F24" w14:textId="77777777" w:rsidR="006B7663" w:rsidRPr="00DA2D6C" w:rsidRDefault="006B7663" w:rsidP="006B7663">
            <w:pPr>
              <w:pStyle w:val="Normal11pt"/>
              <w:keepNext w:val="0"/>
              <w:rPr>
                <w:szCs w:val="22"/>
                <w:lang w:val="it-IT"/>
              </w:rPr>
            </w:pPr>
          </w:p>
        </w:tc>
      </w:tr>
      <w:tr w:rsidR="006B7663" w:rsidRPr="00DA2D6C" w14:paraId="574F6170" w14:textId="77777777" w:rsidTr="006B7663">
        <w:tc>
          <w:tcPr>
            <w:tcW w:w="1838" w:type="dxa"/>
            <w:shd w:val="clear" w:color="auto" w:fill="auto"/>
          </w:tcPr>
          <w:p w14:paraId="692F060F" w14:textId="77777777" w:rsidR="006B7663" w:rsidRPr="00DA2D6C" w:rsidRDefault="006B7663" w:rsidP="006B7663">
            <w:pPr>
              <w:pStyle w:val="Normal11pt"/>
              <w:keepNext w:val="0"/>
              <w:rPr>
                <w:szCs w:val="22"/>
                <w:lang w:val="it-IT"/>
              </w:rPr>
            </w:pPr>
            <w:r w:rsidRPr="00DA2D6C">
              <w:rPr>
                <w:szCs w:val="22"/>
                <w:lang w:val="it-IT"/>
              </w:rPr>
              <w:t>Patologie del sistema emolinfopoietico</w:t>
            </w:r>
          </w:p>
        </w:tc>
        <w:tc>
          <w:tcPr>
            <w:tcW w:w="1418" w:type="dxa"/>
            <w:shd w:val="clear" w:color="auto" w:fill="auto"/>
          </w:tcPr>
          <w:p w14:paraId="4C084D82" w14:textId="77777777" w:rsidR="006B7663" w:rsidRPr="00DA2D6C" w:rsidRDefault="006B7663" w:rsidP="006B7663">
            <w:pPr>
              <w:rPr>
                <w:szCs w:val="22"/>
                <w:lang w:val="it-IT"/>
              </w:rPr>
            </w:pPr>
            <w:r w:rsidRPr="00DA2D6C">
              <w:rPr>
                <w:szCs w:val="22"/>
                <w:lang w:val="it-IT"/>
              </w:rPr>
              <w:t>Neutropenia</w:t>
            </w:r>
          </w:p>
          <w:p w14:paraId="759248D1" w14:textId="77777777" w:rsidR="006B7663" w:rsidRPr="00DA2D6C" w:rsidRDefault="006B7663" w:rsidP="006B7663">
            <w:pPr>
              <w:rPr>
                <w:szCs w:val="22"/>
                <w:lang w:val="it-IT"/>
              </w:rPr>
            </w:pPr>
            <w:r w:rsidRPr="00DA2D6C">
              <w:rPr>
                <w:szCs w:val="22"/>
                <w:lang w:val="it-IT"/>
              </w:rPr>
              <w:t>Leucopenia</w:t>
            </w:r>
          </w:p>
          <w:p w14:paraId="08007CE7" w14:textId="77777777" w:rsidR="006B7663" w:rsidRPr="00DA2D6C" w:rsidRDefault="006B7663" w:rsidP="006B7663">
            <w:pPr>
              <w:rPr>
                <w:szCs w:val="22"/>
                <w:lang w:val="it-IT"/>
              </w:rPr>
            </w:pPr>
            <w:r w:rsidRPr="00DA2D6C">
              <w:rPr>
                <w:szCs w:val="22"/>
                <w:lang w:val="it-IT"/>
              </w:rPr>
              <w:t>Diminuzione dell’emoglo</w:t>
            </w:r>
          </w:p>
          <w:p w14:paraId="15C470E1" w14:textId="77777777" w:rsidR="006B7663" w:rsidRPr="00DA2D6C" w:rsidRDefault="006B7663" w:rsidP="006F16B6">
            <w:pPr>
              <w:rPr>
                <w:szCs w:val="22"/>
                <w:lang w:val="it-IT"/>
              </w:rPr>
            </w:pPr>
            <w:r w:rsidRPr="00DA2D6C">
              <w:rPr>
                <w:szCs w:val="22"/>
                <w:lang w:val="it-IT"/>
              </w:rPr>
              <w:t>bina</w:t>
            </w:r>
          </w:p>
        </w:tc>
        <w:tc>
          <w:tcPr>
            <w:tcW w:w="1701" w:type="dxa"/>
            <w:shd w:val="clear" w:color="auto" w:fill="auto"/>
          </w:tcPr>
          <w:p w14:paraId="2C2B1BBD" w14:textId="77777777" w:rsidR="006B7663" w:rsidRPr="00DA2D6C" w:rsidRDefault="006B7663" w:rsidP="006B7663">
            <w:pPr>
              <w:pStyle w:val="Normal11pt"/>
              <w:keepNext w:val="0"/>
              <w:rPr>
                <w:szCs w:val="22"/>
                <w:lang w:val="it-IT"/>
              </w:rPr>
            </w:pPr>
            <w:r w:rsidRPr="00DA2D6C">
              <w:rPr>
                <w:szCs w:val="22"/>
                <w:lang w:val="it-IT"/>
              </w:rPr>
              <w:t>Neutropenia febbrile</w:t>
            </w:r>
          </w:p>
          <w:p w14:paraId="0CD3FDC0" w14:textId="77777777" w:rsidR="006B7663" w:rsidRPr="00DA2D6C" w:rsidRDefault="006B7663" w:rsidP="006B7663">
            <w:pPr>
              <w:pStyle w:val="Normal11pt"/>
              <w:keepNext w:val="0"/>
              <w:rPr>
                <w:szCs w:val="22"/>
                <w:lang w:val="it-IT"/>
              </w:rPr>
            </w:pPr>
            <w:r w:rsidRPr="00DA2D6C">
              <w:rPr>
                <w:szCs w:val="22"/>
                <w:lang w:val="it-IT"/>
              </w:rPr>
              <w:t>Diminuzione della conta piastrinica</w:t>
            </w:r>
          </w:p>
        </w:tc>
        <w:tc>
          <w:tcPr>
            <w:tcW w:w="1417" w:type="dxa"/>
            <w:shd w:val="clear" w:color="auto" w:fill="auto"/>
          </w:tcPr>
          <w:p w14:paraId="3BBA6B4B" w14:textId="77777777" w:rsidR="006B7663" w:rsidRPr="00DA2D6C" w:rsidRDefault="006B7663" w:rsidP="006B7663">
            <w:pPr>
              <w:pStyle w:val="Normal11pt"/>
              <w:keepNext w:val="0"/>
              <w:rPr>
                <w:szCs w:val="22"/>
                <w:lang w:val="it-IT"/>
              </w:rPr>
            </w:pPr>
            <w:r w:rsidRPr="00DA2D6C">
              <w:rPr>
                <w:szCs w:val="22"/>
                <w:lang w:val="it-IT"/>
              </w:rPr>
              <w:t>Pancitopenia</w:t>
            </w:r>
          </w:p>
        </w:tc>
        <w:tc>
          <w:tcPr>
            <w:tcW w:w="1559" w:type="dxa"/>
            <w:shd w:val="clear" w:color="auto" w:fill="auto"/>
          </w:tcPr>
          <w:p w14:paraId="79B2ED17" w14:textId="77777777" w:rsidR="006B7663" w:rsidRPr="00DA2D6C" w:rsidRDefault="006B7663" w:rsidP="006B7663">
            <w:pPr>
              <w:pStyle w:val="Normal11pt"/>
              <w:keepNext w:val="0"/>
              <w:rPr>
                <w:szCs w:val="22"/>
                <w:lang w:val="it-IT"/>
              </w:rPr>
            </w:pPr>
            <w:r w:rsidRPr="00DA2D6C">
              <w:rPr>
                <w:szCs w:val="22"/>
                <w:lang w:val="it-IT"/>
              </w:rPr>
              <w:t>Anemia emolitica autoimmune</w:t>
            </w:r>
          </w:p>
        </w:tc>
        <w:tc>
          <w:tcPr>
            <w:tcW w:w="1418" w:type="dxa"/>
          </w:tcPr>
          <w:p w14:paraId="603E8B2E" w14:textId="77777777" w:rsidR="006B7663" w:rsidRPr="00DA2D6C" w:rsidRDefault="006B7663" w:rsidP="006B7663">
            <w:pPr>
              <w:pStyle w:val="Normal11pt"/>
              <w:keepNext w:val="0"/>
              <w:rPr>
                <w:szCs w:val="22"/>
                <w:lang w:val="it-IT"/>
              </w:rPr>
            </w:pPr>
          </w:p>
        </w:tc>
        <w:tc>
          <w:tcPr>
            <w:tcW w:w="1078" w:type="dxa"/>
            <w:shd w:val="clear" w:color="auto" w:fill="auto"/>
          </w:tcPr>
          <w:p w14:paraId="5A6E5F6B" w14:textId="77777777" w:rsidR="006B7663" w:rsidRPr="00DA2D6C" w:rsidRDefault="006B7663" w:rsidP="006B7663">
            <w:pPr>
              <w:pStyle w:val="Normal11pt"/>
              <w:keepNext w:val="0"/>
              <w:rPr>
                <w:szCs w:val="22"/>
                <w:lang w:val="it-IT"/>
              </w:rPr>
            </w:pPr>
          </w:p>
        </w:tc>
      </w:tr>
      <w:tr w:rsidR="006B7663" w:rsidRPr="00DA2D6C" w14:paraId="51D499B5" w14:textId="77777777" w:rsidTr="006B7663">
        <w:tc>
          <w:tcPr>
            <w:tcW w:w="1838" w:type="dxa"/>
            <w:tcBorders>
              <w:top w:val="single" w:sz="4" w:space="0" w:color="auto"/>
              <w:left w:val="single" w:sz="4" w:space="0" w:color="auto"/>
              <w:bottom w:val="single" w:sz="4" w:space="0" w:color="auto"/>
              <w:right w:val="single" w:sz="4" w:space="0" w:color="auto"/>
            </w:tcBorders>
            <w:shd w:val="clear" w:color="auto" w:fill="auto"/>
          </w:tcPr>
          <w:p w14:paraId="1B59F02A" w14:textId="77777777" w:rsidR="006B7663" w:rsidRPr="00DA2D6C" w:rsidRDefault="006B7663" w:rsidP="006B7663">
            <w:pPr>
              <w:pStyle w:val="Normal11pt"/>
              <w:keepNext w:val="0"/>
              <w:rPr>
                <w:szCs w:val="22"/>
                <w:lang w:val="it-IT"/>
              </w:rPr>
            </w:pPr>
            <w:r w:rsidRPr="00DA2D6C">
              <w:rPr>
                <w:szCs w:val="22"/>
                <w:lang w:val="it-IT"/>
              </w:rPr>
              <w:t>Disturbi del sistema immunitario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5F3301" w14:textId="77777777" w:rsidR="006B7663" w:rsidRPr="00DA2D6C" w:rsidRDefault="006B7663" w:rsidP="006B7663">
            <w:pPr>
              <w:pStyle w:val="Normal11pt"/>
              <w:keepNext w:val="0"/>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348C99" w14:textId="77777777" w:rsidR="006B7663" w:rsidRPr="00DA2D6C" w:rsidRDefault="006B7663" w:rsidP="006B7663">
            <w:pPr>
              <w:pStyle w:val="Normal11pt"/>
              <w:keepNext w:val="0"/>
              <w:rPr>
                <w:szCs w:val="22"/>
                <w:lang w:val="it-IT"/>
              </w:rPr>
            </w:pPr>
            <w:r w:rsidRPr="00DA2D6C">
              <w:rPr>
                <w:szCs w:val="22"/>
                <w:lang w:val="it-IT"/>
              </w:rPr>
              <w:t>Ipersensibilità</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2029E41" w14:textId="77777777" w:rsidR="006B7663" w:rsidRPr="00DA2D6C" w:rsidRDefault="006B7663" w:rsidP="006B7663">
            <w:pPr>
              <w:pStyle w:val="Normal11pt"/>
              <w:keepNext w:val="0"/>
              <w:rPr>
                <w:bCs/>
                <w:szCs w:val="22"/>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7DE0D5" w14:textId="77777777" w:rsidR="006B7663" w:rsidRPr="00DA2D6C" w:rsidRDefault="006B7663" w:rsidP="006B7663">
            <w:pPr>
              <w:pStyle w:val="Normal11pt"/>
              <w:keepNext w:val="0"/>
              <w:rPr>
                <w:szCs w:val="22"/>
                <w:lang w:val="it-IT"/>
              </w:rPr>
            </w:pPr>
            <w:r w:rsidRPr="00DA2D6C">
              <w:rPr>
                <w:szCs w:val="22"/>
                <w:lang w:val="it-IT"/>
              </w:rPr>
              <w:t>Shock anafilattico</w:t>
            </w:r>
          </w:p>
        </w:tc>
        <w:tc>
          <w:tcPr>
            <w:tcW w:w="1418" w:type="dxa"/>
            <w:tcBorders>
              <w:top w:val="single" w:sz="4" w:space="0" w:color="auto"/>
              <w:left w:val="single" w:sz="4" w:space="0" w:color="auto"/>
              <w:bottom w:val="single" w:sz="4" w:space="0" w:color="auto"/>
              <w:right w:val="single" w:sz="4" w:space="0" w:color="auto"/>
            </w:tcBorders>
          </w:tcPr>
          <w:p w14:paraId="2D270E38" w14:textId="77777777" w:rsidR="006B7663" w:rsidRPr="00DA2D6C" w:rsidRDefault="006B7663" w:rsidP="006B7663">
            <w:pPr>
              <w:pStyle w:val="Normal11pt"/>
              <w:keepNext w:val="0"/>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4E5945B9" w14:textId="77777777" w:rsidR="006B7663" w:rsidRPr="00DA2D6C" w:rsidRDefault="006B7663" w:rsidP="006B7663">
            <w:pPr>
              <w:pStyle w:val="Normal11pt"/>
              <w:keepNext w:val="0"/>
              <w:rPr>
                <w:szCs w:val="22"/>
                <w:lang w:val="it-IT"/>
              </w:rPr>
            </w:pPr>
          </w:p>
        </w:tc>
      </w:tr>
      <w:tr w:rsidR="006B7663" w:rsidRPr="00DA2D6C" w14:paraId="29482FDF" w14:textId="77777777" w:rsidTr="006B7663">
        <w:tc>
          <w:tcPr>
            <w:tcW w:w="1838" w:type="dxa"/>
            <w:shd w:val="clear" w:color="auto" w:fill="auto"/>
          </w:tcPr>
          <w:p w14:paraId="641983E0" w14:textId="77777777" w:rsidR="006B7663" w:rsidRPr="00DA2D6C" w:rsidRDefault="006B7663" w:rsidP="006B7663">
            <w:pPr>
              <w:pStyle w:val="Normal11pt"/>
              <w:keepNext w:val="0"/>
              <w:rPr>
                <w:bCs/>
                <w:noProof/>
                <w:szCs w:val="22"/>
                <w:lang w:val="it-IT"/>
              </w:rPr>
            </w:pPr>
            <w:r w:rsidRPr="00DA2D6C">
              <w:rPr>
                <w:bCs/>
                <w:noProof/>
                <w:szCs w:val="22"/>
                <w:lang w:val="it-IT"/>
              </w:rPr>
              <w:t>Patologie del metabolismo e della nutrizione</w:t>
            </w:r>
          </w:p>
        </w:tc>
        <w:tc>
          <w:tcPr>
            <w:tcW w:w="1418" w:type="dxa"/>
            <w:shd w:val="clear" w:color="auto" w:fill="auto"/>
          </w:tcPr>
          <w:p w14:paraId="41E52162" w14:textId="77777777" w:rsidR="006B7663" w:rsidRPr="00DA2D6C" w:rsidRDefault="006B7663" w:rsidP="006B7663">
            <w:pPr>
              <w:rPr>
                <w:szCs w:val="22"/>
                <w:lang w:val="it-IT"/>
              </w:rPr>
            </w:pPr>
          </w:p>
        </w:tc>
        <w:tc>
          <w:tcPr>
            <w:tcW w:w="1701" w:type="dxa"/>
            <w:shd w:val="clear" w:color="auto" w:fill="auto"/>
          </w:tcPr>
          <w:p w14:paraId="0E3E93DB" w14:textId="77777777" w:rsidR="006B7663" w:rsidRPr="00DA2D6C" w:rsidRDefault="006B7663" w:rsidP="006B7663">
            <w:pPr>
              <w:pStyle w:val="Normal11pt"/>
              <w:keepNext w:val="0"/>
              <w:rPr>
                <w:szCs w:val="22"/>
                <w:lang w:val="it-IT"/>
              </w:rPr>
            </w:pPr>
            <w:r w:rsidRPr="00DA2D6C">
              <w:rPr>
                <w:szCs w:val="22"/>
                <w:lang w:val="it-IT"/>
              </w:rPr>
              <w:t>Deidratazione</w:t>
            </w:r>
          </w:p>
        </w:tc>
        <w:tc>
          <w:tcPr>
            <w:tcW w:w="1417" w:type="dxa"/>
            <w:shd w:val="clear" w:color="auto" w:fill="auto"/>
          </w:tcPr>
          <w:p w14:paraId="11BAF794" w14:textId="77777777" w:rsidR="006B7663" w:rsidRPr="00DA2D6C" w:rsidRDefault="006B7663" w:rsidP="006B7663">
            <w:pPr>
              <w:pStyle w:val="Normal11pt"/>
              <w:keepNext w:val="0"/>
              <w:rPr>
                <w:szCs w:val="22"/>
                <w:lang w:val="it-IT"/>
              </w:rPr>
            </w:pPr>
          </w:p>
        </w:tc>
        <w:tc>
          <w:tcPr>
            <w:tcW w:w="1559" w:type="dxa"/>
            <w:shd w:val="clear" w:color="auto" w:fill="auto"/>
          </w:tcPr>
          <w:p w14:paraId="4CB89306" w14:textId="77777777" w:rsidR="006B7663" w:rsidRPr="00DA2D6C" w:rsidRDefault="006B7663" w:rsidP="006B7663">
            <w:pPr>
              <w:pStyle w:val="Normal11pt"/>
              <w:keepNext w:val="0"/>
              <w:rPr>
                <w:szCs w:val="22"/>
                <w:lang w:val="it-IT"/>
              </w:rPr>
            </w:pPr>
          </w:p>
        </w:tc>
        <w:tc>
          <w:tcPr>
            <w:tcW w:w="1418" w:type="dxa"/>
          </w:tcPr>
          <w:p w14:paraId="5FED381A" w14:textId="77777777" w:rsidR="006B7663" w:rsidRPr="00DA2D6C" w:rsidRDefault="006B7663" w:rsidP="006B7663">
            <w:pPr>
              <w:pStyle w:val="Normal11pt"/>
              <w:keepNext w:val="0"/>
              <w:rPr>
                <w:szCs w:val="22"/>
                <w:lang w:val="it-IT"/>
              </w:rPr>
            </w:pPr>
          </w:p>
        </w:tc>
        <w:tc>
          <w:tcPr>
            <w:tcW w:w="1078" w:type="dxa"/>
            <w:shd w:val="clear" w:color="auto" w:fill="auto"/>
          </w:tcPr>
          <w:p w14:paraId="2A8E1F01" w14:textId="77777777" w:rsidR="006B7663" w:rsidRPr="00DA2D6C" w:rsidRDefault="006B7663" w:rsidP="006B7663">
            <w:pPr>
              <w:pStyle w:val="Normal11pt"/>
              <w:keepNext w:val="0"/>
              <w:rPr>
                <w:szCs w:val="22"/>
                <w:lang w:val="it-IT"/>
              </w:rPr>
            </w:pPr>
          </w:p>
        </w:tc>
      </w:tr>
      <w:tr w:rsidR="006B7663" w:rsidRPr="000367EB" w14:paraId="206DEF05" w14:textId="77777777" w:rsidTr="006B7663">
        <w:tc>
          <w:tcPr>
            <w:tcW w:w="1838" w:type="dxa"/>
            <w:shd w:val="clear" w:color="auto" w:fill="auto"/>
          </w:tcPr>
          <w:p w14:paraId="516154EE" w14:textId="77777777" w:rsidR="006B7663" w:rsidRPr="00DA2D6C" w:rsidRDefault="006B7663" w:rsidP="006B7663">
            <w:pPr>
              <w:pStyle w:val="Normal11pt"/>
              <w:keepNext w:val="0"/>
              <w:rPr>
                <w:szCs w:val="22"/>
                <w:lang w:val="it-IT"/>
              </w:rPr>
            </w:pPr>
            <w:r w:rsidRPr="00DA2D6C">
              <w:rPr>
                <w:szCs w:val="22"/>
                <w:lang w:val="it-IT"/>
              </w:rPr>
              <w:t>Patologie del sistema nervoso</w:t>
            </w:r>
          </w:p>
        </w:tc>
        <w:tc>
          <w:tcPr>
            <w:tcW w:w="1418" w:type="dxa"/>
            <w:shd w:val="clear" w:color="auto" w:fill="auto"/>
          </w:tcPr>
          <w:p w14:paraId="1E03FCEA" w14:textId="77777777" w:rsidR="006B7663" w:rsidRPr="00DA2D6C" w:rsidRDefault="006B7663" w:rsidP="006B7663">
            <w:pPr>
              <w:pStyle w:val="Normal11pt"/>
              <w:keepNext w:val="0"/>
              <w:rPr>
                <w:szCs w:val="22"/>
                <w:vertAlign w:val="superscript"/>
                <w:lang w:val="it-IT"/>
              </w:rPr>
            </w:pPr>
          </w:p>
        </w:tc>
        <w:tc>
          <w:tcPr>
            <w:tcW w:w="1701" w:type="dxa"/>
            <w:shd w:val="clear" w:color="auto" w:fill="auto"/>
          </w:tcPr>
          <w:p w14:paraId="1A0A574E" w14:textId="77777777" w:rsidR="006B7663" w:rsidRPr="00DA2D6C" w:rsidRDefault="006B7663" w:rsidP="006B7663">
            <w:pPr>
              <w:pStyle w:val="Normal11pt"/>
              <w:keepNext w:val="0"/>
              <w:rPr>
                <w:szCs w:val="22"/>
                <w:lang w:val="it-IT"/>
              </w:rPr>
            </w:pPr>
            <w:r w:rsidRPr="00DA2D6C">
              <w:rPr>
                <w:szCs w:val="22"/>
                <w:lang w:val="it-IT"/>
              </w:rPr>
              <w:t>Disturbi del gusto</w:t>
            </w:r>
          </w:p>
          <w:p w14:paraId="19C40AF4" w14:textId="77777777" w:rsidR="006B7663" w:rsidRPr="00DA2D6C" w:rsidRDefault="006B7663" w:rsidP="006B7663">
            <w:pPr>
              <w:pStyle w:val="Normal11pt"/>
              <w:keepNext w:val="0"/>
              <w:rPr>
                <w:szCs w:val="22"/>
                <w:lang w:val="it-IT"/>
              </w:rPr>
            </w:pPr>
            <w:r w:rsidRPr="00DA2D6C">
              <w:rPr>
                <w:szCs w:val="22"/>
                <w:lang w:val="it-IT"/>
              </w:rPr>
              <w:t>Neuropatia motoria periferica</w:t>
            </w:r>
          </w:p>
          <w:p w14:paraId="10E4EE49" w14:textId="77777777" w:rsidR="006B7663" w:rsidRPr="00DA2D6C" w:rsidRDefault="006B7663" w:rsidP="006B7663">
            <w:pPr>
              <w:pStyle w:val="Normal11pt"/>
              <w:keepNext w:val="0"/>
              <w:rPr>
                <w:szCs w:val="22"/>
                <w:lang w:val="it-IT"/>
              </w:rPr>
            </w:pPr>
            <w:r w:rsidRPr="00DA2D6C">
              <w:rPr>
                <w:szCs w:val="22"/>
                <w:lang w:val="it-IT"/>
              </w:rPr>
              <w:lastRenderedPageBreak/>
              <w:t>Neuropatia sensitiva periferica</w:t>
            </w:r>
          </w:p>
          <w:p w14:paraId="39963079" w14:textId="77777777" w:rsidR="006B7663" w:rsidRPr="00DA2D6C" w:rsidRDefault="006B7663" w:rsidP="006F16B6">
            <w:pPr>
              <w:pStyle w:val="Normal11pt"/>
              <w:keepNext w:val="0"/>
              <w:rPr>
                <w:szCs w:val="22"/>
                <w:lang w:val="it-IT"/>
              </w:rPr>
            </w:pPr>
            <w:r w:rsidRPr="00DA2D6C">
              <w:rPr>
                <w:szCs w:val="22"/>
                <w:lang w:val="it-IT"/>
              </w:rPr>
              <w:t>Vertigini</w:t>
            </w:r>
          </w:p>
        </w:tc>
        <w:tc>
          <w:tcPr>
            <w:tcW w:w="1417" w:type="dxa"/>
            <w:shd w:val="clear" w:color="auto" w:fill="auto"/>
          </w:tcPr>
          <w:p w14:paraId="51CE7683" w14:textId="77777777" w:rsidR="006B7663" w:rsidRPr="00DA2D6C" w:rsidRDefault="006B7663" w:rsidP="006B7663">
            <w:pPr>
              <w:pStyle w:val="Normal11pt"/>
              <w:keepNext w:val="0"/>
              <w:rPr>
                <w:szCs w:val="22"/>
                <w:vertAlign w:val="superscript"/>
                <w:lang w:val="it-IT"/>
              </w:rPr>
            </w:pPr>
            <w:r w:rsidRPr="00DA2D6C">
              <w:rPr>
                <w:szCs w:val="22"/>
                <w:lang w:val="it-IT"/>
              </w:rPr>
              <w:lastRenderedPageBreak/>
              <w:t>Accidente cerebrovascolare</w:t>
            </w:r>
          </w:p>
          <w:p w14:paraId="78A55049" w14:textId="77777777" w:rsidR="006B7663" w:rsidRPr="00DA2D6C" w:rsidRDefault="006B7663" w:rsidP="006B7663">
            <w:pPr>
              <w:pStyle w:val="Normal11pt"/>
              <w:keepNext w:val="0"/>
              <w:rPr>
                <w:szCs w:val="22"/>
                <w:lang w:val="it-IT"/>
              </w:rPr>
            </w:pPr>
            <w:r w:rsidRPr="00DA2D6C">
              <w:rPr>
                <w:szCs w:val="22"/>
                <w:lang w:val="it-IT"/>
              </w:rPr>
              <w:t>Ictus ischemico</w:t>
            </w:r>
          </w:p>
          <w:p w14:paraId="7905F268" w14:textId="77777777" w:rsidR="006B7663" w:rsidRPr="00DA2D6C" w:rsidRDefault="006B7663" w:rsidP="006B7663">
            <w:pPr>
              <w:pStyle w:val="Normal11pt"/>
              <w:keepNext w:val="0"/>
              <w:rPr>
                <w:szCs w:val="22"/>
                <w:lang w:val="it-IT"/>
              </w:rPr>
            </w:pPr>
            <w:r w:rsidRPr="00DA2D6C">
              <w:rPr>
                <w:szCs w:val="22"/>
                <w:lang w:val="it-IT"/>
              </w:rPr>
              <w:lastRenderedPageBreak/>
              <w:t xml:space="preserve">Emorragia intracranica </w:t>
            </w:r>
          </w:p>
        </w:tc>
        <w:tc>
          <w:tcPr>
            <w:tcW w:w="1559" w:type="dxa"/>
            <w:shd w:val="clear" w:color="auto" w:fill="auto"/>
          </w:tcPr>
          <w:p w14:paraId="74318394" w14:textId="77777777" w:rsidR="006B7663" w:rsidRPr="00DA2D6C" w:rsidRDefault="006B7663" w:rsidP="006B7663">
            <w:pPr>
              <w:pStyle w:val="Normal11pt"/>
              <w:keepNext w:val="0"/>
              <w:rPr>
                <w:szCs w:val="22"/>
                <w:lang w:val="it-IT"/>
              </w:rPr>
            </w:pPr>
          </w:p>
        </w:tc>
        <w:tc>
          <w:tcPr>
            <w:tcW w:w="1418" w:type="dxa"/>
          </w:tcPr>
          <w:p w14:paraId="2A91B216" w14:textId="77777777" w:rsidR="006B7663" w:rsidRPr="00DA2D6C" w:rsidRDefault="006B7663" w:rsidP="006B7663">
            <w:pPr>
              <w:pStyle w:val="Normal11pt"/>
              <w:keepNext w:val="0"/>
              <w:rPr>
                <w:szCs w:val="22"/>
                <w:lang w:val="it-IT"/>
              </w:rPr>
            </w:pPr>
          </w:p>
        </w:tc>
        <w:tc>
          <w:tcPr>
            <w:tcW w:w="1078" w:type="dxa"/>
            <w:shd w:val="clear" w:color="auto" w:fill="auto"/>
          </w:tcPr>
          <w:p w14:paraId="3269D06F" w14:textId="77777777" w:rsidR="006B7663" w:rsidRPr="00DA2D6C" w:rsidRDefault="006B7663" w:rsidP="006B7663">
            <w:pPr>
              <w:pStyle w:val="Normal11pt"/>
              <w:keepNext w:val="0"/>
              <w:rPr>
                <w:szCs w:val="22"/>
                <w:lang w:val="it-IT"/>
              </w:rPr>
            </w:pPr>
          </w:p>
        </w:tc>
      </w:tr>
      <w:tr w:rsidR="006B7663" w:rsidRPr="00DA2D6C" w14:paraId="57A7E381" w14:textId="77777777" w:rsidTr="006B7663">
        <w:tc>
          <w:tcPr>
            <w:tcW w:w="1838" w:type="dxa"/>
            <w:shd w:val="clear" w:color="auto" w:fill="auto"/>
          </w:tcPr>
          <w:p w14:paraId="34774B3D" w14:textId="77777777" w:rsidR="006B7663" w:rsidRPr="00DA2D6C" w:rsidRDefault="006B7663" w:rsidP="006B7663">
            <w:pPr>
              <w:pStyle w:val="Normal11pt"/>
              <w:keepNext w:val="0"/>
              <w:rPr>
                <w:szCs w:val="22"/>
                <w:lang w:val="it-IT"/>
              </w:rPr>
            </w:pPr>
            <w:r w:rsidRPr="00DA2D6C">
              <w:rPr>
                <w:szCs w:val="22"/>
                <w:lang w:val="it-IT"/>
              </w:rPr>
              <w:t>Patologie dell’occhio</w:t>
            </w:r>
          </w:p>
        </w:tc>
        <w:tc>
          <w:tcPr>
            <w:tcW w:w="1418" w:type="dxa"/>
            <w:shd w:val="clear" w:color="auto" w:fill="auto"/>
          </w:tcPr>
          <w:p w14:paraId="5F8E3461" w14:textId="77777777" w:rsidR="006B7663" w:rsidRPr="00DA2D6C" w:rsidRDefault="006B7663" w:rsidP="006B7663">
            <w:pPr>
              <w:pStyle w:val="Normal11pt"/>
              <w:keepNext w:val="0"/>
              <w:rPr>
                <w:szCs w:val="22"/>
                <w:lang w:val="it-IT"/>
              </w:rPr>
            </w:pPr>
          </w:p>
        </w:tc>
        <w:tc>
          <w:tcPr>
            <w:tcW w:w="1701" w:type="dxa"/>
            <w:shd w:val="clear" w:color="auto" w:fill="auto"/>
          </w:tcPr>
          <w:p w14:paraId="6D7C698B" w14:textId="77777777" w:rsidR="006B7663" w:rsidRPr="00DA2D6C" w:rsidRDefault="006B7663" w:rsidP="006B7663">
            <w:pPr>
              <w:rPr>
                <w:szCs w:val="22"/>
                <w:lang w:val="it-IT"/>
              </w:rPr>
            </w:pPr>
            <w:r w:rsidRPr="00DA2D6C">
              <w:rPr>
                <w:szCs w:val="22"/>
                <w:lang w:val="it-IT"/>
              </w:rPr>
              <w:t>Congiuntivite</w:t>
            </w:r>
          </w:p>
          <w:p w14:paraId="58E9E072" w14:textId="77777777" w:rsidR="006B7663" w:rsidRPr="00DA2D6C" w:rsidRDefault="006B7663" w:rsidP="006B7663">
            <w:pPr>
              <w:rPr>
                <w:szCs w:val="22"/>
                <w:lang w:val="it-IT"/>
              </w:rPr>
            </w:pPr>
            <w:r w:rsidRPr="00DA2D6C">
              <w:rPr>
                <w:szCs w:val="22"/>
                <w:lang w:val="it-IT"/>
              </w:rPr>
              <w:t>Occhio secco</w:t>
            </w:r>
          </w:p>
          <w:p w14:paraId="1F54656F" w14:textId="77777777" w:rsidR="006B7663" w:rsidRPr="00DA2D6C" w:rsidRDefault="006B7663" w:rsidP="006B7663">
            <w:pPr>
              <w:rPr>
                <w:szCs w:val="22"/>
                <w:lang w:val="it-IT"/>
              </w:rPr>
            </w:pPr>
            <w:r w:rsidRPr="00DA2D6C">
              <w:rPr>
                <w:szCs w:val="22"/>
                <w:lang w:val="it-IT"/>
              </w:rPr>
              <w:t>Aumento della lacrimazione</w:t>
            </w:r>
          </w:p>
          <w:p w14:paraId="03C41C02" w14:textId="77777777" w:rsidR="006B7663" w:rsidRPr="00DA2D6C" w:rsidRDefault="006B7663" w:rsidP="006B7663">
            <w:pPr>
              <w:rPr>
                <w:szCs w:val="22"/>
                <w:lang w:val="it-IT"/>
              </w:rPr>
            </w:pPr>
            <w:r w:rsidRPr="00DA2D6C">
              <w:rPr>
                <w:szCs w:val="22"/>
                <w:lang w:val="it-IT"/>
              </w:rPr>
              <w:t>Cheratocongiun</w:t>
            </w:r>
          </w:p>
          <w:p w14:paraId="1573338C" w14:textId="77777777" w:rsidR="006B7663" w:rsidRPr="00DA2D6C" w:rsidRDefault="006B7663" w:rsidP="006B7663">
            <w:pPr>
              <w:rPr>
                <w:szCs w:val="22"/>
                <w:lang w:val="it-IT"/>
              </w:rPr>
            </w:pPr>
            <w:r w:rsidRPr="00DA2D6C">
              <w:rPr>
                <w:szCs w:val="22"/>
                <w:lang w:val="it-IT"/>
              </w:rPr>
              <w:t>tivite secca</w:t>
            </w:r>
          </w:p>
          <w:p w14:paraId="7F8D4BE3" w14:textId="77777777" w:rsidR="006B7663" w:rsidRPr="00DA2D6C" w:rsidRDefault="006B7663" w:rsidP="006B7663">
            <w:pPr>
              <w:rPr>
                <w:szCs w:val="22"/>
                <w:lang w:val="it-IT"/>
              </w:rPr>
            </w:pPr>
            <w:r w:rsidRPr="00DA2D6C">
              <w:rPr>
                <w:szCs w:val="22"/>
                <w:lang w:val="it-IT"/>
              </w:rPr>
              <w:t>Edema della palpebra</w:t>
            </w:r>
          </w:p>
          <w:p w14:paraId="6AA52EFC" w14:textId="77777777" w:rsidR="006B7663" w:rsidRPr="00DA2D6C" w:rsidRDefault="006B7663" w:rsidP="006B7663">
            <w:pPr>
              <w:rPr>
                <w:szCs w:val="22"/>
                <w:lang w:val="it-IT"/>
              </w:rPr>
            </w:pPr>
            <w:r w:rsidRPr="00DA2D6C">
              <w:rPr>
                <w:szCs w:val="22"/>
                <w:lang w:val="it-IT"/>
              </w:rPr>
              <w:t>Malattia della superficie oculare</w:t>
            </w:r>
          </w:p>
        </w:tc>
        <w:tc>
          <w:tcPr>
            <w:tcW w:w="1417" w:type="dxa"/>
            <w:shd w:val="clear" w:color="auto" w:fill="auto"/>
          </w:tcPr>
          <w:p w14:paraId="5E086C8F" w14:textId="77777777" w:rsidR="006B7663" w:rsidRPr="00DA2D6C" w:rsidRDefault="006B7663" w:rsidP="006B7663">
            <w:pPr>
              <w:pStyle w:val="Normal11pt"/>
              <w:keepNext w:val="0"/>
              <w:rPr>
                <w:szCs w:val="22"/>
                <w:lang w:val="it-IT"/>
              </w:rPr>
            </w:pPr>
          </w:p>
        </w:tc>
        <w:tc>
          <w:tcPr>
            <w:tcW w:w="1559" w:type="dxa"/>
            <w:shd w:val="clear" w:color="auto" w:fill="auto"/>
          </w:tcPr>
          <w:p w14:paraId="0439A330" w14:textId="77777777" w:rsidR="006B7663" w:rsidRPr="00DA2D6C" w:rsidRDefault="006B7663" w:rsidP="006B7663">
            <w:pPr>
              <w:pStyle w:val="Normal11pt"/>
              <w:keepNext w:val="0"/>
              <w:rPr>
                <w:szCs w:val="22"/>
                <w:lang w:val="it-IT"/>
              </w:rPr>
            </w:pPr>
          </w:p>
        </w:tc>
        <w:tc>
          <w:tcPr>
            <w:tcW w:w="1418" w:type="dxa"/>
          </w:tcPr>
          <w:p w14:paraId="323617DE" w14:textId="77777777" w:rsidR="006B7663" w:rsidRPr="00DA2D6C" w:rsidRDefault="006B7663" w:rsidP="006B7663">
            <w:pPr>
              <w:pStyle w:val="Normal11pt"/>
              <w:keepNext w:val="0"/>
              <w:rPr>
                <w:szCs w:val="22"/>
                <w:lang w:val="it-IT"/>
              </w:rPr>
            </w:pPr>
          </w:p>
        </w:tc>
        <w:tc>
          <w:tcPr>
            <w:tcW w:w="1078" w:type="dxa"/>
            <w:shd w:val="clear" w:color="auto" w:fill="auto"/>
          </w:tcPr>
          <w:p w14:paraId="603E78A9" w14:textId="77777777" w:rsidR="006B7663" w:rsidRPr="00DA2D6C" w:rsidRDefault="006B7663" w:rsidP="006B7663">
            <w:pPr>
              <w:pStyle w:val="Normal11pt"/>
              <w:keepNext w:val="0"/>
              <w:rPr>
                <w:szCs w:val="22"/>
                <w:lang w:val="it-IT"/>
              </w:rPr>
            </w:pPr>
          </w:p>
        </w:tc>
      </w:tr>
      <w:tr w:rsidR="006B7663" w:rsidRPr="000367EB" w14:paraId="243554FD" w14:textId="77777777" w:rsidTr="006B7663">
        <w:tc>
          <w:tcPr>
            <w:tcW w:w="1838" w:type="dxa"/>
            <w:shd w:val="clear" w:color="auto" w:fill="auto"/>
          </w:tcPr>
          <w:p w14:paraId="5ECFAC38" w14:textId="77777777" w:rsidR="006B7663" w:rsidRPr="00DA2D6C" w:rsidRDefault="006B7663" w:rsidP="006B7663">
            <w:pPr>
              <w:pStyle w:val="Normal11pt"/>
              <w:keepNext w:val="0"/>
              <w:rPr>
                <w:szCs w:val="22"/>
                <w:lang w:val="it-IT"/>
              </w:rPr>
            </w:pPr>
            <w:r w:rsidRPr="00DA2D6C">
              <w:rPr>
                <w:szCs w:val="22"/>
                <w:lang w:val="it-IT"/>
              </w:rPr>
              <w:t>Patologie cardiache</w:t>
            </w:r>
            <w:r w:rsidRPr="00DA2D6C">
              <w:rPr>
                <w:szCs w:val="22"/>
                <w:vertAlign w:val="superscript"/>
                <w:lang w:val="it-IT"/>
              </w:rPr>
              <w:t xml:space="preserve"> </w:t>
            </w:r>
          </w:p>
        </w:tc>
        <w:tc>
          <w:tcPr>
            <w:tcW w:w="1418" w:type="dxa"/>
            <w:shd w:val="clear" w:color="auto" w:fill="auto"/>
          </w:tcPr>
          <w:p w14:paraId="600ED0CF" w14:textId="77777777" w:rsidR="006B7663" w:rsidRPr="00DA2D6C" w:rsidRDefault="006B7663" w:rsidP="006B7663">
            <w:pPr>
              <w:pStyle w:val="Normal11pt"/>
              <w:keepNext w:val="0"/>
              <w:rPr>
                <w:szCs w:val="22"/>
                <w:lang w:val="it-IT"/>
              </w:rPr>
            </w:pPr>
          </w:p>
        </w:tc>
        <w:tc>
          <w:tcPr>
            <w:tcW w:w="1701" w:type="dxa"/>
            <w:shd w:val="clear" w:color="auto" w:fill="auto"/>
          </w:tcPr>
          <w:p w14:paraId="336D87B1" w14:textId="77777777" w:rsidR="006B7663" w:rsidRPr="00DA2D6C" w:rsidRDefault="006B7663" w:rsidP="006B7663">
            <w:pPr>
              <w:pStyle w:val="Normal11pt"/>
              <w:keepNext w:val="0"/>
              <w:rPr>
                <w:szCs w:val="22"/>
                <w:lang w:val="it-IT"/>
              </w:rPr>
            </w:pPr>
            <w:r w:rsidRPr="00DA2D6C">
              <w:rPr>
                <w:szCs w:val="22"/>
                <w:lang w:val="it-IT"/>
              </w:rPr>
              <w:t>Disturbi cardiaci</w:t>
            </w:r>
          </w:p>
          <w:p w14:paraId="0BFB59C3" w14:textId="77777777" w:rsidR="006B7663" w:rsidRPr="00DA2D6C" w:rsidRDefault="006B7663" w:rsidP="006B7663">
            <w:pPr>
              <w:pStyle w:val="Normal11pt"/>
              <w:keepNext w:val="0"/>
              <w:rPr>
                <w:szCs w:val="22"/>
                <w:lang w:val="it-IT"/>
              </w:rPr>
            </w:pPr>
            <w:r w:rsidRPr="00DA2D6C">
              <w:rPr>
                <w:szCs w:val="22"/>
                <w:lang w:val="it-IT"/>
              </w:rPr>
              <w:t>Aritmia</w:t>
            </w:r>
          </w:p>
        </w:tc>
        <w:tc>
          <w:tcPr>
            <w:tcW w:w="1417" w:type="dxa"/>
            <w:shd w:val="clear" w:color="auto" w:fill="auto"/>
          </w:tcPr>
          <w:p w14:paraId="44AF33C1" w14:textId="77777777" w:rsidR="006B7663" w:rsidRPr="00DA2D6C" w:rsidRDefault="006B7663" w:rsidP="006B7663">
            <w:pPr>
              <w:pStyle w:val="Normal11pt"/>
              <w:keepNext w:val="0"/>
              <w:rPr>
                <w:szCs w:val="22"/>
                <w:lang w:val="it-IT"/>
              </w:rPr>
            </w:pPr>
            <w:r w:rsidRPr="00DA2D6C">
              <w:rPr>
                <w:szCs w:val="22"/>
                <w:lang w:val="it-IT"/>
              </w:rPr>
              <w:t>Angina</w:t>
            </w:r>
          </w:p>
          <w:p w14:paraId="10614982" w14:textId="77777777" w:rsidR="006B7663" w:rsidRPr="00DA2D6C" w:rsidRDefault="006B7663" w:rsidP="006F16B6">
            <w:pPr>
              <w:pStyle w:val="Normal11pt"/>
              <w:keepNext w:val="0"/>
              <w:rPr>
                <w:szCs w:val="22"/>
                <w:lang w:val="it-IT"/>
              </w:rPr>
            </w:pPr>
            <w:r w:rsidRPr="00DA2D6C">
              <w:rPr>
                <w:szCs w:val="22"/>
                <w:lang w:val="it-IT"/>
              </w:rPr>
              <w:t>Infarto cardiaco</w:t>
            </w:r>
          </w:p>
          <w:p w14:paraId="7F4DC442" w14:textId="77777777" w:rsidR="006B7663" w:rsidRPr="00DA2D6C" w:rsidRDefault="006B7663" w:rsidP="006B7663">
            <w:pPr>
              <w:pStyle w:val="Normal11pt"/>
              <w:keepNext w:val="0"/>
              <w:rPr>
                <w:lang w:val="it-IT"/>
              </w:rPr>
            </w:pPr>
            <w:r w:rsidRPr="00DA2D6C">
              <w:rPr>
                <w:lang w:val="it-IT"/>
              </w:rPr>
              <w:t>Malattia coronarica</w:t>
            </w:r>
          </w:p>
          <w:p w14:paraId="656F157B" w14:textId="77777777" w:rsidR="006B7663" w:rsidRPr="00DA2D6C" w:rsidRDefault="006B7663" w:rsidP="006B7663">
            <w:pPr>
              <w:pStyle w:val="Normal11pt"/>
              <w:keepNext w:val="0"/>
              <w:rPr>
                <w:szCs w:val="22"/>
                <w:lang w:val="it-IT"/>
              </w:rPr>
            </w:pPr>
            <w:r w:rsidRPr="00DA2D6C">
              <w:rPr>
                <w:lang w:val="it-IT"/>
              </w:rPr>
              <w:t>Aritmia sopraventricolare</w:t>
            </w:r>
          </w:p>
        </w:tc>
        <w:tc>
          <w:tcPr>
            <w:tcW w:w="1559" w:type="dxa"/>
            <w:shd w:val="clear" w:color="auto" w:fill="auto"/>
          </w:tcPr>
          <w:p w14:paraId="7197F31C" w14:textId="77777777" w:rsidR="006B7663" w:rsidRPr="00DA2D6C" w:rsidRDefault="006B7663" w:rsidP="006B7663">
            <w:pPr>
              <w:pStyle w:val="Normal11pt"/>
              <w:keepNext w:val="0"/>
              <w:rPr>
                <w:szCs w:val="22"/>
                <w:lang w:val="it-IT"/>
              </w:rPr>
            </w:pPr>
          </w:p>
        </w:tc>
        <w:tc>
          <w:tcPr>
            <w:tcW w:w="1418" w:type="dxa"/>
          </w:tcPr>
          <w:p w14:paraId="6D567ACC" w14:textId="77777777" w:rsidR="006B7663" w:rsidRPr="00DA2D6C" w:rsidRDefault="006B7663" w:rsidP="006B7663">
            <w:pPr>
              <w:pStyle w:val="Normal11pt"/>
              <w:keepNext w:val="0"/>
              <w:rPr>
                <w:szCs w:val="22"/>
                <w:lang w:val="it-IT"/>
              </w:rPr>
            </w:pPr>
          </w:p>
        </w:tc>
        <w:tc>
          <w:tcPr>
            <w:tcW w:w="1078" w:type="dxa"/>
            <w:shd w:val="clear" w:color="auto" w:fill="auto"/>
          </w:tcPr>
          <w:p w14:paraId="29B1C73E" w14:textId="77777777" w:rsidR="006B7663" w:rsidRPr="00DA2D6C" w:rsidRDefault="006B7663" w:rsidP="006B7663">
            <w:pPr>
              <w:pStyle w:val="Normal11pt"/>
              <w:keepNext w:val="0"/>
              <w:rPr>
                <w:szCs w:val="22"/>
                <w:lang w:val="it-IT"/>
              </w:rPr>
            </w:pPr>
          </w:p>
        </w:tc>
      </w:tr>
      <w:tr w:rsidR="006B7663" w:rsidRPr="00DA2D6C" w14:paraId="44354D14" w14:textId="77777777" w:rsidTr="006B7663">
        <w:tc>
          <w:tcPr>
            <w:tcW w:w="1838" w:type="dxa"/>
            <w:tcBorders>
              <w:top w:val="single" w:sz="4" w:space="0" w:color="auto"/>
              <w:left w:val="single" w:sz="4" w:space="0" w:color="auto"/>
              <w:bottom w:val="single" w:sz="4" w:space="0" w:color="auto"/>
              <w:right w:val="single" w:sz="4" w:space="0" w:color="auto"/>
            </w:tcBorders>
            <w:shd w:val="clear" w:color="auto" w:fill="auto"/>
          </w:tcPr>
          <w:p w14:paraId="2D0A41FB" w14:textId="77777777" w:rsidR="006B7663" w:rsidRPr="00DA2D6C" w:rsidRDefault="006B7663" w:rsidP="006B7663">
            <w:pPr>
              <w:pStyle w:val="Normal11pt"/>
              <w:keepNext w:val="0"/>
              <w:rPr>
                <w:szCs w:val="22"/>
                <w:lang w:val="it-IT"/>
              </w:rPr>
            </w:pPr>
            <w:r w:rsidRPr="00DA2D6C">
              <w:rPr>
                <w:szCs w:val="22"/>
                <w:lang w:val="it-IT"/>
              </w:rPr>
              <w:t>Patologie vascolari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920C60" w14:textId="77777777" w:rsidR="006B7663" w:rsidRPr="00DA2D6C" w:rsidRDefault="006B7663" w:rsidP="006B7663">
            <w:pPr>
              <w:pStyle w:val="Normal11pt"/>
              <w:keepNext w:val="0"/>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F1C90A" w14:textId="77777777" w:rsidR="006B7663" w:rsidRPr="00DA2D6C" w:rsidRDefault="006B7663" w:rsidP="006B7663">
            <w:pPr>
              <w:pStyle w:val="Normal11pt"/>
              <w:keepNext w:val="0"/>
              <w:rPr>
                <w:szCs w:val="22"/>
                <w:lang w:val="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4BA82BC" w14:textId="77777777" w:rsidR="006B7663" w:rsidRPr="00DA2D6C" w:rsidRDefault="006B7663" w:rsidP="006B7663">
            <w:pPr>
              <w:pStyle w:val="Normal11pt"/>
              <w:keepNext w:val="0"/>
              <w:rPr>
                <w:bCs/>
                <w:szCs w:val="22"/>
                <w:vertAlign w:val="superscript"/>
                <w:lang w:val="it-IT"/>
              </w:rPr>
            </w:pPr>
            <w:r w:rsidRPr="00DA2D6C">
              <w:rPr>
                <w:bCs/>
                <w:szCs w:val="22"/>
                <w:lang w:val="it-IT"/>
              </w:rPr>
              <w:t>Ischemia periferica</w:t>
            </w:r>
            <w:r w:rsidRPr="00DA2D6C">
              <w:rPr>
                <w:bCs/>
                <w:szCs w:val="22"/>
                <w:vertAlign w:val="superscript"/>
                <w:lang w:val="it-IT"/>
              </w:rPr>
              <w:t xml:space="preserve">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365B09" w14:textId="77777777" w:rsidR="006B7663" w:rsidRPr="00DA2D6C" w:rsidRDefault="006B7663" w:rsidP="006B7663">
            <w:pPr>
              <w:pStyle w:val="Normal11pt"/>
              <w:keepNext w:val="0"/>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5A4F41F5" w14:textId="77777777" w:rsidR="006B7663" w:rsidRPr="00DA2D6C" w:rsidRDefault="006B7663" w:rsidP="006B7663">
            <w:pPr>
              <w:pStyle w:val="Normal11pt"/>
              <w:keepNext w:val="0"/>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2DA23E1B" w14:textId="77777777" w:rsidR="006B7663" w:rsidRPr="00DA2D6C" w:rsidRDefault="006B7663" w:rsidP="006B7663">
            <w:pPr>
              <w:pStyle w:val="Normal11pt"/>
              <w:keepNext w:val="0"/>
              <w:rPr>
                <w:szCs w:val="22"/>
                <w:lang w:val="it-IT"/>
              </w:rPr>
            </w:pPr>
          </w:p>
        </w:tc>
      </w:tr>
      <w:tr w:rsidR="006B7663" w:rsidRPr="00DA2D6C" w14:paraId="607292C3" w14:textId="77777777" w:rsidTr="006B7663">
        <w:tc>
          <w:tcPr>
            <w:tcW w:w="1838" w:type="dxa"/>
            <w:shd w:val="clear" w:color="auto" w:fill="auto"/>
          </w:tcPr>
          <w:p w14:paraId="4BDAC5BE" w14:textId="77777777" w:rsidR="006B7663" w:rsidRPr="00DA2D6C" w:rsidRDefault="006B7663" w:rsidP="006B7663">
            <w:pPr>
              <w:pStyle w:val="Normal11pt"/>
              <w:keepNext w:val="0"/>
              <w:rPr>
                <w:szCs w:val="22"/>
                <w:lang w:val="it-IT"/>
              </w:rPr>
            </w:pPr>
            <w:r w:rsidRPr="00DA2D6C">
              <w:rPr>
                <w:noProof/>
                <w:lang w:val="it-IT"/>
              </w:rPr>
              <w:t>Patologie respiratorie, toraciche e mediastiniche</w:t>
            </w:r>
          </w:p>
        </w:tc>
        <w:tc>
          <w:tcPr>
            <w:tcW w:w="1418" w:type="dxa"/>
            <w:shd w:val="clear" w:color="auto" w:fill="auto"/>
          </w:tcPr>
          <w:p w14:paraId="22E0DCD2" w14:textId="77777777" w:rsidR="006B7663" w:rsidRPr="00DA2D6C" w:rsidRDefault="006B7663" w:rsidP="006B7663">
            <w:pPr>
              <w:rPr>
                <w:szCs w:val="22"/>
                <w:lang w:val="it-IT"/>
              </w:rPr>
            </w:pPr>
          </w:p>
          <w:p w14:paraId="2784331E" w14:textId="77777777" w:rsidR="006B7663" w:rsidRPr="00DA2D6C" w:rsidRDefault="006B7663" w:rsidP="006B7663">
            <w:pPr>
              <w:pStyle w:val="Normal11pt"/>
              <w:keepNext w:val="0"/>
              <w:rPr>
                <w:szCs w:val="22"/>
                <w:lang w:val="it-IT"/>
              </w:rPr>
            </w:pPr>
          </w:p>
        </w:tc>
        <w:tc>
          <w:tcPr>
            <w:tcW w:w="1701" w:type="dxa"/>
            <w:shd w:val="clear" w:color="auto" w:fill="auto"/>
          </w:tcPr>
          <w:p w14:paraId="15A9BCAD" w14:textId="77777777" w:rsidR="006B7663" w:rsidRPr="00DA2D6C" w:rsidRDefault="006B7663" w:rsidP="006B7663">
            <w:pPr>
              <w:pStyle w:val="Normal11pt"/>
              <w:keepNext w:val="0"/>
              <w:rPr>
                <w:szCs w:val="22"/>
                <w:lang w:val="it-IT"/>
              </w:rPr>
            </w:pPr>
          </w:p>
        </w:tc>
        <w:tc>
          <w:tcPr>
            <w:tcW w:w="1417" w:type="dxa"/>
            <w:shd w:val="clear" w:color="auto" w:fill="auto"/>
          </w:tcPr>
          <w:p w14:paraId="2BB7E3DC" w14:textId="77777777" w:rsidR="006B7663" w:rsidRPr="00DA2D6C" w:rsidRDefault="006B7663" w:rsidP="006B7663">
            <w:pPr>
              <w:pStyle w:val="Normal11pt"/>
              <w:keepNext w:val="0"/>
              <w:rPr>
                <w:szCs w:val="22"/>
                <w:lang w:val="it-IT"/>
              </w:rPr>
            </w:pPr>
            <w:r w:rsidRPr="00DA2D6C">
              <w:rPr>
                <w:szCs w:val="22"/>
                <w:lang w:val="it-IT"/>
              </w:rPr>
              <w:t>Embolia Polmonare Polmonite interstiziale</w:t>
            </w:r>
            <w:r w:rsidRPr="00DA2D6C">
              <w:rPr>
                <w:szCs w:val="22"/>
                <w:vertAlign w:val="superscript"/>
                <w:lang w:val="it-IT"/>
              </w:rPr>
              <w:t>bd</w:t>
            </w:r>
          </w:p>
        </w:tc>
        <w:tc>
          <w:tcPr>
            <w:tcW w:w="1559" w:type="dxa"/>
            <w:shd w:val="clear" w:color="auto" w:fill="auto"/>
          </w:tcPr>
          <w:p w14:paraId="48AD2C70" w14:textId="77777777" w:rsidR="006B7663" w:rsidRPr="00DA2D6C" w:rsidRDefault="006B7663" w:rsidP="006B7663">
            <w:pPr>
              <w:pStyle w:val="Normal11pt"/>
              <w:keepNext w:val="0"/>
              <w:rPr>
                <w:szCs w:val="22"/>
                <w:lang w:val="it-IT"/>
              </w:rPr>
            </w:pPr>
          </w:p>
        </w:tc>
        <w:tc>
          <w:tcPr>
            <w:tcW w:w="1418" w:type="dxa"/>
          </w:tcPr>
          <w:p w14:paraId="368EA366" w14:textId="77777777" w:rsidR="006B7663" w:rsidRPr="00DA2D6C" w:rsidRDefault="006B7663" w:rsidP="006B7663">
            <w:pPr>
              <w:pStyle w:val="Normal11pt"/>
              <w:keepNext w:val="0"/>
              <w:rPr>
                <w:szCs w:val="22"/>
                <w:lang w:val="it-IT"/>
              </w:rPr>
            </w:pPr>
          </w:p>
        </w:tc>
        <w:tc>
          <w:tcPr>
            <w:tcW w:w="1078" w:type="dxa"/>
            <w:shd w:val="clear" w:color="auto" w:fill="auto"/>
          </w:tcPr>
          <w:p w14:paraId="191F4A50" w14:textId="77777777" w:rsidR="006B7663" w:rsidRPr="00DA2D6C" w:rsidRDefault="006B7663" w:rsidP="006B7663">
            <w:pPr>
              <w:pStyle w:val="Normal11pt"/>
              <w:keepNext w:val="0"/>
              <w:rPr>
                <w:szCs w:val="22"/>
                <w:lang w:val="it-IT"/>
              </w:rPr>
            </w:pPr>
          </w:p>
        </w:tc>
      </w:tr>
      <w:tr w:rsidR="006B7663" w:rsidRPr="00DA2D6C" w14:paraId="7564C2C2" w14:textId="77777777" w:rsidTr="006B7663">
        <w:tc>
          <w:tcPr>
            <w:tcW w:w="1838" w:type="dxa"/>
            <w:shd w:val="clear" w:color="auto" w:fill="auto"/>
          </w:tcPr>
          <w:p w14:paraId="2675296B" w14:textId="77777777" w:rsidR="006B7663" w:rsidRPr="00DA2D6C" w:rsidRDefault="006B7663" w:rsidP="006B7663">
            <w:pPr>
              <w:pStyle w:val="Normal11pt"/>
              <w:keepNext w:val="0"/>
              <w:rPr>
                <w:szCs w:val="22"/>
                <w:lang w:val="it-IT"/>
              </w:rPr>
            </w:pPr>
            <w:r w:rsidRPr="00DA2D6C">
              <w:rPr>
                <w:szCs w:val="22"/>
                <w:lang w:val="it-IT"/>
              </w:rPr>
              <w:t>Patologie gastrointestinali</w:t>
            </w:r>
          </w:p>
        </w:tc>
        <w:tc>
          <w:tcPr>
            <w:tcW w:w="1418" w:type="dxa"/>
            <w:shd w:val="clear" w:color="auto" w:fill="auto"/>
          </w:tcPr>
          <w:p w14:paraId="77C2BAE5" w14:textId="77777777" w:rsidR="006B7663" w:rsidRPr="00DA2D6C" w:rsidRDefault="006B7663" w:rsidP="006B7663">
            <w:pPr>
              <w:rPr>
                <w:szCs w:val="22"/>
                <w:lang w:val="it-IT"/>
              </w:rPr>
            </w:pPr>
            <w:r w:rsidRPr="00DA2D6C">
              <w:rPr>
                <w:szCs w:val="22"/>
                <w:lang w:val="it-IT"/>
              </w:rPr>
              <w:t>Stomatite</w:t>
            </w:r>
          </w:p>
          <w:p w14:paraId="0488D8E8" w14:textId="77777777" w:rsidR="006B7663" w:rsidRPr="00DA2D6C" w:rsidRDefault="006B7663" w:rsidP="006B7663">
            <w:pPr>
              <w:rPr>
                <w:szCs w:val="22"/>
                <w:lang w:val="it-IT"/>
              </w:rPr>
            </w:pPr>
            <w:r w:rsidRPr="00DA2D6C">
              <w:rPr>
                <w:szCs w:val="22"/>
                <w:lang w:val="it-IT"/>
              </w:rPr>
              <w:t>Anoressia</w:t>
            </w:r>
          </w:p>
          <w:p w14:paraId="10F5FD8C" w14:textId="77777777" w:rsidR="006B7663" w:rsidRPr="00DA2D6C" w:rsidRDefault="006B7663" w:rsidP="006B7663">
            <w:pPr>
              <w:rPr>
                <w:szCs w:val="22"/>
                <w:lang w:val="it-IT"/>
              </w:rPr>
            </w:pPr>
            <w:r w:rsidRPr="00DA2D6C">
              <w:rPr>
                <w:szCs w:val="22"/>
                <w:lang w:val="it-IT"/>
              </w:rPr>
              <w:t>Vomito</w:t>
            </w:r>
          </w:p>
          <w:p w14:paraId="480C9F5A" w14:textId="77777777" w:rsidR="006B7663" w:rsidRPr="00DA2D6C" w:rsidRDefault="006B7663" w:rsidP="006B7663">
            <w:pPr>
              <w:rPr>
                <w:szCs w:val="22"/>
                <w:lang w:val="it-IT"/>
              </w:rPr>
            </w:pPr>
            <w:r w:rsidRPr="00DA2D6C">
              <w:rPr>
                <w:szCs w:val="22"/>
                <w:lang w:val="it-IT"/>
              </w:rPr>
              <w:t>Diarrea</w:t>
            </w:r>
          </w:p>
          <w:p w14:paraId="274A2214" w14:textId="77777777" w:rsidR="006B7663" w:rsidRPr="00DA2D6C" w:rsidRDefault="006B7663" w:rsidP="006B7663">
            <w:pPr>
              <w:rPr>
                <w:szCs w:val="22"/>
                <w:lang w:val="it-IT"/>
              </w:rPr>
            </w:pPr>
            <w:r w:rsidRPr="00DA2D6C">
              <w:rPr>
                <w:szCs w:val="22"/>
                <w:lang w:val="it-IT"/>
              </w:rPr>
              <w:t>Nausea</w:t>
            </w:r>
          </w:p>
          <w:p w14:paraId="620A1FB2" w14:textId="77777777" w:rsidR="006B7663" w:rsidRPr="00DA2D6C" w:rsidRDefault="006B7663" w:rsidP="006B7663">
            <w:pPr>
              <w:pStyle w:val="Normal11pt"/>
              <w:keepNext w:val="0"/>
              <w:rPr>
                <w:szCs w:val="22"/>
                <w:lang w:val="it-IT"/>
              </w:rPr>
            </w:pPr>
          </w:p>
        </w:tc>
        <w:tc>
          <w:tcPr>
            <w:tcW w:w="1701" w:type="dxa"/>
            <w:shd w:val="clear" w:color="auto" w:fill="auto"/>
          </w:tcPr>
          <w:p w14:paraId="396EE5FA" w14:textId="77777777" w:rsidR="006B7663" w:rsidRPr="00DA2D6C" w:rsidRDefault="006B7663" w:rsidP="006B7663">
            <w:pPr>
              <w:pStyle w:val="mdTblEntry"/>
              <w:keepNext w:val="0"/>
              <w:rPr>
                <w:sz w:val="22"/>
                <w:szCs w:val="22"/>
                <w:lang w:val="it-IT"/>
              </w:rPr>
            </w:pPr>
            <w:r w:rsidRPr="00DA2D6C">
              <w:rPr>
                <w:sz w:val="22"/>
                <w:szCs w:val="22"/>
                <w:lang w:val="it-IT"/>
              </w:rPr>
              <w:t>Dispepsia</w:t>
            </w:r>
          </w:p>
          <w:p w14:paraId="6E797A64" w14:textId="77777777" w:rsidR="006B7663" w:rsidRPr="00DA2D6C" w:rsidRDefault="006B7663" w:rsidP="006B7663">
            <w:pPr>
              <w:pStyle w:val="Normal11pt"/>
              <w:keepNext w:val="0"/>
              <w:rPr>
                <w:szCs w:val="22"/>
                <w:lang w:val="it-IT"/>
              </w:rPr>
            </w:pPr>
            <w:r w:rsidRPr="00DA2D6C">
              <w:rPr>
                <w:szCs w:val="22"/>
                <w:lang w:val="it-IT"/>
              </w:rPr>
              <w:t>Costipazione</w:t>
            </w:r>
          </w:p>
          <w:p w14:paraId="45592E9C" w14:textId="77777777" w:rsidR="006B7663" w:rsidRPr="00DA2D6C" w:rsidRDefault="006B7663" w:rsidP="006B7663">
            <w:pPr>
              <w:pStyle w:val="Normal11pt"/>
              <w:keepNext w:val="0"/>
              <w:rPr>
                <w:szCs w:val="22"/>
                <w:lang w:val="it-IT"/>
              </w:rPr>
            </w:pPr>
            <w:r w:rsidRPr="00DA2D6C">
              <w:rPr>
                <w:szCs w:val="22"/>
                <w:lang w:val="it-IT"/>
              </w:rPr>
              <w:t>Dolore addominale</w:t>
            </w:r>
          </w:p>
          <w:p w14:paraId="095E0040" w14:textId="77777777" w:rsidR="006B7663" w:rsidRPr="00DA2D6C" w:rsidRDefault="006B7663" w:rsidP="006B7663">
            <w:pPr>
              <w:pStyle w:val="mdTblEntry"/>
              <w:keepNext w:val="0"/>
              <w:rPr>
                <w:sz w:val="22"/>
                <w:szCs w:val="22"/>
                <w:vertAlign w:val="superscript"/>
                <w:lang w:val="it-IT"/>
              </w:rPr>
            </w:pPr>
            <w:r w:rsidRPr="00DA2D6C">
              <w:rPr>
                <w:sz w:val="22"/>
                <w:szCs w:val="22"/>
                <w:lang w:val="it-IT"/>
              </w:rPr>
              <w:t xml:space="preserve"> </w:t>
            </w:r>
          </w:p>
          <w:p w14:paraId="763C481A" w14:textId="77777777" w:rsidR="006B7663" w:rsidRPr="00DA2D6C" w:rsidRDefault="006B7663" w:rsidP="006B7663">
            <w:pPr>
              <w:pStyle w:val="mdTblEntry"/>
              <w:keepNext w:val="0"/>
              <w:rPr>
                <w:sz w:val="22"/>
                <w:szCs w:val="22"/>
                <w:vertAlign w:val="superscript"/>
                <w:lang w:val="it-IT"/>
              </w:rPr>
            </w:pPr>
          </w:p>
          <w:p w14:paraId="01A6F7C6" w14:textId="77777777" w:rsidR="006B7663" w:rsidRPr="00DA2D6C" w:rsidRDefault="006B7663" w:rsidP="006B7663">
            <w:pPr>
              <w:pStyle w:val="mdTblEntry"/>
              <w:keepNext w:val="0"/>
              <w:rPr>
                <w:sz w:val="22"/>
                <w:szCs w:val="22"/>
                <w:lang w:val="it-IT"/>
              </w:rPr>
            </w:pPr>
          </w:p>
          <w:p w14:paraId="7D7C10D0" w14:textId="77777777" w:rsidR="006B7663" w:rsidRPr="00DA2D6C" w:rsidRDefault="006B7663" w:rsidP="006B7663">
            <w:pPr>
              <w:pStyle w:val="Normal11pt"/>
              <w:keepNext w:val="0"/>
              <w:rPr>
                <w:szCs w:val="22"/>
                <w:lang w:val="it-IT"/>
              </w:rPr>
            </w:pPr>
          </w:p>
        </w:tc>
        <w:tc>
          <w:tcPr>
            <w:tcW w:w="1417" w:type="dxa"/>
            <w:shd w:val="clear" w:color="auto" w:fill="auto"/>
          </w:tcPr>
          <w:p w14:paraId="1B9DEA03" w14:textId="77777777" w:rsidR="006B7663" w:rsidRPr="00DA2D6C" w:rsidRDefault="006B7663" w:rsidP="006B7663">
            <w:pPr>
              <w:pStyle w:val="Normal11pt"/>
              <w:keepNext w:val="0"/>
              <w:rPr>
                <w:szCs w:val="22"/>
                <w:lang w:val="it-IT"/>
              </w:rPr>
            </w:pPr>
            <w:r w:rsidRPr="00DA2D6C">
              <w:rPr>
                <w:szCs w:val="22"/>
                <w:lang w:val="it-IT"/>
              </w:rPr>
              <w:t>Emorragia Rettale</w:t>
            </w:r>
          </w:p>
          <w:p w14:paraId="14272A11" w14:textId="77777777" w:rsidR="006B7663" w:rsidRPr="00DA2D6C" w:rsidRDefault="006B7663" w:rsidP="006B7663">
            <w:pPr>
              <w:pStyle w:val="Normal11pt"/>
              <w:keepNext w:val="0"/>
              <w:rPr>
                <w:szCs w:val="22"/>
                <w:lang w:val="it-IT"/>
              </w:rPr>
            </w:pPr>
            <w:r w:rsidRPr="00DA2D6C">
              <w:rPr>
                <w:szCs w:val="22"/>
                <w:lang w:val="it-IT"/>
              </w:rPr>
              <w:t>Emorragia gastrointestinale</w:t>
            </w:r>
          </w:p>
          <w:p w14:paraId="3D8591C3" w14:textId="77777777" w:rsidR="006B7663" w:rsidRPr="00DA2D6C" w:rsidRDefault="006B7663" w:rsidP="006B7663">
            <w:pPr>
              <w:pStyle w:val="Normal11pt"/>
              <w:keepNext w:val="0"/>
              <w:rPr>
                <w:szCs w:val="22"/>
                <w:lang w:val="it-IT"/>
              </w:rPr>
            </w:pPr>
            <w:r w:rsidRPr="00DA2D6C">
              <w:rPr>
                <w:szCs w:val="22"/>
                <w:lang w:val="it-IT"/>
              </w:rPr>
              <w:t>Perforazione intestinale</w:t>
            </w:r>
          </w:p>
          <w:p w14:paraId="4835B989" w14:textId="77777777" w:rsidR="006B7663" w:rsidRPr="00DA2D6C" w:rsidRDefault="006B7663" w:rsidP="006B7663">
            <w:pPr>
              <w:pStyle w:val="Normal11pt"/>
              <w:keepNext w:val="0"/>
              <w:rPr>
                <w:szCs w:val="22"/>
                <w:lang w:val="it-IT"/>
              </w:rPr>
            </w:pPr>
            <w:r w:rsidRPr="00DA2D6C">
              <w:rPr>
                <w:szCs w:val="22"/>
                <w:lang w:val="it-IT"/>
              </w:rPr>
              <w:t>Esofagite</w:t>
            </w:r>
          </w:p>
          <w:p w14:paraId="501B927D" w14:textId="77777777" w:rsidR="006B7663" w:rsidRPr="00DA2D6C" w:rsidRDefault="006B7663" w:rsidP="006B7663">
            <w:pPr>
              <w:pStyle w:val="Normal11pt"/>
              <w:keepNext w:val="0"/>
              <w:rPr>
                <w:szCs w:val="22"/>
                <w:lang w:val="it-IT"/>
              </w:rPr>
            </w:pPr>
            <w:r w:rsidRPr="00DA2D6C">
              <w:rPr>
                <w:szCs w:val="22"/>
                <w:lang w:val="it-IT"/>
              </w:rPr>
              <w:t>Colite</w:t>
            </w:r>
            <w:r w:rsidRPr="00DA2D6C">
              <w:rPr>
                <w:szCs w:val="22"/>
                <w:vertAlign w:val="superscript"/>
                <w:lang w:val="it-IT"/>
              </w:rPr>
              <w:t>e</w:t>
            </w:r>
          </w:p>
        </w:tc>
        <w:tc>
          <w:tcPr>
            <w:tcW w:w="1559" w:type="dxa"/>
            <w:shd w:val="clear" w:color="auto" w:fill="auto"/>
          </w:tcPr>
          <w:p w14:paraId="4CCF9775" w14:textId="77777777" w:rsidR="006B7663" w:rsidRPr="00DA2D6C" w:rsidRDefault="006B7663" w:rsidP="006B7663">
            <w:pPr>
              <w:pStyle w:val="Normal11pt"/>
              <w:keepNext w:val="0"/>
              <w:rPr>
                <w:szCs w:val="22"/>
                <w:lang w:val="it-IT"/>
              </w:rPr>
            </w:pPr>
          </w:p>
        </w:tc>
        <w:tc>
          <w:tcPr>
            <w:tcW w:w="1418" w:type="dxa"/>
          </w:tcPr>
          <w:p w14:paraId="52F2395F" w14:textId="77777777" w:rsidR="006B7663" w:rsidRPr="00DA2D6C" w:rsidRDefault="006B7663" w:rsidP="006B7663">
            <w:pPr>
              <w:pStyle w:val="Normal11pt"/>
              <w:keepNext w:val="0"/>
              <w:rPr>
                <w:szCs w:val="22"/>
                <w:lang w:val="it-IT"/>
              </w:rPr>
            </w:pPr>
          </w:p>
        </w:tc>
        <w:tc>
          <w:tcPr>
            <w:tcW w:w="1078" w:type="dxa"/>
            <w:shd w:val="clear" w:color="auto" w:fill="auto"/>
          </w:tcPr>
          <w:p w14:paraId="318FD17F" w14:textId="77777777" w:rsidR="006B7663" w:rsidRPr="00DA2D6C" w:rsidRDefault="006B7663" w:rsidP="006B7663">
            <w:pPr>
              <w:pStyle w:val="Normal11pt"/>
              <w:keepNext w:val="0"/>
              <w:rPr>
                <w:szCs w:val="22"/>
                <w:lang w:val="it-IT"/>
              </w:rPr>
            </w:pPr>
          </w:p>
        </w:tc>
      </w:tr>
      <w:tr w:rsidR="006B7663" w:rsidRPr="00DA2D6C" w14:paraId="1B9C0FEC" w14:textId="77777777" w:rsidTr="006B7663">
        <w:tc>
          <w:tcPr>
            <w:tcW w:w="1838" w:type="dxa"/>
            <w:shd w:val="clear" w:color="auto" w:fill="auto"/>
          </w:tcPr>
          <w:p w14:paraId="35909393" w14:textId="77777777" w:rsidR="006B7663" w:rsidRPr="00DA2D6C" w:rsidRDefault="006B7663" w:rsidP="006B7663">
            <w:pPr>
              <w:pStyle w:val="Normal11pt"/>
              <w:keepNext w:val="0"/>
              <w:rPr>
                <w:szCs w:val="22"/>
                <w:lang w:val="it-IT"/>
              </w:rPr>
            </w:pPr>
            <w:r w:rsidRPr="00DA2D6C">
              <w:rPr>
                <w:szCs w:val="22"/>
                <w:lang w:val="it-IT"/>
              </w:rPr>
              <w:t>Patologie epatobiliari</w:t>
            </w:r>
          </w:p>
        </w:tc>
        <w:tc>
          <w:tcPr>
            <w:tcW w:w="1418" w:type="dxa"/>
            <w:shd w:val="clear" w:color="auto" w:fill="auto"/>
          </w:tcPr>
          <w:p w14:paraId="067A3510" w14:textId="77777777" w:rsidR="006B7663" w:rsidRPr="00DA2D6C" w:rsidRDefault="006B7663" w:rsidP="006B7663">
            <w:pPr>
              <w:pStyle w:val="Normal11pt"/>
              <w:keepNext w:val="0"/>
              <w:rPr>
                <w:szCs w:val="22"/>
                <w:lang w:val="it-IT"/>
              </w:rPr>
            </w:pPr>
            <w:r w:rsidRPr="00DA2D6C">
              <w:rPr>
                <w:szCs w:val="22"/>
                <w:lang w:val="it-IT"/>
              </w:rPr>
              <w:t xml:space="preserve"> </w:t>
            </w:r>
          </w:p>
        </w:tc>
        <w:tc>
          <w:tcPr>
            <w:tcW w:w="1701" w:type="dxa"/>
            <w:shd w:val="clear" w:color="auto" w:fill="auto"/>
          </w:tcPr>
          <w:p w14:paraId="1952654E" w14:textId="77777777" w:rsidR="006B7663" w:rsidRPr="00DA2D6C" w:rsidRDefault="006B7663" w:rsidP="006B7663">
            <w:pPr>
              <w:rPr>
                <w:szCs w:val="22"/>
                <w:lang w:val="it-IT"/>
              </w:rPr>
            </w:pPr>
            <w:r w:rsidRPr="00DA2D6C">
              <w:rPr>
                <w:szCs w:val="22"/>
                <w:lang w:val="it-IT"/>
              </w:rPr>
              <w:t>Aumento dell’alanina aminotransferasi</w:t>
            </w:r>
          </w:p>
          <w:p w14:paraId="0905278C" w14:textId="77777777" w:rsidR="006B7663" w:rsidRPr="00DA2D6C" w:rsidRDefault="006B7663" w:rsidP="006F16B6">
            <w:pPr>
              <w:pStyle w:val="Normal11pt"/>
              <w:keepNext w:val="0"/>
              <w:rPr>
                <w:szCs w:val="22"/>
                <w:lang w:val="it-IT"/>
              </w:rPr>
            </w:pPr>
            <w:r w:rsidRPr="00DA2D6C">
              <w:rPr>
                <w:szCs w:val="22"/>
                <w:lang w:val="it-IT"/>
              </w:rPr>
              <w:t>Aumento dell’aspartato aminotransferasi</w:t>
            </w:r>
          </w:p>
        </w:tc>
        <w:tc>
          <w:tcPr>
            <w:tcW w:w="1417" w:type="dxa"/>
            <w:shd w:val="clear" w:color="auto" w:fill="auto"/>
          </w:tcPr>
          <w:p w14:paraId="25CAE0E8" w14:textId="77777777" w:rsidR="006B7663" w:rsidRPr="00DA2D6C" w:rsidRDefault="006B7663" w:rsidP="006B7663">
            <w:pPr>
              <w:pStyle w:val="Normal11pt"/>
              <w:keepNext w:val="0"/>
              <w:rPr>
                <w:szCs w:val="22"/>
                <w:lang w:val="it-IT"/>
              </w:rPr>
            </w:pPr>
          </w:p>
        </w:tc>
        <w:tc>
          <w:tcPr>
            <w:tcW w:w="1559" w:type="dxa"/>
            <w:shd w:val="clear" w:color="auto" w:fill="auto"/>
          </w:tcPr>
          <w:p w14:paraId="7322DCD9" w14:textId="77777777" w:rsidR="006B7663" w:rsidRPr="00DA2D6C" w:rsidRDefault="006B7663" w:rsidP="006B7663">
            <w:pPr>
              <w:pStyle w:val="Normal11pt"/>
              <w:keepNext w:val="0"/>
              <w:rPr>
                <w:szCs w:val="22"/>
                <w:lang w:val="it-IT"/>
              </w:rPr>
            </w:pPr>
            <w:r w:rsidRPr="00DA2D6C">
              <w:rPr>
                <w:szCs w:val="22"/>
                <w:lang w:val="it-IT"/>
              </w:rPr>
              <w:t>Epatite</w:t>
            </w:r>
          </w:p>
        </w:tc>
        <w:tc>
          <w:tcPr>
            <w:tcW w:w="1418" w:type="dxa"/>
          </w:tcPr>
          <w:p w14:paraId="1B7F765B" w14:textId="77777777" w:rsidR="006B7663" w:rsidRPr="00DA2D6C" w:rsidRDefault="006B7663" w:rsidP="006B7663">
            <w:pPr>
              <w:pStyle w:val="Normal11pt"/>
              <w:keepNext w:val="0"/>
              <w:rPr>
                <w:szCs w:val="22"/>
                <w:lang w:val="it-IT"/>
              </w:rPr>
            </w:pPr>
          </w:p>
        </w:tc>
        <w:tc>
          <w:tcPr>
            <w:tcW w:w="1078" w:type="dxa"/>
            <w:shd w:val="clear" w:color="auto" w:fill="auto"/>
          </w:tcPr>
          <w:p w14:paraId="03EC4EEA" w14:textId="77777777" w:rsidR="006B7663" w:rsidRPr="00DA2D6C" w:rsidRDefault="006B7663" w:rsidP="006B7663">
            <w:pPr>
              <w:pStyle w:val="Normal11pt"/>
              <w:keepNext w:val="0"/>
              <w:rPr>
                <w:szCs w:val="22"/>
                <w:lang w:val="it-IT"/>
              </w:rPr>
            </w:pPr>
          </w:p>
        </w:tc>
      </w:tr>
      <w:tr w:rsidR="006B7663" w:rsidRPr="000367EB" w14:paraId="3E2B427E" w14:textId="77777777" w:rsidTr="006B7663">
        <w:tc>
          <w:tcPr>
            <w:tcW w:w="1838" w:type="dxa"/>
            <w:tcBorders>
              <w:top w:val="single" w:sz="4" w:space="0" w:color="auto"/>
              <w:left w:val="single" w:sz="4" w:space="0" w:color="auto"/>
              <w:bottom w:val="single" w:sz="4" w:space="0" w:color="auto"/>
              <w:right w:val="single" w:sz="4" w:space="0" w:color="auto"/>
            </w:tcBorders>
            <w:shd w:val="clear" w:color="auto" w:fill="auto"/>
          </w:tcPr>
          <w:p w14:paraId="4D1B8AF4" w14:textId="77777777" w:rsidR="006B7663" w:rsidRPr="00DA2D6C" w:rsidRDefault="006B7663" w:rsidP="006B7663">
            <w:pPr>
              <w:pStyle w:val="Normal11pt"/>
              <w:keepNext w:val="0"/>
              <w:rPr>
                <w:szCs w:val="22"/>
                <w:lang w:val="it-IT"/>
              </w:rPr>
            </w:pPr>
            <w:bookmarkStart w:id="2" w:name="_Hlk39501575"/>
            <w:r w:rsidRPr="00DA2D6C">
              <w:rPr>
                <w:noProof/>
                <w:lang w:val="it-IT"/>
              </w:rPr>
              <w:t>Patologie della cute e del tessuto sottocutaneo</w:t>
            </w:r>
            <w:bookmarkEnd w:id="2"/>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AE91A7" w14:textId="77777777" w:rsidR="006B7663" w:rsidRPr="00DA2D6C" w:rsidRDefault="006B7663" w:rsidP="006B7663">
            <w:pPr>
              <w:rPr>
                <w:szCs w:val="22"/>
                <w:lang w:val="it-IT"/>
              </w:rPr>
            </w:pPr>
            <w:r w:rsidRPr="00DA2D6C">
              <w:rPr>
                <w:szCs w:val="22"/>
                <w:lang w:val="it-IT"/>
              </w:rPr>
              <w:t>Rash</w:t>
            </w:r>
          </w:p>
          <w:p w14:paraId="2816736F" w14:textId="77777777" w:rsidR="006B7663" w:rsidRPr="00DA2D6C" w:rsidRDefault="006B7663" w:rsidP="006B7663">
            <w:pPr>
              <w:rPr>
                <w:szCs w:val="22"/>
                <w:lang w:val="it-IT"/>
              </w:rPr>
            </w:pPr>
            <w:r w:rsidRPr="00DA2D6C">
              <w:rPr>
                <w:szCs w:val="22"/>
                <w:lang w:val="it-IT"/>
              </w:rPr>
              <w:t>Esfoliazione della pelle</w:t>
            </w:r>
          </w:p>
          <w:p w14:paraId="005732E8" w14:textId="77777777" w:rsidR="006B7663" w:rsidRPr="00DA2D6C" w:rsidRDefault="006B7663" w:rsidP="006B7663">
            <w:pPr>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48AFFF" w14:textId="77777777" w:rsidR="006B7663" w:rsidRPr="00DA2D6C" w:rsidRDefault="006B7663" w:rsidP="006B7663">
            <w:pPr>
              <w:pStyle w:val="Normal11pt"/>
              <w:keepNext w:val="0"/>
              <w:rPr>
                <w:szCs w:val="22"/>
                <w:lang w:val="it-IT"/>
              </w:rPr>
            </w:pPr>
            <w:r w:rsidRPr="00DA2D6C">
              <w:rPr>
                <w:szCs w:val="22"/>
                <w:lang w:val="it-IT"/>
              </w:rPr>
              <w:t>Iperpigmentazione</w:t>
            </w:r>
          </w:p>
          <w:p w14:paraId="7B948893" w14:textId="77777777" w:rsidR="006B7663" w:rsidRPr="00DA2D6C" w:rsidRDefault="006B7663" w:rsidP="006B7663">
            <w:pPr>
              <w:rPr>
                <w:szCs w:val="22"/>
                <w:vertAlign w:val="superscript"/>
                <w:lang w:val="it-IT"/>
              </w:rPr>
            </w:pPr>
            <w:r w:rsidRPr="00DA2D6C">
              <w:rPr>
                <w:szCs w:val="22"/>
                <w:lang w:val="it-IT"/>
              </w:rPr>
              <w:t>Prurito</w:t>
            </w:r>
          </w:p>
          <w:p w14:paraId="0C486DCF" w14:textId="77777777" w:rsidR="006B7663" w:rsidRPr="00DA2D6C" w:rsidRDefault="006B7663" w:rsidP="006B7663">
            <w:pPr>
              <w:pStyle w:val="Normal11pt"/>
              <w:keepNext w:val="0"/>
              <w:rPr>
                <w:szCs w:val="22"/>
                <w:lang w:val="it-IT"/>
              </w:rPr>
            </w:pPr>
            <w:r w:rsidRPr="00DA2D6C">
              <w:rPr>
                <w:szCs w:val="22"/>
                <w:lang w:val="it-IT"/>
              </w:rPr>
              <w:t>Eritema multiforme</w:t>
            </w:r>
          </w:p>
          <w:p w14:paraId="51A96229" w14:textId="77777777" w:rsidR="006B7663" w:rsidRPr="00DA2D6C" w:rsidRDefault="006B7663" w:rsidP="006B7663">
            <w:pPr>
              <w:rPr>
                <w:szCs w:val="22"/>
                <w:lang w:val="it-IT"/>
              </w:rPr>
            </w:pPr>
            <w:r w:rsidRPr="00DA2D6C">
              <w:rPr>
                <w:szCs w:val="22"/>
                <w:lang w:val="it-IT"/>
              </w:rPr>
              <w:t>Alopecia</w:t>
            </w:r>
          </w:p>
          <w:p w14:paraId="6A278F11" w14:textId="77777777" w:rsidR="006B7663" w:rsidRPr="00DA2D6C" w:rsidRDefault="006B7663" w:rsidP="006B7663">
            <w:pPr>
              <w:rPr>
                <w:szCs w:val="22"/>
                <w:lang w:val="it-IT"/>
              </w:rPr>
            </w:pPr>
            <w:r w:rsidRPr="00DA2D6C">
              <w:rPr>
                <w:szCs w:val="22"/>
                <w:lang w:val="it-IT"/>
              </w:rPr>
              <w:t>Orticaria</w:t>
            </w:r>
          </w:p>
          <w:p w14:paraId="0AA866A8" w14:textId="77777777" w:rsidR="006B7663" w:rsidRPr="00DA2D6C" w:rsidRDefault="006B7663" w:rsidP="006B7663">
            <w:pPr>
              <w:pStyle w:val="Normal11pt"/>
              <w:keepNext w:val="0"/>
              <w:rPr>
                <w:szCs w:val="22"/>
                <w:lang w:val="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76E896" w14:textId="77777777" w:rsidR="006B7663" w:rsidRPr="00DA2D6C" w:rsidRDefault="006B7663" w:rsidP="006B7663">
            <w:pPr>
              <w:pStyle w:val="Normal11pt"/>
              <w:keepNext w:val="0"/>
              <w:rPr>
                <w:bCs/>
                <w:szCs w:val="22"/>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C5AD1D" w14:textId="77777777" w:rsidR="006B7663" w:rsidRPr="00DA2D6C" w:rsidRDefault="006B7663" w:rsidP="006B7663">
            <w:pPr>
              <w:pStyle w:val="Normal11pt"/>
              <w:keepNext w:val="0"/>
              <w:rPr>
                <w:szCs w:val="22"/>
                <w:lang w:val="it-IT"/>
              </w:rPr>
            </w:pPr>
            <w:r w:rsidRPr="00DA2D6C">
              <w:rPr>
                <w:szCs w:val="22"/>
                <w:lang w:val="it-IT"/>
              </w:rPr>
              <w:t>Eritema</w:t>
            </w:r>
          </w:p>
          <w:p w14:paraId="778F1DA7" w14:textId="77777777" w:rsidR="006B7663" w:rsidRPr="00DA2D6C" w:rsidRDefault="006B7663" w:rsidP="006B7663">
            <w:pPr>
              <w:pStyle w:val="Normal11pt"/>
              <w:keepNext w:val="0"/>
              <w:rPr>
                <w:szCs w:val="22"/>
                <w:lang w:val="it-IT"/>
              </w:rPr>
            </w:pPr>
          </w:p>
          <w:p w14:paraId="487193FE" w14:textId="77777777" w:rsidR="006B7663" w:rsidRPr="00DA2D6C" w:rsidRDefault="006B7663" w:rsidP="006B7663">
            <w:pPr>
              <w:pStyle w:val="Normal11pt"/>
              <w:keepNext w:val="0"/>
              <w:rPr>
                <w:szCs w:val="22"/>
                <w:lang w:val="it-IT"/>
              </w:rPr>
            </w:pPr>
          </w:p>
          <w:p w14:paraId="484748B8" w14:textId="77777777" w:rsidR="006B7663" w:rsidRPr="00DA2D6C" w:rsidRDefault="006B7663" w:rsidP="006B7663">
            <w:pPr>
              <w:pStyle w:val="Normal11pt"/>
              <w:keepNext w:val="0"/>
              <w:rPr>
                <w:szCs w:val="22"/>
                <w:lang w:val="it-IT"/>
              </w:rPr>
            </w:pPr>
          </w:p>
          <w:p w14:paraId="71BDA5B0" w14:textId="77777777" w:rsidR="006B7663" w:rsidRPr="00DA2D6C" w:rsidRDefault="006B7663" w:rsidP="006B7663">
            <w:pPr>
              <w:pStyle w:val="Normal11pt"/>
              <w:keepNext w:val="0"/>
              <w:rPr>
                <w:szCs w:val="22"/>
                <w:lang w:val="it-IT"/>
              </w:rPr>
            </w:pPr>
          </w:p>
          <w:p w14:paraId="138A51E4" w14:textId="77777777" w:rsidR="006B7663" w:rsidRPr="00DA2D6C" w:rsidRDefault="006B7663" w:rsidP="006B7663">
            <w:pPr>
              <w:pStyle w:val="Normal11pt"/>
              <w:keepNext w:val="0"/>
              <w:rPr>
                <w:szCs w:val="22"/>
                <w:lang w:val="it-IT"/>
              </w:rPr>
            </w:pPr>
          </w:p>
          <w:p w14:paraId="3C746288" w14:textId="77777777" w:rsidR="006B7663" w:rsidRPr="00DA2D6C" w:rsidRDefault="006B7663" w:rsidP="006B7663">
            <w:pPr>
              <w:pStyle w:val="Normal11pt"/>
              <w:keepNext w:val="0"/>
              <w:rPr>
                <w:szCs w:val="22"/>
                <w:lang w:val="it-IT"/>
              </w:rPr>
            </w:pPr>
          </w:p>
          <w:p w14:paraId="57F4D8EA" w14:textId="77777777" w:rsidR="006B7663" w:rsidRPr="00DA2D6C" w:rsidRDefault="006B7663" w:rsidP="006B7663">
            <w:pPr>
              <w:pStyle w:val="Normal11pt"/>
              <w:keepNext w:val="0"/>
              <w:rPr>
                <w:szCs w:val="22"/>
                <w:lang w:val="it-IT"/>
              </w:rPr>
            </w:pPr>
          </w:p>
          <w:p w14:paraId="67327D38" w14:textId="77777777" w:rsidR="006B7663" w:rsidRPr="00DA2D6C" w:rsidRDefault="006B7663" w:rsidP="006B7663">
            <w:pPr>
              <w:pStyle w:val="Normal11pt"/>
              <w:keepNext w:val="0"/>
              <w:rPr>
                <w:szCs w:val="22"/>
                <w:lang w:val="it-IT"/>
              </w:rPr>
            </w:pPr>
          </w:p>
          <w:p w14:paraId="16FAC2FC" w14:textId="77777777" w:rsidR="006B7663" w:rsidRPr="00DA2D6C" w:rsidRDefault="006B7663" w:rsidP="006B7663">
            <w:pPr>
              <w:pStyle w:val="Normal11pt"/>
              <w:keepNext w:val="0"/>
              <w:rPr>
                <w:szCs w:val="22"/>
                <w:lang w:val="it-IT"/>
              </w:rPr>
            </w:pPr>
          </w:p>
          <w:p w14:paraId="2D16F7C5" w14:textId="77777777" w:rsidR="006B7663" w:rsidRPr="00DA2D6C" w:rsidRDefault="006B7663" w:rsidP="006B7663">
            <w:pPr>
              <w:pStyle w:val="Normal11pt"/>
              <w:keepNext w:val="0"/>
              <w:rPr>
                <w:szCs w:val="22"/>
                <w:lang w:val="it-IT"/>
              </w:rPr>
            </w:pPr>
          </w:p>
          <w:p w14:paraId="652BF936" w14:textId="77777777" w:rsidR="006B7663" w:rsidRPr="00DA2D6C" w:rsidRDefault="006B7663" w:rsidP="006B7663">
            <w:pPr>
              <w:pStyle w:val="Normal11pt"/>
              <w:keepNext w:val="0"/>
              <w:rPr>
                <w:szCs w:val="22"/>
                <w:lang w:val="it-IT"/>
              </w:rPr>
            </w:pPr>
          </w:p>
          <w:p w14:paraId="630472BE" w14:textId="77777777" w:rsidR="006B7663" w:rsidRPr="00DA2D6C" w:rsidRDefault="006B7663" w:rsidP="006B7663">
            <w:pPr>
              <w:pStyle w:val="Normal11pt"/>
              <w:keepNext w:val="0"/>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3CB2D2F8" w14:textId="77777777" w:rsidR="006B7663" w:rsidRPr="00DA2D6C" w:rsidRDefault="006B7663" w:rsidP="006B7663">
            <w:pPr>
              <w:rPr>
                <w:szCs w:val="22"/>
                <w:lang w:val="it-IT"/>
              </w:rPr>
            </w:pPr>
            <w:r w:rsidRPr="00DA2D6C">
              <w:rPr>
                <w:szCs w:val="22"/>
                <w:lang w:val="it-IT"/>
              </w:rPr>
              <w:lastRenderedPageBreak/>
              <w:t xml:space="preserve">Sindrome di Stevens-Johnson </w:t>
            </w:r>
            <w:r w:rsidRPr="00DA2D6C">
              <w:rPr>
                <w:szCs w:val="22"/>
                <w:vertAlign w:val="superscript"/>
                <w:lang w:val="it-IT"/>
              </w:rPr>
              <w:t>b</w:t>
            </w:r>
          </w:p>
          <w:p w14:paraId="335435CF" w14:textId="77777777" w:rsidR="006B7663" w:rsidRPr="00DA2D6C" w:rsidRDefault="006B7663" w:rsidP="006B7663">
            <w:pPr>
              <w:rPr>
                <w:szCs w:val="22"/>
                <w:lang w:val="it-IT"/>
              </w:rPr>
            </w:pPr>
            <w:r w:rsidRPr="00DA2D6C">
              <w:rPr>
                <w:szCs w:val="22"/>
                <w:lang w:val="it-IT"/>
              </w:rPr>
              <w:t>Necrolisi epidermica tossica</w:t>
            </w:r>
            <w:r w:rsidRPr="00DA2D6C">
              <w:rPr>
                <w:szCs w:val="22"/>
                <w:vertAlign w:val="superscript"/>
                <w:lang w:val="it-IT"/>
              </w:rPr>
              <w:t>b</w:t>
            </w:r>
          </w:p>
          <w:p w14:paraId="40A10524" w14:textId="77777777" w:rsidR="006B7663" w:rsidRPr="00DA2D6C" w:rsidRDefault="006B7663" w:rsidP="006B7663">
            <w:pPr>
              <w:rPr>
                <w:szCs w:val="22"/>
                <w:lang w:val="it-IT"/>
              </w:rPr>
            </w:pPr>
            <w:r w:rsidRPr="00DA2D6C">
              <w:rPr>
                <w:szCs w:val="22"/>
                <w:lang w:val="it-IT"/>
              </w:rPr>
              <w:t>Pemfigoide</w:t>
            </w:r>
          </w:p>
          <w:p w14:paraId="7C4EFFBB" w14:textId="77777777" w:rsidR="006B7663" w:rsidRPr="00DA2D6C" w:rsidRDefault="006B7663" w:rsidP="006B7663">
            <w:pPr>
              <w:rPr>
                <w:szCs w:val="22"/>
                <w:lang w:val="it-IT"/>
              </w:rPr>
            </w:pPr>
            <w:r w:rsidRPr="00DA2D6C">
              <w:rPr>
                <w:szCs w:val="22"/>
                <w:lang w:val="it-IT"/>
              </w:rPr>
              <w:lastRenderedPageBreak/>
              <w:t>Dermatite bollosa</w:t>
            </w:r>
          </w:p>
          <w:p w14:paraId="7DB597F9" w14:textId="77777777" w:rsidR="006B7663" w:rsidRPr="00DA2D6C" w:rsidRDefault="006B7663" w:rsidP="006B7663">
            <w:pPr>
              <w:rPr>
                <w:szCs w:val="22"/>
                <w:lang w:val="it-IT"/>
              </w:rPr>
            </w:pPr>
            <w:r w:rsidRPr="00DA2D6C">
              <w:rPr>
                <w:szCs w:val="22"/>
                <w:lang w:val="it-IT"/>
              </w:rPr>
              <w:t>Epidermolisi bollosa acquisita</w:t>
            </w:r>
          </w:p>
          <w:p w14:paraId="3A943327" w14:textId="77777777" w:rsidR="006B7663" w:rsidRPr="00DA2D6C" w:rsidRDefault="006B7663" w:rsidP="006B7663">
            <w:pPr>
              <w:pStyle w:val="Normal11pt"/>
              <w:keepNext w:val="0"/>
              <w:rPr>
                <w:szCs w:val="22"/>
                <w:lang w:val="it-IT"/>
              </w:rPr>
            </w:pPr>
            <w:r w:rsidRPr="00DA2D6C">
              <w:rPr>
                <w:szCs w:val="22"/>
                <w:lang w:val="it-IT"/>
              </w:rPr>
              <w:t>Edema eritematoso</w:t>
            </w:r>
            <w:r w:rsidRPr="00DA2D6C">
              <w:rPr>
                <w:szCs w:val="22"/>
                <w:vertAlign w:val="superscript"/>
                <w:lang w:val="it-IT"/>
              </w:rPr>
              <w:t xml:space="preserve">f </w:t>
            </w:r>
          </w:p>
          <w:p w14:paraId="627B3735" w14:textId="77777777" w:rsidR="006B7663" w:rsidRPr="00DA2D6C" w:rsidRDefault="006B7663" w:rsidP="006B7663">
            <w:pPr>
              <w:rPr>
                <w:szCs w:val="22"/>
                <w:lang w:val="it-IT"/>
              </w:rPr>
            </w:pPr>
            <w:r w:rsidRPr="00DA2D6C">
              <w:rPr>
                <w:szCs w:val="22"/>
                <w:lang w:val="it-IT"/>
              </w:rPr>
              <w:t>Pseudocellulite</w:t>
            </w:r>
          </w:p>
          <w:p w14:paraId="2C01D681" w14:textId="77777777" w:rsidR="006B7663" w:rsidRPr="00DA2D6C" w:rsidRDefault="006B7663" w:rsidP="006B7663">
            <w:pPr>
              <w:rPr>
                <w:szCs w:val="22"/>
                <w:lang w:val="it-IT"/>
              </w:rPr>
            </w:pPr>
            <w:r w:rsidRPr="00DA2D6C">
              <w:rPr>
                <w:szCs w:val="22"/>
                <w:lang w:val="it-IT"/>
              </w:rPr>
              <w:t>Dermatite</w:t>
            </w:r>
          </w:p>
          <w:p w14:paraId="5D8EDC11" w14:textId="77777777" w:rsidR="006B7663" w:rsidRPr="00DA2D6C" w:rsidRDefault="006B7663" w:rsidP="006B7663">
            <w:pPr>
              <w:rPr>
                <w:szCs w:val="22"/>
                <w:lang w:val="it-IT"/>
              </w:rPr>
            </w:pPr>
            <w:r w:rsidRPr="00DA2D6C">
              <w:rPr>
                <w:szCs w:val="22"/>
                <w:lang w:val="it-IT"/>
              </w:rPr>
              <w:t>Eczema</w:t>
            </w:r>
          </w:p>
          <w:p w14:paraId="4C9D63C6" w14:textId="77777777" w:rsidR="006B7663" w:rsidRPr="00DA2D6C" w:rsidRDefault="006B7663" w:rsidP="006B7663">
            <w:pPr>
              <w:rPr>
                <w:szCs w:val="22"/>
                <w:lang w:val="it-IT"/>
              </w:rPr>
            </w:pPr>
            <w:r w:rsidRPr="00DA2D6C">
              <w:rPr>
                <w:szCs w:val="22"/>
                <w:lang w:val="it-IT"/>
              </w:rPr>
              <w:t>Prurigo</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4D097679" w14:textId="77777777" w:rsidR="006B7663" w:rsidRPr="00DA2D6C" w:rsidRDefault="006B7663" w:rsidP="006B7663">
            <w:pPr>
              <w:pStyle w:val="Normal11pt"/>
              <w:keepNext w:val="0"/>
              <w:rPr>
                <w:szCs w:val="22"/>
                <w:lang w:val="it-IT"/>
              </w:rPr>
            </w:pPr>
          </w:p>
          <w:p w14:paraId="7F12EE19" w14:textId="77777777" w:rsidR="006B7663" w:rsidRPr="00DA2D6C" w:rsidRDefault="006B7663" w:rsidP="006B7663">
            <w:pPr>
              <w:pStyle w:val="Normal11pt"/>
              <w:keepNext w:val="0"/>
              <w:rPr>
                <w:szCs w:val="22"/>
                <w:lang w:val="it-IT"/>
              </w:rPr>
            </w:pPr>
          </w:p>
          <w:p w14:paraId="144535BD" w14:textId="77777777" w:rsidR="006B7663" w:rsidRPr="00DA2D6C" w:rsidRDefault="006B7663" w:rsidP="006B7663">
            <w:pPr>
              <w:pStyle w:val="Normal11pt"/>
              <w:keepNext w:val="0"/>
              <w:rPr>
                <w:szCs w:val="22"/>
                <w:vertAlign w:val="superscript"/>
                <w:lang w:val="it-IT"/>
              </w:rPr>
            </w:pPr>
          </w:p>
        </w:tc>
      </w:tr>
      <w:tr w:rsidR="006B7663" w:rsidRPr="000367EB" w14:paraId="10CEF699" w14:textId="77777777" w:rsidTr="006B7663">
        <w:tc>
          <w:tcPr>
            <w:tcW w:w="1838" w:type="dxa"/>
            <w:tcBorders>
              <w:top w:val="single" w:sz="4" w:space="0" w:color="auto"/>
              <w:left w:val="single" w:sz="4" w:space="0" w:color="auto"/>
              <w:bottom w:val="single" w:sz="4" w:space="0" w:color="auto"/>
              <w:right w:val="single" w:sz="4" w:space="0" w:color="auto"/>
            </w:tcBorders>
            <w:shd w:val="clear" w:color="auto" w:fill="auto"/>
          </w:tcPr>
          <w:p w14:paraId="1CA2A368" w14:textId="77777777" w:rsidR="006B7663" w:rsidRPr="00DA2D6C" w:rsidRDefault="006B7663" w:rsidP="006B7663">
            <w:pPr>
              <w:pStyle w:val="Normal11pt"/>
              <w:keepNext w:val="0"/>
              <w:rPr>
                <w:szCs w:val="22"/>
                <w:lang w:val="it-IT"/>
              </w:rPr>
            </w:pPr>
            <w:r w:rsidRPr="00DA2D6C">
              <w:rPr>
                <w:noProof/>
                <w:lang w:val="it-IT"/>
              </w:rPr>
              <w:t>Patologie renali e urinarie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6639923" w14:textId="77777777" w:rsidR="006B7663" w:rsidRPr="00DA2D6C" w:rsidRDefault="006B7663" w:rsidP="006B7663">
            <w:pPr>
              <w:rPr>
                <w:szCs w:val="22"/>
                <w:lang w:val="it-IT"/>
              </w:rPr>
            </w:pPr>
            <w:r w:rsidRPr="00DA2D6C">
              <w:rPr>
                <w:szCs w:val="22"/>
                <w:lang w:val="it-IT"/>
              </w:rPr>
              <w:t>Diminuzione della clearance della creatinina Aumento della creatinina ematica</w:t>
            </w:r>
            <w:r w:rsidRPr="00DA2D6C">
              <w:rPr>
                <w:szCs w:val="22"/>
                <w:vertAlign w:val="superscript"/>
                <w:lang w:val="it-IT"/>
              </w:rPr>
              <w:t>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F68AB6" w14:textId="77777777" w:rsidR="006B7663" w:rsidRPr="00DA2D6C" w:rsidRDefault="006B7663" w:rsidP="006B7663">
            <w:pPr>
              <w:pStyle w:val="Normal11pt"/>
              <w:keepNext w:val="0"/>
              <w:rPr>
                <w:szCs w:val="22"/>
                <w:lang w:val="it-IT"/>
              </w:rPr>
            </w:pPr>
            <w:r w:rsidRPr="00DA2D6C">
              <w:rPr>
                <w:szCs w:val="22"/>
                <w:lang w:val="it-IT"/>
              </w:rPr>
              <w:t xml:space="preserve">Insufficienza renale </w:t>
            </w:r>
          </w:p>
          <w:p w14:paraId="6E344E64" w14:textId="77777777" w:rsidR="006B7663" w:rsidRPr="00DA2D6C" w:rsidRDefault="006B7663" w:rsidP="006B7663">
            <w:pPr>
              <w:pStyle w:val="Normal11pt"/>
              <w:keepNext w:val="0"/>
              <w:rPr>
                <w:szCs w:val="22"/>
                <w:lang w:val="it-IT"/>
              </w:rPr>
            </w:pPr>
            <w:r w:rsidRPr="00DA2D6C">
              <w:rPr>
                <w:szCs w:val="22"/>
                <w:lang w:val="it-IT"/>
              </w:rPr>
              <w:t>Diminuzione del grado di filtrazione glomerulare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B05035" w14:textId="77777777" w:rsidR="006B7663" w:rsidRPr="00DA2D6C" w:rsidRDefault="006B7663" w:rsidP="006B7663">
            <w:pPr>
              <w:pStyle w:val="Normal11pt"/>
              <w:keepNext w:val="0"/>
              <w:rPr>
                <w:bCs/>
                <w:szCs w:val="22"/>
                <w:vertAlign w:val="superscript"/>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01E116" w14:textId="77777777" w:rsidR="006B7663" w:rsidRPr="00DA2D6C" w:rsidRDefault="006B7663" w:rsidP="006B7663">
            <w:pPr>
              <w:pStyle w:val="Normal11pt"/>
              <w:keepNext w:val="0"/>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4D24EF0B" w14:textId="77777777" w:rsidR="006B7663" w:rsidRPr="00DA2D6C" w:rsidRDefault="006B7663" w:rsidP="006B7663">
            <w:pPr>
              <w:pStyle w:val="Normal11pt"/>
              <w:keepNext w:val="0"/>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1CF3621F" w14:textId="77777777" w:rsidR="006B7663" w:rsidRPr="00DA2D6C" w:rsidRDefault="006B7663" w:rsidP="006B7663">
            <w:pPr>
              <w:pStyle w:val="Normal11pt"/>
              <w:keepNext w:val="0"/>
              <w:rPr>
                <w:szCs w:val="22"/>
                <w:lang w:val="it-IT"/>
              </w:rPr>
            </w:pPr>
            <w:bookmarkStart w:id="3" w:name="_Hlk29467431"/>
            <w:r w:rsidRPr="00DA2D6C">
              <w:rPr>
                <w:szCs w:val="22"/>
                <w:lang w:val="it-IT"/>
              </w:rPr>
              <w:t>Diabete insipido nefrogenico</w:t>
            </w:r>
          </w:p>
          <w:bookmarkEnd w:id="3"/>
          <w:p w14:paraId="40081308" w14:textId="77777777" w:rsidR="006B7663" w:rsidRPr="00DA2D6C" w:rsidRDefault="006B7663" w:rsidP="006B7663">
            <w:pPr>
              <w:pStyle w:val="Normal11pt"/>
              <w:keepNext w:val="0"/>
              <w:rPr>
                <w:szCs w:val="22"/>
                <w:lang w:val="it-IT"/>
              </w:rPr>
            </w:pPr>
            <w:r w:rsidRPr="00DA2D6C">
              <w:rPr>
                <w:szCs w:val="22"/>
                <w:lang w:val="it-IT"/>
              </w:rPr>
              <w:t>Necrosi tubulare renale</w:t>
            </w:r>
          </w:p>
        </w:tc>
      </w:tr>
      <w:tr w:rsidR="006B7663" w:rsidRPr="000367EB" w14:paraId="32B2AB89" w14:textId="77777777" w:rsidTr="006B7663">
        <w:tc>
          <w:tcPr>
            <w:tcW w:w="1838" w:type="dxa"/>
            <w:tcBorders>
              <w:top w:val="single" w:sz="4" w:space="0" w:color="auto"/>
              <w:left w:val="single" w:sz="4" w:space="0" w:color="auto"/>
              <w:bottom w:val="single" w:sz="4" w:space="0" w:color="auto"/>
              <w:right w:val="single" w:sz="4" w:space="0" w:color="auto"/>
            </w:tcBorders>
            <w:shd w:val="clear" w:color="auto" w:fill="auto"/>
          </w:tcPr>
          <w:p w14:paraId="6ED6F324" w14:textId="77777777" w:rsidR="006B7663" w:rsidRPr="00DA2D6C" w:rsidRDefault="006B7663" w:rsidP="006B7663">
            <w:pPr>
              <w:pStyle w:val="Normal11pt"/>
              <w:keepNext w:val="0"/>
              <w:rPr>
                <w:szCs w:val="22"/>
                <w:lang w:val="it-IT"/>
              </w:rPr>
            </w:pPr>
            <w:r w:rsidRPr="00DA2D6C">
              <w:rPr>
                <w:noProof/>
                <w:lang w:val="it-IT"/>
              </w:rPr>
              <w:t xml:space="preserve">Patologie sistemiche e condizioni relative alla sede di somministrazione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3AA8AF" w14:textId="77777777" w:rsidR="006B7663" w:rsidRPr="00DA2D6C" w:rsidRDefault="006B7663" w:rsidP="006B7663">
            <w:pPr>
              <w:rPr>
                <w:szCs w:val="22"/>
                <w:lang w:val="it-IT"/>
              </w:rPr>
            </w:pPr>
            <w:r w:rsidRPr="00DA2D6C">
              <w:rPr>
                <w:szCs w:val="22"/>
                <w:lang w:val="it-IT"/>
              </w:rPr>
              <w:t>Stanchezza</w:t>
            </w:r>
          </w:p>
          <w:p w14:paraId="30661E1D" w14:textId="77777777" w:rsidR="006B7663" w:rsidRPr="00DA2D6C" w:rsidRDefault="006B7663" w:rsidP="006B7663">
            <w:pPr>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89DFE86" w14:textId="77777777" w:rsidR="006B7663" w:rsidRPr="00DA2D6C" w:rsidRDefault="006B7663" w:rsidP="006B7663">
            <w:pPr>
              <w:rPr>
                <w:szCs w:val="22"/>
                <w:lang w:val="it-IT"/>
              </w:rPr>
            </w:pPr>
            <w:r w:rsidRPr="00DA2D6C">
              <w:rPr>
                <w:szCs w:val="22"/>
                <w:lang w:val="it-IT"/>
              </w:rPr>
              <w:t>Piressia</w:t>
            </w:r>
          </w:p>
          <w:p w14:paraId="403A392A" w14:textId="77777777" w:rsidR="006B7663" w:rsidRPr="00DA2D6C" w:rsidRDefault="006B7663" w:rsidP="006B7663">
            <w:pPr>
              <w:rPr>
                <w:szCs w:val="22"/>
                <w:lang w:val="it-IT"/>
              </w:rPr>
            </w:pPr>
            <w:r w:rsidRPr="00DA2D6C">
              <w:rPr>
                <w:szCs w:val="22"/>
                <w:lang w:val="it-IT"/>
              </w:rPr>
              <w:t>Dolore</w:t>
            </w:r>
          </w:p>
          <w:p w14:paraId="14AFDBF9" w14:textId="77777777" w:rsidR="006B7663" w:rsidRPr="00DA2D6C" w:rsidRDefault="006B7663" w:rsidP="006B7663">
            <w:pPr>
              <w:rPr>
                <w:szCs w:val="22"/>
                <w:lang w:val="it-IT"/>
              </w:rPr>
            </w:pPr>
            <w:r w:rsidRPr="00DA2D6C">
              <w:rPr>
                <w:szCs w:val="22"/>
                <w:lang w:val="it-IT"/>
              </w:rPr>
              <w:t>Edema</w:t>
            </w:r>
          </w:p>
          <w:p w14:paraId="39969F85" w14:textId="77777777" w:rsidR="006B7663" w:rsidRPr="00DA2D6C" w:rsidRDefault="006B7663" w:rsidP="006B7663">
            <w:pPr>
              <w:rPr>
                <w:szCs w:val="22"/>
                <w:lang w:val="it-IT"/>
              </w:rPr>
            </w:pPr>
            <w:r w:rsidRPr="00DA2D6C">
              <w:rPr>
                <w:szCs w:val="22"/>
                <w:lang w:val="it-IT"/>
              </w:rPr>
              <w:t>Dolore polmonare</w:t>
            </w:r>
          </w:p>
          <w:p w14:paraId="627296C4" w14:textId="77777777" w:rsidR="006B7663" w:rsidRPr="00DA2D6C" w:rsidRDefault="006B7663" w:rsidP="006F16B6">
            <w:pPr>
              <w:rPr>
                <w:szCs w:val="22"/>
                <w:lang w:val="it-IT"/>
              </w:rPr>
            </w:pPr>
            <w:r w:rsidRPr="00DA2D6C">
              <w:rPr>
                <w:szCs w:val="22"/>
                <w:lang w:val="it-IT"/>
              </w:rPr>
              <w:t>Infiammazione della mucosa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0EDB28" w14:textId="77777777" w:rsidR="006B7663" w:rsidRPr="00DA2D6C" w:rsidRDefault="006B7663" w:rsidP="006B7663">
            <w:pPr>
              <w:pStyle w:val="Normal11pt"/>
              <w:keepNext w:val="0"/>
              <w:rPr>
                <w:bCs/>
                <w:szCs w:val="22"/>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FA7456" w14:textId="77777777" w:rsidR="006B7663" w:rsidRPr="00DA2D6C" w:rsidRDefault="006B7663" w:rsidP="006B7663">
            <w:pPr>
              <w:pStyle w:val="Normal11pt"/>
              <w:keepNext w:val="0"/>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504DC2CF" w14:textId="77777777" w:rsidR="006B7663" w:rsidRPr="00DA2D6C" w:rsidRDefault="006B7663" w:rsidP="006B7663">
            <w:pPr>
              <w:pStyle w:val="Normal11pt"/>
              <w:keepNext w:val="0"/>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5237688C" w14:textId="77777777" w:rsidR="006B7663" w:rsidRPr="00DA2D6C" w:rsidRDefault="006B7663" w:rsidP="006B7663">
            <w:pPr>
              <w:pStyle w:val="Normal11pt"/>
              <w:keepNext w:val="0"/>
              <w:rPr>
                <w:szCs w:val="22"/>
                <w:lang w:val="it-IT"/>
              </w:rPr>
            </w:pPr>
          </w:p>
        </w:tc>
      </w:tr>
      <w:tr w:rsidR="006B7663" w:rsidRPr="000367EB" w14:paraId="06F76540" w14:textId="77777777" w:rsidTr="006B7663">
        <w:tc>
          <w:tcPr>
            <w:tcW w:w="1838" w:type="dxa"/>
            <w:shd w:val="clear" w:color="auto" w:fill="auto"/>
          </w:tcPr>
          <w:p w14:paraId="0B6B7719" w14:textId="77777777" w:rsidR="006B7663" w:rsidRPr="00DA2D6C" w:rsidRDefault="006B7663" w:rsidP="006B7663">
            <w:pPr>
              <w:pStyle w:val="Normal11pt"/>
              <w:keepNext w:val="0"/>
              <w:rPr>
                <w:szCs w:val="22"/>
                <w:lang w:val="it-IT"/>
              </w:rPr>
            </w:pPr>
            <w:r w:rsidRPr="00DA2D6C">
              <w:rPr>
                <w:szCs w:val="22"/>
                <w:lang w:val="it-IT"/>
              </w:rPr>
              <w:t>Esami diagnostici</w:t>
            </w:r>
          </w:p>
        </w:tc>
        <w:tc>
          <w:tcPr>
            <w:tcW w:w="1418" w:type="dxa"/>
            <w:shd w:val="clear" w:color="auto" w:fill="auto"/>
          </w:tcPr>
          <w:p w14:paraId="34C4A2C5" w14:textId="77777777" w:rsidR="006B7663" w:rsidRPr="00DA2D6C" w:rsidRDefault="006B7663" w:rsidP="006B7663">
            <w:pPr>
              <w:pStyle w:val="Normal11pt"/>
              <w:keepNext w:val="0"/>
              <w:rPr>
                <w:szCs w:val="22"/>
                <w:lang w:val="it-IT"/>
              </w:rPr>
            </w:pPr>
          </w:p>
        </w:tc>
        <w:tc>
          <w:tcPr>
            <w:tcW w:w="1701" w:type="dxa"/>
            <w:shd w:val="clear" w:color="auto" w:fill="auto"/>
          </w:tcPr>
          <w:p w14:paraId="76A52B3E" w14:textId="77777777" w:rsidR="006B7663" w:rsidRPr="00DA2D6C" w:rsidRDefault="006B7663" w:rsidP="006B7663">
            <w:pPr>
              <w:pStyle w:val="Normal11pt"/>
              <w:keepNext w:val="0"/>
              <w:rPr>
                <w:szCs w:val="22"/>
                <w:lang w:val="it-IT"/>
              </w:rPr>
            </w:pPr>
            <w:r w:rsidRPr="00DA2D6C">
              <w:rPr>
                <w:szCs w:val="22"/>
                <w:lang w:val="it-IT"/>
              </w:rPr>
              <w:t>Aumento della gamma glutamil transferasi</w:t>
            </w:r>
          </w:p>
        </w:tc>
        <w:tc>
          <w:tcPr>
            <w:tcW w:w="1417" w:type="dxa"/>
            <w:shd w:val="clear" w:color="auto" w:fill="auto"/>
          </w:tcPr>
          <w:p w14:paraId="3978D4E5" w14:textId="77777777" w:rsidR="006B7663" w:rsidRPr="00DA2D6C" w:rsidRDefault="006B7663" w:rsidP="006B7663">
            <w:pPr>
              <w:pStyle w:val="Normal11pt"/>
              <w:keepNext w:val="0"/>
              <w:rPr>
                <w:bCs/>
                <w:szCs w:val="22"/>
                <w:lang w:val="it-IT"/>
              </w:rPr>
            </w:pPr>
          </w:p>
        </w:tc>
        <w:tc>
          <w:tcPr>
            <w:tcW w:w="1559" w:type="dxa"/>
            <w:shd w:val="clear" w:color="auto" w:fill="auto"/>
          </w:tcPr>
          <w:p w14:paraId="6B8C3A44" w14:textId="77777777" w:rsidR="006B7663" w:rsidRPr="00DA2D6C" w:rsidRDefault="006B7663" w:rsidP="006B7663">
            <w:pPr>
              <w:pStyle w:val="Normal11pt"/>
              <w:keepNext w:val="0"/>
              <w:rPr>
                <w:szCs w:val="22"/>
                <w:lang w:val="it-IT"/>
              </w:rPr>
            </w:pPr>
          </w:p>
        </w:tc>
        <w:tc>
          <w:tcPr>
            <w:tcW w:w="1418" w:type="dxa"/>
          </w:tcPr>
          <w:p w14:paraId="7DA4442D" w14:textId="77777777" w:rsidR="006B7663" w:rsidRPr="00DA2D6C" w:rsidRDefault="006B7663" w:rsidP="006B7663">
            <w:pPr>
              <w:pStyle w:val="Normal11pt"/>
              <w:keepNext w:val="0"/>
              <w:rPr>
                <w:szCs w:val="22"/>
                <w:lang w:val="it-IT"/>
              </w:rPr>
            </w:pPr>
          </w:p>
        </w:tc>
        <w:tc>
          <w:tcPr>
            <w:tcW w:w="1078" w:type="dxa"/>
            <w:shd w:val="clear" w:color="auto" w:fill="auto"/>
          </w:tcPr>
          <w:p w14:paraId="21D86DC2" w14:textId="77777777" w:rsidR="006B7663" w:rsidRPr="00DA2D6C" w:rsidRDefault="006B7663" w:rsidP="006B7663">
            <w:pPr>
              <w:pStyle w:val="Normal11pt"/>
              <w:keepNext w:val="0"/>
              <w:rPr>
                <w:szCs w:val="22"/>
                <w:lang w:val="it-IT"/>
              </w:rPr>
            </w:pPr>
          </w:p>
        </w:tc>
      </w:tr>
      <w:tr w:rsidR="006B7663" w:rsidRPr="00DA2D6C" w14:paraId="58E3A9D3" w14:textId="77777777" w:rsidTr="006B7663">
        <w:tc>
          <w:tcPr>
            <w:tcW w:w="1838" w:type="dxa"/>
            <w:shd w:val="clear" w:color="auto" w:fill="auto"/>
          </w:tcPr>
          <w:p w14:paraId="5BF3FD73" w14:textId="77777777" w:rsidR="006B7663" w:rsidRPr="00DA2D6C" w:rsidRDefault="006B7663" w:rsidP="006B7663">
            <w:pPr>
              <w:pStyle w:val="Normal11pt"/>
              <w:keepNext w:val="0"/>
              <w:rPr>
                <w:szCs w:val="22"/>
                <w:lang w:val="it-IT"/>
              </w:rPr>
            </w:pPr>
            <w:r w:rsidRPr="00DA2D6C">
              <w:rPr>
                <w:noProof/>
                <w:lang w:val="it-IT"/>
              </w:rPr>
              <w:t xml:space="preserve">Traumatismo, avvelenamento e complicazioni da procedura </w:t>
            </w:r>
          </w:p>
        </w:tc>
        <w:tc>
          <w:tcPr>
            <w:tcW w:w="1418" w:type="dxa"/>
            <w:shd w:val="clear" w:color="auto" w:fill="auto"/>
          </w:tcPr>
          <w:p w14:paraId="3A4EFD45" w14:textId="77777777" w:rsidR="006B7663" w:rsidRPr="00DA2D6C" w:rsidRDefault="006B7663" w:rsidP="006B7663">
            <w:pPr>
              <w:pStyle w:val="Normal11pt"/>
              <w:keepNext w:val="0"/>
              <w:rPr>
                <w:szCs w:val="22"/>
                <w:lang w:val="it-IT"/>
              </w:rPr>
            </w:pPr>
          </w:p>
        </w:tc>
        <w:tc>
          <w:tcPr>
            <w:tcW w:w="1701" w:type="dxa"/>
            <w:shd w:val="clear" w:color="auto" w:fill="auto"/>
          </w:tcPr>
          <w:p w14:paraId="03570767" w14:textId="77777777" w:rsidR="006B7663" w:rsidRPr="00DA2D6C" w:rsidRDefault="006B7663" w:rsidP="006B7663">
            <w:pPr>
              <w:pStyle w:val="Normal11pt"/>
              <w:keepNext w:val="0"/>
              <w:rPr>
                <w:szCs w:val="22"/>
                <w:lang w:val="it-IT"/>
              </w:rPr>
            </w:pPr>
          </w:p>
        </w:tc>
        <w:tc>
          <w:tcPr>
            <w:tcW w:w="1417" w:type="dxa"/>
            <w:shd w:val="clear" w:color="auto" w:fill="auto"/>
          </w:tcPr>
          <w:p w14:paraId="3CC3AAE6" w14:textId="77777777" w:rsidR="006B7663" w:rsidRPr="00DA2D6C" w:rsidRDefault="006B7663" w:rsidP="006B7663">
            <w:pPr>
              <w:pStyle w:val="Normal11pt"/>
              <w:keepNext w:val="0"/>
              <w:rPr>
                <w:bCs/>
                <w:szCs w:val="22"/>
                <w:lang w:val="it-IT"/>
              </w:rPr>
            </w:pPr>
            <w:r w:rsidRPr="00DA2D6C">
              <w:rPr>
                <w:bCs/>
                <w:szCs w:val="22"/>
                <w:lang w:val="it-IT"/>
              </w:rPr>
              <w:t>Esofagite da radiazioni</w:t>
            </w:r>
          </w:p>
          <w:p w14:paraId="39800109" w14:textId="77777777" w:rsidR="006B7663" w:rsidRPr="00DA2D6C" w:rsidRDefault="006B7663" w:rsidP="006B7663">
            <w:pPr>
              <w:pStyle w:val="Normal11pt"/>
              <w:keepNext w:val="0"/>
              <w:rPr>
                <w:szCs w:val="22"/>
                <w:vertAlign w:val="superscript"/>
                <w:lang w:val="it-IT"/>
              </w:rPr>
            </w:pPr>
            <w:r w:rsidRPr="00DA2D6C">
              <w:rPr>
                <w:bCs/>
                <w:szCs w:val="22"/>
                <w:lang w:val="it-IT"/>
              </w:rPr>
              <w:t>Polmonite da radiazioni</w:t>
            </w:r>
          </w:p>
        </w:tc>
        <w:tc>
          <w:tcPr>
            <w:tcW w:w="1559" w:type="dxa"/>
            <w:shd w:val="clear" w:color="auto" w:fill="auto"/>
          </w:tcPr>
          <w:p w14:paraId="7EB49B0B" w14:textId="77777777" w:rsidR="006B7663" w:rsidRPr="00DA2D6C" w:rsidRDefault="006B7663" w:rsidP="006B7663">
            <w:pPr>
              <w:pStyle w:val="Normal11pt"/>
              <w:keepNext w:val="0"/>
              <w:rPr>
                <w:szCs w:val="22"/>
                <w:lang w:val="it-IT"/>
              </w:rPr>
            </w:pPr>
            <w:r w:rsidRPr="00DA2D6C">
              <w:rPr>
                <w:szCs w:val="22"/>
                <w:lang w:val="it-IT"/>
              </w:rPr>
              <w:t>Fenomeno di richiamo</w:t>
            </w:r>
          </w:p>
        </w:tc>
        <w:tc>
          <w:tcPr>
            <w:tcW w:w="1418" w:type="dxa"/>
          </w:tcPr>
          <w:p w14:paraId="71AD00F6" w14:textId="77777777" w:rsidR="006B7663" w:rsidRPr="00DA2D6C" w:rsidRDefault="006B7663" w:rsidP="006B7663">
            <w:pPr>
              <w:pStyle w:val="Normal11pt"/>
              <w:keepNext w:val="0"/>
              <w:rPr>
                <w:szCs w:val="22"/>
                <w:lang w:val="it-IT"/>
              </w:rPr>
            </w:pPr>
          </w:p>
        </w:tc>
        <w:tc>
          <w:tcPr>
            <w:tcW w:w="1078" w:type="dxa"/>
            <w:shd w:val="clear" w:color="auto" w:fill="auto"/>
          </w:tcPr>
          <w:p w14:paraId="150AC2E6" w14:textId="77777777" w:rsidR="006B7663" w:rsidRPr="00DA2D6C" w:rsidRDefault="006B7663" w:rsidP="006B7663">
            <w:pPr>
              <w:pStyle w:val="Normal11pt"/>
              <w:keepNext w:val="0"/>
              <w:rPr>
                <w:szCs w:val="22"/>
                <w:lang w:val="it-IT"/>
              </w:rPr>
            </w:pPr>
          </w:p>
        </w:tc>
      </w:tr>
    </w:tbl>
    <w:bookmarkEnd w:id="1"/>
    <w:p w14:paraId="30F6ED4D" w14:textId="77777777" w:rsidR="006B7663" w:rsidRPr="00DA2D6C" w:rsidRDefault="006B7663" w:rsidP="006B7663">
      <w:pPr>
        <w:pStyle w:val="xnormal11pt"/>
        <w:rPr>
          <w:lang w:val="it-IT"/>
        </w:rPr>
      </w:pPr>
      <w:r w:rsidRPr="00DA2D6C">
        <w:rPr>
          <w:vertAlign w:val="superscript"/>
          <w:lang w:val="it-IT"/>
        </w:rPr>
        <w:t>a</w:t>
      </w:r>
      <w:r w:rsidRPr="00DA2D6C">
        <w:rPr>
          <w:lang w:val="it-IT"/>
        </w:rPr>
        <w:t xml:space="preserve"> con o senza neutropenia </w:t>
      </w:r>
    </w:p>
    <w:p w14:paraId="0BFA8129" w14:textId="77777777" w:rsidR="006B7663" w:rsidRPr="00DA2D6C" w:rsidRDefault="006B7663" w:rsidP="006B7663">
      <w:pPr>
        <w:pStyle w:val="xnormal11pt"/>
        <w:rPr>
          <w:lang w:val="it-IT"/>
        </w:rPr>
      </w:pPr>
      <w:r w:rsidRPr="00DA2D6C">
        <w:rPr>
          <w:vertAlign w:val="superscript"/>
          <w:lang w:val="it-IT"/>
        </w:rPr>
        <w:t>b</w:t>
      </w:r>
      <w:r w:rsidRPr="00DA2D6C">
        <w:rPr>
          <w:color w:val="000000"/>
          <w:lang w:val="it-IT"/>
        </w:rPr>
        <w:t xml:space="preserve"> in alcuni casi fatale </w:t>
      </w:r>
    </w:p>
    <w:p w14:paraId="2439C1BC" w14:textId="77777777" w:rsidR="006B7663" w:rsidRPr="00DA2D6C" w:rsidRDefault="006B7663" w:rsidP="006B7663">
      <w:pPr>
        <w:pStyle w:val="xnormal11pt"/>
        <w:rPr>
          <w:lang w:val="it-IT"/>
        </w:rPr>
      </w:pPr>
      <w:r w:rsidRPr="00DA2D6C">
        <w:rPr>
          <w:vertAlign w:val="superscript"/>
          <w:lang w:val="it-IT"/>
        </w:rPr>
        <w:t>c</w:t>
      </w:r>
      <w:r w:rsidRPr="00DA2D6C">
        <w:rPr>
          <w:lang w:val="it-IT"/>
        </w:rPr>
        <w:t xml:space="preserve"> alcune volte porta alla necrosi delle estr</w:t>
      </w:r>
      <w:r w:rsidR="00E11C80" w:rsidRPr="00DA2D6C">
        <w:rPr>
          <w:lang w:val="it-IT"/>
        </w:rPr>
        <w:t>e</w:t>
      </w:r>
      <w:r w:rsidRPr="00DA2D6C">
        <w:rPr>
          <w:lang w:val="it-IT"/>
        </w:rPr>
        <w:t xml:space="preserve">mità </w:t>
      </w:r>
    </w:p>
    <w:p w14:paraId="56CA19D8" w14:textId="77777777" w:rsidR="006B7663" w:rsidRPr="00DA2D6C" w:rsidRDefault="006B7663" w:rsidP="006B7663">
      <w:pPr>
        <w:pStyle w:val="xnormal11pt"/>
        <w:rPr>
          <w:lang w:val="it-IT"/>
        </w:rPr>
      </w:pPr>
      <w:r w:rsidRPr="00DA2D6C">
        <w:rPr>
          <w:vertAlign w:val="superscript"/>
          <w:lang w:val="it-IT"/>
        </w:rPr>
        <w:t>d</w:t>
      </w:r>
      <w:r w:rsidRPr="00DA2D6C">
        <w:rPr>
          <w:lang w:val="it-IT"/>
        </w:rPr>
        <w:t xml:space="preserve"> con insufficienza respiratoria</w:t>
      </w:r>
    </w:p>
    <w:p w14:paraId="224E576D" w14:textId="77777777" w:rsidR="006B7663" w:rsidRPr="00DA2D6C" w:rsidRDefault="006B7663" w:rsidP="006B7663">
      <w:pPr>
        <w:pStyle w:val="xnormal11pt"/>
        <w:rPr>
          <w:lang w:val="it-IT"/>
        </w:rPr>
      </w:pPr>
      <w:r w:rsidRPr="00DA2D6C">
        <w:rPr>
          <w:vertAlign w:val="superscript"/>
          <w:lang w:val="it-IT"/>
        </w:rPr>
        <w:t>e</w:t>
      </w:r>
      <w:r w:rsidR="00E11C80" w:rsidRPr="00DA2D6C">
        <w:rPr>
          <w:vertAlign w:val="superscript"/>
          <w:lang w:val="it-IT"/>
        </w:rPr>
        <w:t xml:space="preserve"> </w:t>
      </w:r>
      <w:r w:rsidRPr="00DA2D6C">
        <w:rPr>
          <w:lang w:val="it-IT"/>
        </w:rPr>
        <w:t xml:space="preserve">osservato solo in combinazione con cisplatino </w:t>
      </w:r>
      <w:r w:rsidRPr="00DA2D6C">
        <w:rPr>
          <w:lang w:val="it-IT"/>
        </w:rPr>
        <w:br/>
      </w:r>
      <w:r w:rsidRPr="00DA2D6C">
        <w:rPr>
          <w:vertAlign w:val="superscript"/>
          <w:lang w:val="it-IT"/>
        </w:rPr>
        <w:t>f</w:t>
      </w:r>
      <w:r w:rsidRPr="00DA2D6C">
        <w:rPr>
          <w:color w:val="000000"/>
          <w:lang w:val="it-IT"/>
        </w:rPr>
        <w:t xml:space="preserve"> </w:t>
      </w:r>
      <w:r w:rsidRPr="00DA2D6C">
        <w:rPr>
          <w:lang w:val="it-IT"/>
        </w:rPr>
        <w:t>principalmente degli arti inferiori</w:t>
      </w:r>
      <w:r w:rsidRPr="00DA2D6C" w:rsidDel="001D7FBB">
        <w:rPr>
          <w:color w:val="000000"/>
          <w:lang w:val="it-IT"/>
        </w:rPr>
        <w:t xml:space="preserve"> </w:t>
      </w:r>
    </w:p>
    <w:p w14:paraId="327CAFEA" w14:textId="77777777" w:rsidR="006571EC" w:rsidRPr="00DA2D6C" w:rsidRDefault="006571EC" w:rsidP="00246175">
      <w:pPr>
        <w:tabs>
          <w:tab w:val="clear" w:pos="567"/>
        </w:tabs>
        <w:spacing w:line="240" w:lineRule="auto"/>
        <w:rPr>
          <w:szCs w:val="22"/>
          <w:lang w:val="it-IT"/>
        </w:rPr>
      </w:pPr>
    </w:p>
    <w:p w14:paraId="74756A23" w14:textId="77777777" w:rsidR="006E4478" w:rsidRPr="00DA2D6C" w:rsidRDefault="006E4478" w:rsidP="006E4478">
      <w:pPr>
        <w:rPr>
          <w:szCs w:val="22"/>
          <w:u w:val="single"/>
          <w:lang w:val="it-IT"/>
        </w:rPr>
      </w:pPr>
      <w:r w:rsidRPr="00DA2D6C">
        <w:rPr>
          <w:noProof/>
          <w:szCs w:val="22"/>
          <w:u w:val="single"/>
          <w:lang w:val="it-IT"/>
        </w:rPr>
        <w:t>Segnalazione delle reazioni avverse sospette</w:t>
      </w:r>
    </w:p>
    <w:p w14:paraId="5775C184" w14:textId="0A99B3BD" w:rsidR="006E4478" w:rsidRPr="00DA2D6C" w:rsidRDefault="006E4478" w:rsidP="006E4478">
      <w:pPr>
        <w:widowControl w:val="0"/>
        <w:rPr>
          <w:color w:val="000000"/>
          <w:szCs w:val="22"/>
          <w:lang w:val="it-IT"/>
        </w:rPr>
      </w:pPr>
      <w:r w:rsidRPr="00DA2D6C">
        <w:rPr>
          <w:noProof/>
          <w:szCs w:val="22"/>
          <w:lang w:val="it-IT"/>
        </w:rPr>
        <w:t>La segnalazione delle reazioni avverse sospette che si verificano dopo l’autorizzazione del medicinale è importante, in quanto permette un monitoraggio continuo del rapporto beneficio/rischio del medicinale.</w:t>
      </w:r>
      <w:r w:rsidRPr="00DA2D6C">
        <w:rPr>
          <w:szCs w:val="22"/>
          <w:lang w:val="it-IT"/>
        </w:rPr>
        <w:t xml:space="preserve"> </w:t>
      </w:r>
      <w:r w:rsidRPr="00DA2D6C">
        <w:rPr>
          <w:noProof/>
          <w:szCs w:val="22"/>
          <w:lang w:val="it-IT"/>
        </w:rPr>
        <w:t>Agli operatori sanitari è richiesto di segnalare qualsiasi reazione avversa sospetta tramite</w:t>
      </w:r>
      <w:bookmarkStart w:id="4" w:name="_Hlk193101642"/>
      <w:r w:rsidRPr="00DA2D6C">
        <w:rPr>
          <w:szCs w:val="22"/>
          <w:shd w:val="pct15" w:color="auto" w:fill="auto"/>
          <w:lang w:val="it-IT"/>
        </w:rPr>
        <w:t xml:space="preserve"> </w:t>
      </w:r>
      <w:r w:rsidRPr="00DA2D6C">
        <w:rPr>
          <w:szCs w:val="22"/>
          <w:highlight w:val="lightGray"/>
          <w:shd w:val="pct15" w:color="auto" w:fill="auto"/>
          <w:lang w:val="it-IT"/>
        </w:rPr>
        <w:t>il</w:t>
      </w:r>
      <w:r w:rsidRPr="00DA2D6C">
        <w:rPr>
          <w:szCs w:val="22"/>
          <w:shd w:val="pct15" w:color="auto" w:fill="auto"/>
          <w:lang w:val="it-IT"/>
        </w:rPr>
        <w:t xml:space="preserve"> </w:t>
      </w:r>
      <w:r w:rsidRPr="00655DC9">
        <w:rPr>
          <w:szCs w:val="22"/>
          <w:highlight w:val="lightGray"/>
          <w:shd w:val="pct15" w:color="auto" w:fill="auto"/>
          <w:lang w:val="it-IT"/>
        </w:rPr>
        <w:t>sistema nazionale di segnalazione riportato nell’</w:t>
      </w:r>
      <w:r w:rsidR="00655DC9" w:rsidRPr="00655DC9">
        <w:rPr>
          <w:color w:val="000000" w:themeColor="text1"/>
          <w:highlight w:val="lightGray"/>
          <w:lang w:val="it-IT"/>
        </w:rPr>
        <w:fldChar w:fldCharType="begin"/>
      </w:r>
      <w:r w:rsidR="00655DC9" w:rsidRPr="00655DC9">
        <w:rPr>
          <w:color w:val="000000" w:themeColor="text1"/>
          <w:highlight w:val="lightGray"/>
          <w:lang w:val="it-IT"/>
        </w:rPr>
        <w:instrText>HYPERLINK "https://www.ema.europa.eu/documents/template-form/qrd-appendix-v-adverse-drug-reaction-reporting-details_en.docx"</w:instrText>
      </w:r>
      <w:r w:rsidR="00655DC9" w:rsidRPr="00655DC9">
        <w:rPr>
          <w:color w:val="000000" w:themeColor="text1"/>
          <w:highlight w:val="lightGray"/>
          <w:lang w:val="it-IT"/>
        </w:rPr>
      </w:r>
      <w:r w:rsidR="00655DC9" w:rsidRPr="00655DC9">
        <w:rPr>
          <w:color w:val="000000" w:themeColor="text1"/>
          <w:highlight w:val="lightGray"/>
          <w:lang w:val="it-IT"/>
        </w:rPr>
        <w:fldChar w:fldCharType="separate"/>
      </w:r>
      <w:r w:rsidRPr="00655DC9">
        <w:rPr>
          <w:rStyle w:val="Hyperlink"/>
          <w:highlight w:val="lightGray"/>
          <w:lang w:val="it-IT"/>
        </w:rPr>
        <w:t>Allegato V</w:t>
      </w:r>
      <w:r w:rsidR="00655DC9" w:rsidRPr="00655DC9">
        <w:rPr>
          <w:color w:val="000000" w:themeColor="text1"/>
          <w:highlight w:val="lightGray"/>
          <w:lang w:val="it-IT"/>
        </w:rPr>
        <w:fldChar w:fldCharType="end"/>
      </w:r>
    </w:p>
    <w:bookmarkEnd w:id="4"/>
    <w:p w14:paraId="5B8DC815" w14:textId="77777777" w:rsidR="000366A8" w:rsidRPr="00DA2D6C" w:rsidRDefault="000366A8" w:rsidP="000366A8">
      <w:pPr>
        <w:autoSpaceDE w:val="0"/>
        <w:autoSpaceDN w:val="0"/>
        <w:rPr>
          <w:szCs w:val="22"/>
          <w:u w:val="single"/>
          <w:lang w:val="it-IT"/>
        </w:rPr>
      </w:pPr>
    </w:p>
    <w:p w14:paraId="6941B361" w14:textId="77777777" w:rsidR="001D29E6" w:rsidRPr="00DA2D6C" w:rsidRDefault="001D29E6" w:rsidP="00EF5490">
      <w:pPr>
        <w:ind w:left="567" w:hanging="567"/>
        <w:rPr>
          <w:szCs w:val="22"/>
          <w:lang w:val="it-IT"/>
        </w:rPr>
      </w:pPr>
      <w:r w:rsidRPr="00DA2D6C">
        <w:rPr>
          <w:b/>
          <w:szCs w:val="22"/>
          <w:lang w:val="it-IT"/>
        </w:rPr>
        <w:t>4.9</w:t>
      </w:r>
      <w:r w:rsidRPr="00DA2D6C">
        <w:rPr>
          <w:b/>
          <w:szCs w:val="22"/>
          <w:lang w:val="it-IT"/>
        </w:rPr>
        <w:tab/>
      </w:r>
      <w:r w:rsidR="006E4478" w:rsidRPr="00DA2D6C">
        <w:rPr>
          <w:b/>
          <w:szCs w:val="22"/>
          <w:lang w:val="it-IT"/>
        </w:rPr>
        <w:t>Sovradosaggio</w:t>
      </w:r>
    </w:p>
    <w:p w14:paraId="188B83B5" w14:textId="77777777" w:rsidR="001D29E6" w:rsidRPr="00DA2D6C" w:rsidRDefault="001D29E6" w:rsidP="00EF5490">
      <w:pPr>
        <w:rPr>
          <w:szCs w:val="22"/>
          <w:lang w:val="it-IT"/>
        </w:rPr>
      </w:pPr>
    </w:p>
    <w:p w14:paraId="3B4866B5"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I sintomi di sovradosaggio riportati comprendono neutropenia, anemia, trombocitopenia, mucosite,</w:t>
      </w:r>
    </w:p>
    <w:p w14:paraId="6399112F"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polineuropatia sensitiva e reazione cutanea. Le complicazioni attese del sovradosaggio includono</w:t>
      </w:r>
    </w:p>
    <w:p w14:paraId="02351357"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lastRenderedPageBreak/>
        <w:t>soppressione della funzione del midollo osseo come evidenziato dalla neutropenia, trombocitopenia e</w:t>
      </w:r>
    </w:p>
    <w:p w14:paraId="4933AD39"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anemia. Inoltre, possono essere osservate infezione con o senza febbre, diarrea e/o mucosite. Nel caso</w:t>
      </w:r>
    </w:p>
    <w:p w14:paraId="5E893B86"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di sospetto sovradosaggio, i pazienti devono essere sottoposti a controlli con conte ematiche e devono</w:t>
      </w:r>
    </w:p>
    <w:p w14:paraId="51BD7006"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ricevere una terapia di supporto come richiesto. Nel trattamento del sovradosaggio da pemetrexed</w:t>
      </w:r>
    </w:p>
    <w:p w14:paraId="6B7F890B" w14:textId="77777777" w:rsidR="006E4478" w:rsidRPr="00DA2D6C" w:rsidRDefault="006E4478" w:rsidP="006E4478">
      <w:pPr>
        <w:tabs>
          <w:tab w:val="clear" w:pos="567"/>
        </w:tabs>
        <w:spacing w:line="240" w:lineRule="auto"/>
        <w:rPr>
          <w:szCs w:val="22"/>
          <w:lang w:val="it-IT"/>
        </w:rPr>
      </w:pPr>
      <w:r w:rsidRPr="00DA2D6C">
        <w:rPr>
          <w:szCs w:val="22"/>
          <w:lang w:val="it-IT"/>
        </w:rPr>
        <w:t>deve essere preso in considerazione l’uso di folinato di calcio/acido folinico.</w:t>
      </w:r>
    </w:p>
    <w:p w14:paraId="16B9564C" w14:textId="77777777" w:rsidR="00722525" w:rsidRPr="00DA2D6C" w:rsidRDefault="00722525" w:rsidP="00156317">
      <w:pPr>
        <w:rPr>
          <w:szCs w:val="22"/>
          <w:lang w:val="it-IT"/>
        </w:rPr>
      </w:pPr>
    </w:p>
    <w:p w14:paraId="5F305948" w14:textId="77777777" w:rsidR="00403561" w:rsidRPr="00DA2D6C" w:rsidRDefault="00403561" w:rsidP="00156317">
      <w:pPr>
        <w:rPr>
          <w:szCs w:val="22"/>
          <w:lang w:val="it-IT"/>
        </w:rPr>
      </w:pPr>
    </w:p>
    <w:p w14:paraId="5CDDF76C" w14:textId="77777777" w:rsidR="001D29E6" w:rsidRPr="00DA2D6C" w:rsidRDefault="001D29E6" w:rsidP="00722525">
      <w:pPr>
        <w:ind w:left="567" w:hanging="567"/>
        <w:rPr>
          <w:szCs w:val="22"/>
          <w:lang w:val="it-IT"/>
        </w:rPr>
      </w:pPr>
      <w:r w:rsidRPr="00DA2D6C">
        <w:rPr>
          <w:b/>
          <w:szCs w:val="22"/>
          <w:lang w:val="it-IT"/>
        </w:rPr>
        <w:t>5.</w:t>
      </w:r>
      <w:r w:rsidRPr="00DA2D6C">
        <w:rPr>
          <w:b/>
          <w:szCs w:val="22"/>
          <w:lang w:val="it-IT"/>
        </w:rPr>
        <w:tab/>
      </w:r>
      <w:r w:rsidR="006E4478" w:rsidRPr="00DA2D6C">
        <w:rPr>
          <w:b/>
          <w:szCs w:val="22"/>
          <w:lang w:val="it-IT"/>
        </w:rPr>
        <w:t>PROPRIETA’ FARMACOLOGICHE</w:t>
      </w:r>
    </w:p>
    <w:p w14:paraId="4A69C306" w14:textId="77777777" w:rsidR="001D29E6" w:rsidRPr="00DA2D6C" w:rsidRDefault="001D29E6" w:rsidP="00722525">
      <w:pPr>
        <w:rPr>
          <w:b/>
          <w:szCs w:val="22"/>
          <w:lang w:val="it-IT"/>
        </w:rPr>
      </w:pPr>
    </w:p>
    <w:p w14:paraId="566BA062" w14:textId="77777777" w:rsidR="001D29E6" w:rsidRPr="00DA2D6C" w:rsidRDefault="001D29E6">
      <w:pPr>
        <w:ind w:left="567" w:hanging="567"/>
        <w:rPr>
          <w:szCs w:val="22"/>
          <w:lang w:val="it-IT"/>
        </w:rPr>
      </w:pPr>
      <w:r w:rsidRPr="00DA2D6C">
        <w:rPr>
          <w:b/>
          <w:szCs w:val="22"/>
          <w:lang w:val="it-IT"/>
        </w:rPr>
        <w:t xml:space="preserve">5.1 </w:t>
      </w:r>
      <w:r w:rsidRPr="00DA2D6C">
        <w:rPr>
          <w:b/>
          <w:szCs w:val="22"/>
          <w:lang w:val="it-IT"/>
        </w:rPr>
        <w:tab/>
        <w:t>P</w:t>
      </w:r>
      <w:r w:rsidR="006E4478" w:rsidRPr="00DA2D6C">
        <w:rPr>
          <w:b/>
          <w:szCs w:val="22"/>
          <w:lang w:val="it-IT"/>
        </w:rPr>
        <w:t xml:space="preserve">roprietà farmacodinamiche </w:t>
      </w:r>
    </w:p>
    <w:p w14:paraId="79F4BC52" w14:textId="77777777" w:rsidR="001D29E6" w:rsidRPr="00DA2D6C" w:rsidRDefault="001D29E6">
      <w:pPr>
        <w:rPr>
          <w:szCs w:val="22"/>
          <w:lang w:val="it-IT"/>
        </w:rPr>
      </w:pPr>
    </w:p>
    <w:p w14:paraId="3CE98522" w14:textId="77777777" w:rsidR="00343125"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Categoria farmacoterapeutica: A</w:t>
      </w:r>
      <w:r w:rsidR="00982551" w:rsidRPr="00DA2D6C">
        <w:rPr>
          <w:szCs w:val="22"/>
          <w:lang w:val="it-IT"/>
        </w:rPr>
        <w:t>genti antineoplastici, a</w:t>
      </w:r>
      <w:r w:rsidRPr="00DA2D6C">
        <w:rPr>
          <w:szCs w:val="22"/>
          <w:lang w:val="it-IT"/>
        </w:rPr>
        <w:t>naloghi dell’acido folico</w:t>
      </w:r>
      <w:r w:rsidR="00343125" w:rsidRPr="00DA2D6C">
        <w:rPr>
          <w:szCs w:val="22"/>
          <w:lang w:val="it-IT"/>
        </w:rPr>
        <w:t>.</w:t>
      </w:r>
      <w:r w:rsidRPr="00DA2D6C">
        <w:rPr>
          <w:szCs w:val="22"/>
          <w:lang w:val="it-IT"/>
        </w:rPr>
        <w:t xml:space="preserve"> </w:t>
      </w:r>
    </w:p>
    <w:p w14:paraId="65A54031" w14:textId="77777777" w:rsidR="006E4478" w:rsidRPr="00DA2D6C" w:rsidRDefault="00343125" w:rsidP="006E4478">
      <w:pPr>
        <w:tabs>
          <w:tab w:val="clear" w:pos="567"/>
        </w:tabs>
        <w:autoSpaceDE w:val="0"/>
        <w:autoSpaceDN w:val="0"/>
        <w:adjustRightInd w:val="0"/>
        <w:spacing w:line="240" w:lineRule="auto"/>
        <w:rPr>
          <w:szCs w:val="22"/>
          <w:lang w:val="it-IT"/>
        </w:rPr>
      </w:pPr>
      <w:r w:rsidRPr="00DA2D6C">
        <w:rPr>
          <w:szCs w:val="22"/>
          <w:lang w:val="it-IT"/>
        </w:rPr>
        <w:t>C</w:t>
      </w:r>
      <w:r w:rsidR="006E4478" w:rsidRPr="00DA2D6C">
        <w:rPr>
          <w:szCs w:val="22"/>
          <w:lang w:val="it-IT"/>
        </w:rPr>
        <w:t>odice ATC: L01BA04.</w:t>
      </w:r>
    </w:p>
    <w:p w14:paraId="0F9C85A6" w14:textId="77777777" w:rsidR="006E4478" w:rsidRPr="00DA2D6C" w:rsidRDefault="006E4478" w:rsidP="006E4478">
      <w:pPr>
        <w:tabs>
          <w:tab w:val="clear" w:pos="567"/>
        </w:tabs>
        <w:autoSpaceDE w:val="0"/>
        <w:autoSpaceDN w:val="0"/>
        <w:adjustRightInd w:val="0"/>
        <w:spacing w:line="240" w:lineRule="auto"/>
        <w:rPr>
          <w:szCs w:val="22"/>
          <w:lang w:val="it-IT"/>
        </w:rPr>
      </w:pPr>
    </w:p>
    <w:p w14:paraId="02BFEFB9" w14:textId="77777777" w:rsidR="006E4478" w:rsidRPr="00DA2D6C" w:rsidRDefault="00982551" w:rsidP="006E4478">
      <w:pPr>
        <w:tabs>
          <w:tab w:val="clear" w:pos="567"/>
        </w:tabs>
        <w:autoSpaceDE w:val="0"/>
        <w:autoSpaceDN w:val="0"/>
        <w:adjustRightInd w:val="0"/>
        <w:spacing w:line="240" w:lineRule="auto"/>
        <w:rPr>
          <w:szCs w:val="22"/>
          <w:lang w:val="it-IT"/>
        </w:rPr>
      </w:pPr>
      <w:r w:rsidRPr="00DA2D6C">
        <w:rPr>
          <w:noProof/>
          <w:szCs w:val="22"/>
          <w:lang w:val="it-IT"/>
        </w:rPr>
        <w:t>Pemetrexed</w:t>
      </w:r>
      <w:r w:rsidRPr="00DA2D6C">
        <w:rPr>
          <w:szCs w:val="22"/>
          <w:lang w:val="it-IT"/>
        </w:rPr>
        <w:t xml:space="preserve"> </w:t>
      </w:r>
      <w:r w:rsidR="006E4478" w:rsidRPr="00DA2D6C">
        <w:rPr>
          <w:szCs w:val="22"/>
          <w:lang w:val="it-IT"/>
        </w:rPr>
        <w:t>è un agente antifolato antitumorale multi-target che esplica la sua azione</w:t>
      </w:r>
    </w:p>
    <w:p w14:paraId="185C4B73"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interferendo sui processi metabolici fondamentali folato-dipendenti essenziali per la replicazione</w:t>
      </w:r>
    </w:p>
    <w:p w14:paraId="27C739F2"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cellulare.</w:t>
      </w:r>
    </w:p>
    <w:p w14:paraId="2106C81E" w14:textId="77777777" w:rsidR="00982551" w:rsidRPr="00DA2D6C" w:rsidRDefault="00982551" w:rsidP="006E4478">
      <w:pPr>
        <w:tabs>
          <w:tab w:val="clear" w:pos="567"/>
        </w:tabs>
        <w:autoSpaceDE w:val="0"/>
        <w:autoSpaceDN w:val="0"/>
        <w:adjustRightInd w:val="0"/>
        <w:spacing w:line="240" w:lineRule="auto"/>
        <w:rPr>
          <w:szCs w:val="22"/>
          <w:lang w:val="it-IT"/>
        </w:rPr>
      </w:pPr>
    </w:p>
    <w:p w14:paraId="1C37DA27"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 xml:space="preserve">Studi </w:t>
      </w:r>
      <w:r w:rsidRPr="00DA2D6C">
        <w:rPr>
          <w:i/>
          <w:iCs/>
          <w:szCs w:val="22"/>
          <w:lang w:val="it-IT"/>
        </w:rPr>
        <w:t xml:space="preserve">in vitro </w:t>
      </w:r>
      <w:r w:rsidRPr="00DA2D6C">
        <w:rPr>
          <w:szCs w:val="22"/>
          <w:lang w:val="it-IT"/>
        </w:rPr>
        <w:t>hanno dimostrato che il pemetrexed agisce come agente antifolato multi-target inibendo</w:t>
      </w:r>
    </w:p>
    <w:p w14:paraId="25B8C6F0"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la timidilato sintetasi (TS), la diidrofolato reduttasi (DHFR) e la glicinamide-ribonucleotide-formil</w:t>
      </w:r>
    </w:p>
    <w:p w14:paraId="3CB4A494"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 xml:space="preserve">transferasi (GARFT) che sono enzimi chiave folato-dipendenti per la biosintesi </w:t>
      </w:r>
      <w:r w:rsidRPr="00DA2D6C">
        <w:rPr>
          <w:i/>
          <w:iCs/>
          <w:szCs w:val="22"/>
          <w:lang w:val="it-IT"/>
        </w:rPr>
        <w:t xml:space="preserve">de novo </w:t>
      </w:r>
      <w:r w:rsidRPr="00DA2D6C">
        <w:rPr>
          <w:szCs w:val="22"/>
          <w:lang w:val="it-IT"/>
        </w:rPr>
        <w:t>dei nucleotidi</w:t>
      </w:r>
    </w:p>
    <w:p w14:paraId="791A8EDD"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timidina e purina. Il pemetrexed è trasportato all’interno delle cellule sia per mezzo del carrier del</w:t>
      </w:r>
    </w:p>
    <w:p w14:paraId="0AE7B0F8"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folato ridotto che dai sistemi di trasporto delle proteine di membrana leganti il folato. Una volta</w:t>
      </w:r>
    </w:p>
    <w:p w14:paraId="757CD728"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all’interno della cellula, il pemetrexed è rapidamente ed efficacemente convertito alle forme</w:t>
      </w:r>
    </w:p>
    <w:p w14:paraId="51571B28"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poliglutammate tramite l’enzima foli-poliglutammato sintetasi. Le forme poliglutammate sono</w:t>
      </w:r>
    </w:p>
    <w:p w14:paraId="15B9B0AA"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trattenute nelle cellule e sono inibitori ancora più potenti della TS e della GARFT. La</w:t>
      </w:r>
    </w:p>
    <w:p w14:paraId="0FBB2927"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poliglutammazione è un processo tempo e concentrazione dipendente che si verifica nelle cellule</w:t>
      </w:r>
    </w:p>
    <w:p w14:paraId="1A2663E9"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tumorali e in misura minore nei tessuti normali.</w:t>
      </w:r>
    </w:p>
    <w:p w14:paraId="4DD39199"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I metaboliti poliglutammati hanno un’emivita intracellulare maggiore che determina un’azione</w:t>
      </w:r>
    </w:p>
    <w:p w14:paraId="48857E03" w14:textId="77777777" w:rsidR="006E4478" w:rsidRPr="00DA2D6C" w:rsidRDefault="006E4478" w:rsidP="006E4478">
      <w:pPr>
        <w:tabs>
          <w:tab w:val="clear" w:pos="567"/>
        </w:tabs>
        <w:autoSpaceDE w:val="0"/>
        <w:autoSpaceDN w:val="0"/>
        <w:adjustRightInd w:val="0"/>
        <w:spacing w:line="240" w:lineRule="auto"/>
        <w:rPr>
          <w:szCs w:val="22"/>
          <w:lang w:val="it-IT"/>
        </w:rPr>
      </w:pPr>
      <w:r w:rsidRPr="00DA2D6C">
        <w:rPr>
          <w:szCs w:val="22"/>
          <w:lang w:val="it-IT"/>
        </w:rPr>
        <w:t>prolungata del farmaco nelle cellule maligne.</w:t>
      </w:r>
    </w:p>
    <w:p w14:paraId="4440145A" w14:textId="77777777" w:rsidR="00982551" w:rsidRPr="00DA2D6C" w:rsidRDefault="00982551" w:rsidP="006E4478">
      <w:pPr>
        <w:tabs>
          <w:tab w:val="clear" w:pos="567"/>
        </w:tabs>
        <w:autoSpaceDE w:val="0"/>
        <w:autoSpaceDN w:val="0"/>
        <w:adjustRightInd w:val="0"/>
        <w:spacing w:line="240" w:lineRule="auto"/>
        <w:rPr>
          <w:szCs w:val="22"/>
          <w:lang w:val="it-IT"/>
        </w:rPr>
      </w:pPr>
    </w:p>
    <w:p w14:paraId="6959A3AC" w14:textId="140CE947" w:rsidR="008F0DEC" w:rsidRPr="00DA2D6C" w:rsidRDefault="008F0DEC" w:rsidP="008F0DEC">
      <w:pPr>
        <w:keepNext/>
        <w:keepLines/>
        <w:numPr>
          <w:ilvl w:val="12"/>
          <w:numId w:val="0"/>
        </w:numPr>
        <w:ind w:right="-2"/>
        <w:rPr>
          <w:rFonts w:eastAsia="SimSun"/>
          <w:szCs w:val="22"/>
          <w:lang w:val="it-IT" w:eastAsia="zh-CN"/>
        </w:rPr>
      </w:pPr>
      <w:r w:rsidRPr="00DA2D6C">
        <w:rPr>
          <w:rFonts w:eastAsia="SimSun"/>
          <w:szCs w:val="22"/>
          <w:lang w:val="it-IT" w:eastAsia="zh-CN"/>
        </w:rPr>
        <w:t>L’</w:t>
      </w:r>
      <w:r w:rsidRPr="00DA2D6C">
        <w:rPr>
          <w:szCs w:val="22"/>
          <w:lang w:val="it-IT"/>
        </w:rPr>
        <w:t xml:space="preserve">Agenzia Europea </w:t>
      </w:r>
      <w:r w:rsidR="00BD1912">
        <w:rPr>
          <w:szCs w:val="22"/>
          <w:lang w:val="it-IT"/>
        </w:rPr>
        <w:t>per i</w:t>
      </w:r>
      <w:r w:rsidRPr="00DA2D6C">
        <w:rPr>
          <w:szCs w:val="22"/>
          <w:lang w:val="it-IT"/>
        </w:rPr>
        <w:t xml:space="preserve"> Medicinali </w:t>
      </w:r>
      <w:r w:rsidRPr="00DA2D6C">
        <w:rPr>
          <w:rFonts w:eastAsia="SimSun"/>
          <w:szCs w:val="22"/>
          <w:lang w:val="it-IT" w:eastAsia="zh-CN"/>
        </w:rPr>
        <w:t>ha previsto l’esonero dall’obbligo di presentare i risultati degli studi con il medicinale di riferimento contenente pemetrexed in tutti i sottogruppi della popolazione pediatrica nelle indicazioni autorizzate</w:t>
      </w:r>
      <w:r w:rsidRPr="00DA2D6C">
        <w:rPr>
          <w:rFonts w:eastAsia="SimSun"/>
          <w:color w:val="000000"/>
          <w:szCs w:val="22"/>
          <w:lang w:val="it-IT" w:eastAsia="zh-CN"/>
        </w:rPr>
        <w:t xml:space="preserve"> </w:t>
      </w:r>
      <w:r w:rsidRPr="00DA2D6C">
        <w:rPr>
          <w:rFonts w:eastAsia="SimSun"/>
          <w:szCs w:val="22"/>
          <w:lang w:val="it-IT" w:eastAsia="zh-CN"/>
        </w:rPr>
        <w:t>(vedere paragrafo 4.2 per informazioni sull’uso pediatrico).</w:t>
      </w:r>
    </w:p>
    <w:p w14:paraId="2EE8FBAA" w14:textId="77777777" w:rsidR="008F0DEC" w:rsidRPr="00DA2D6C" w:rsidRDefault="008F0DEC" w:rsidP="00982551">
      <w:pPr>
        <w:tabs>
          <w:tab w:val="clear" w:pos="567"/>
        </w:tabs>
        <w:autoSpaceDE w:val="0"/>
        <w:autoSpaceDN w:val="0"/>
        <w:adjustRightInd w:val="0"/>
        <w:spacing w:line="240" w:lineRule="auto"/>
        <w:rPr>
          <w:szCs w:val="22"/>
          <w:u w:val="single"/>
          <w:lang w:val="it-IT"/>
        </w:rPr>
      </w:pPr>
    </w:p>
    <w:p w14:paraId="3B0B7E1A" w14:textId="77777777" w:rsidR="00982551" w:rsidRPr="00DA2D6C" w:rsidRDefault="00982551" w:rsidP="00982551">
      <w:pPr>
        <w:tabs>
          <w:tab w:val="clear" w:pos="567"/>
        </w:tabs>
        <w:autoSpaceDE w:val="0"/>
        <w:autoSpaceDN w:val="0"/>
        <w:adjustRightInd w:val="0"/>
        <w:spacing w:line="240" w:lineRule="auto"/>
        <w:rPr>
          <w:szCs w:val="22"/>
          <w:u w:val="single"/>
          <w:lang w:val="it-IT"/>
        </w:rPr>
      </w:pPr>
      <w:r w:rsidRPr="00DA2D6C">
        <w:rPr>
          <w:szCs w:val="22"/>
          <w:u w:val="single"/>
          <w:lang w:val="it-IT"/>
        </w:rPr>
        <w:t>Efficacia clinica</w:t>
      </w:r>
    </w:p>
    <w:p w14:paraId="42F18103" w14:textId="77777777" w:rsidR="006571EC" w:rsidRPr="00DA2D6C" w:rsidRDefault="006571EC" w:rsidP="00982551">
      <w:pPr>
        <w:tabs>
          <w:tab w:val="clear" w:pos="567"/>
        </w:tabs>
        <w:autoSpaceDE w:val="0"/>
        <w:autoSpaceDN w:val="0"/>
        <w:adjustRightInd w:val="0"/>
        <w:spacing w:line="240" w:lineRule="auto"/>
        <w:rPr>
          <w:szCs w:val="22"/>
          <w:u w:val="single"/>
          <w:lang w:val="it-IT"/>
        </w:rPr>
      </w:pPr>
    </w:p>
    <w:p w14:paraId="45EF3A90" w14:textId="77777777" w:rsidR="00722525" w:rsidRPr="00DA2D6C" w:rsidRDefault="00982551" w:rsidP="00982551">
      <w:pPr>
        <w:tabs>
          <w:tab w:val="clear" w:pos="567"/>
        </w:tabs>
        <w:spacing w:line="240" w:lineRule="auto"/>
        <w:rPr>
          <w:szCs w:val="22"/>
          <w:u w:val="single"/>
          <w:lang w:val="it-IT"/>
        </w:rPr>
      </w:pPr>
      <w:r w:rsidRPr="00DA2D6C">
        <w:rPr>
          <w:szCs w:val="22"/>
          <w:u w:val="single"/>
          <w:lang w:val="it-IT"/>
        </w:rPr>
        <w:t>Mesotelioma</w:t>
      </w:r>
      <w:r w:rsidR="006D0298" w:rsidRPr="00DA2D6C">
        <w:rPr>
          <w:szCs w:val="22"/>
          <w:u w:val="single"/>
          <w:lang w:val="it-IT"/>
        </w:rPr>
        <w:t>:</w:t>
      </w:r>
    </w:p>
    <w:p w14:paraId="05A6846D" w14:textId="77777777" w:rsidR="00982551" w:rsidRPr="00DA2D6C" w:rsidRDefault="00982551" w:rsidP="00982551">
      <w:pPr>
        <w:tabs>
          <w:tab w:val="clear" w:pos="567"/>
        </w:tabs>
        <w:autoSpaceDE w:val="0"/>
        <w:autoSpaceDN w:val="0"/>
        <w:adjustRightInd w:val="0"/>
        <w:spacing w:line="240" w:lineRule="auto"/>
        <w:rPr>
          <w:szCs w:val="22"/>
          <w:lang w:val="it-IT"/>
        </w:rPr>
      </w:pPr>
      <w:r w:rsidRPr="00DA2D6C">
        <w:rPr>
          <w:szCs w:val="22"/>
          <w:lang w:val="it-IT"/>
        </w:rPr>
        <w:t>EMPHACIS, uno studio di fase 3 in cieco, multicentrico, randomizzato di pemetrexed più cisplatino</w:t>
      </w:r>
    </w:p>
    <w:p w14:paraId="60330277" w14:textId="77777777" w:rsidR="00982551" w:rsidRPr="00DA2D6C" w:rsidRDefault="00982551" w:rsidP="00982551">
      <w:pPr>
        <w:tabs>
          <w:tab w:val="clear" w:pos="567"/>
        </w:tabs>
        <w:autoSpaceDE w:val="0"/>
        <w:autoSpaceDN w:val="0"/>
        <w:adjustRightInd w:val="0"/>
        <w:spacing w:line="240" w:lineRule="auto"/>
        <w:rPr>
          <w:szCs w:val="22"/>
          <w:lang w:val="it-IT"/>
        </w:rPr>
      </w:pPr>
      <w:r w:rsidRPr="00DA2D6C">
        <w:rPr>
          <w:szCs w:val="22"/>
          <w:lang w:val="it-IT"/>
        </w:rPr>
        <w:t>verso cisplatino su pazienti non pretrattati con mesotelioma pleurico maligno, ha dimostrato che i</w:t>
      </w:r>
    </w:p>
    <w:p w14:paraId="1FF28A44" w14:textId="77777777" w:rsidR="00982551" w:rsidRPr="00DA2D6C" w:rsidRDefault="00982551" w:rsidP="00982551">
      <w:pPr>
        <w:tabs>
          <w:tab w:val="clear" w:pos="567"/>
        </w:tabs>
        <w:autoSpaceDE w:val="0"/>
        <w:autoSpaceDN w:val="0"/>
        <w:adjustRightInd w:val="0"/>
        <w:spacing w:line="240" w:lineRule="auto"/>
        <w:rPr>
          <w:szCs w:val="22"/>
          <w:lang w:val="it-IT"/>
        </w:rPr>
      </w:pPr>
      <w:r w:rsidRPr="00DA2D6C">
        <w:rPr>
          <w:szCs w:val="22"/>
          <w:lang w:val="it-IT"/>
        </w:rPr>
        <w:t>pazienti trattati con pemetrexed e cisplatino hanno avuto un vantaggio clinicamente significativo di 2,8</w:t>
      </w:r>
    </w:p>
    <w:p w14:paraId="36AF0FEC" w14:textId="77777777" w:rsidR="00982551" w:rsidRPr="00DA2D6C" w:rsidRDefault="00982551" w:rsidP="00982551">
      <w:pPr>
        <w:tabs>
          <w:tab w:val="clear" w:pos="567"/>
        </w:tabs>
        <w:autoSpaceDE w:val="0"/>
        <w:autoSpaceDN w:val="0"/>
        <w:adjustRightInd w:val="0"/>
        <w:spacing w:line="240" w:lineRule="auto"/>
        <w:rPr>
          <w:szCs w:val="22"/>
          <w:lang w:val="it-IT"/>
        </w:rPr>
      </w:pPr>
      <w:r w:rsidRPr="00DA2D6C">
        <w:rPr>
          <w:szCs w:val="22"/>
          <w:lang w:val="it-IT"/>
        </w:rPr>
        <w:t>mesi nella sopravvivenza mediana rispetto ai pazienti che hanno ricevuto solo cisplatino.</w:t>
      </w:r>
    </w:p>
    <w:p w14:paraId="75029391" w14:textId="77777777" w:rsidR="00982551" w:rsidRPr="00DA2D6C" w:rsidRDefault="00982551" w:rsidP="00982551">
      <w:pPr>
        <w:tabs>
          <w:tab w:val="clear" w:pos="567"/>
        </w:tabs>
        <w:autoSpaceDE w:val="0"/>
        <w:autoSpaceDN w:val="0"/>
        <w:adjustRightInd w:val="0"/>
        <w:spacing w:line="240" w:lineRule="auto"/>
        <w:rPr>
          <w:szCs w:val="22"/>
          <w:lang w:val="it-IT"/>
        </w:rPr>
      </w:pPr>
    </w:p>
    <w:p w14:paraId="7EE422C6" w14:textId="77777777" w:rsidR="00982551" w:rsidRPr="00DA2D6C" w:rsidRDefault="00982551" w:rsidP="00343125">
      <w:pPr>
        <w:tabs>
          <w:tab w:val="clear" w:pos="567"/>
        </w:tabs>
        <w:autoSpaceDE w:val="0"/>
        <w:autoSpaceDN w:val="0"/>
        <w:adjustRightInd w:val="0"/>
        <w:spacing w:line="240" w:lineRule="auto"/>
        <w:rPr>
          <w:szCs w:val="22"/>
          <w:lang w:val="it-IT"/>
        </w:rPr>
      </w:pPr>
      <w:r w:rsidRPr="00DA2D6C">
        <w:rPr>
          <w:szCs w:val="22"/>
          <w:lang w:val="it-IT"/>
        </w:rPr>
        <w:t>Durante lo studio, basse dosi di acido folico e vitamina B</w:t>
      </w:r>
      <w:r w:rsidRPr="00DA2D6C">
        <w:rPr>
          <w:szCs w:val="22"/>
          <w:vertAlign w:val="subscript"/>
          <w:lang w:val="it-IT"/>
        </w:rPr>
        <w:t>12</w:t>
      </w:r>
      <w:r w:rsidRPr="00DA2D6C">
        <w:rPr>
          <w:szCs w:val="22"/>
          <w:lang w:val="it-IT"/>
        </w:rPr>
        <w:t xml:space="preserve"> sono state aggiunte alla terapia dei pazienti</w:t>
      </w:r>
      <w:r w:rsidR="00343125" w:rsidRPr="00DA2D6C">
        <w:rPr>
          <w:szCs w:val="22"/>
          <w:lang w:val="it-IT"/>
        </w:rPr>
        <w:t xml:space="preserve"> </w:t>
      </w:r>
      <w:r w:rsidRPr="00DA2D6C">
        <w:rPr>
          <w:szCs w:val="22"/>
          <w:lang w:val="it-IT"/>
        </w:rPr>
        <w:t>per ridurre la tossicità. L’analisi primaria di questo studio è stata condotta sulla popolazione di tutti i</w:t>
      </w:r>
      <w:r w:rsidR="00343125" w:rsidRPr="00DA2D6C">
        <w:rPr>
          <w:szCs w:val="22"/>
          <w:lang w:val="it-IT"/>
        </w:rPr>
        <w:t xml:space="preserve"> </w:t>
      </w:r>
      <w:r w:rsidRPr="00DA2D6C">
        <w:rPr>
          <w:szCs w:val="22"/>
          <w:lang w:val="it-IT"/>
        </w:rPr>
        <w:t>pazienti che sono stati assegnati in maniera randomizzata ad un braccio di trattamento che riceveva il</w:t>
      </w:r>
      <w:r w:rsidR="00343125" w:rsidRPr="00DA2D6C">
        <w:rPr>
          <w:szCs w:val="22"/>
          <w:lang w:val="it-IT"/>
        </w:rPr>
        <w:t xml:space="preserve"> </w:t>
      </w:r>
      <w:r w:rsidRPr="00DA2D6C">
        <w:rPr>
          <w:szCs w:val="22"/>
          <w:lang w:val="it-IT"/>
        </w:rPr>
        <w:t>farmaco in studio (randomizzati e trattati). Un’analisi di sottogruppo è stata effettuata sui pazienti che</w:t>
      </w:r>
      <w:r w:rsidR="00343125" w:rsidRPr="00DA2D6C">
        <w:rPr>
          <w:szCs w:val="22"/>
          <w:lang w:val="it-IT"/>
        </w:rPr>
        <w:t xml:space="preserve"> </w:t>
      </w:r>
      <w:r w:rsidRPr="00DA2D6C">
        <w:rPr>
          <w:szCs w:val="22"/>
          <w:lang w:val="it-IT"/>
        </w:rPr>
        <w:t>avevano ricevuto un’integrazione di acido folico e vitamina B</w:t>
      </w:r>
      <w:r w:rsidRPr="00DA2D6C">
        <w:rPr>
          <w:szCs w:val="22"/>
          <w:vertAlign w:val="subscript"/>
          <w:lang w:val="it-IT"/>
        </w:rPr>
        <w:t>12</w:t>
      </w:r>
      <w:r w:rsidRPr="00DA2D6C">
        <w:rPr>
          <w:szCs w:val="22"/>
          <w:lang w:val="it-IT"/>
        </w:rPr>
        <w:t xml:space="preserve"> durante l’intero periodo di terapia</w:t>
      </w:r>
      <w:r w:rsidR="00343125" w:rsidRPr="00DA2D6C">
        <w:rPr>
          <w:szCs w:val="22"/>
          <w:lang w:val="it-IT"/>
        </w:rPr>
        <w:t xml:space="preserve"> </w:t>
      </w:r>
      <w:r w:rsidRPr="00DA2D6C">
        <w:rPr>
          <w:szCs w:val="22"/>
          <w:lang w:val="it-IT"/>
        </w:rPr>
        <w:t>dello studio (integrati per tutta la durata del trattamento). I risultati di queste analisi di efficacia sono</w:t>
      </w:r>
      <w:r w:rsidR="00343125" w:rsidRPr="00DA2D6C">
        <w:rPr>
          <w:szCs w:val="22"/>
          <w:lang w:val="it-IT"/>
        </w:rPr>
        <w:t xml:space="preserve"> </w:t>
      </w:r>
      <w:r w:rsidRPr="00DA2D6C">
        <w:rPr>
          <w:szCs w:val="22"/>
          <w:lang w:val="it-IT"/>
        </w:rPr>
        <w:t>riassunti nella seguente tabella.</w:t>
      </w:r>
    </w:p>
    <w:p w14:paraId="111704F0" w14:textId="77777777" w:rsidR="001C37D9" w:rsidRPr="00DA2D6C" w:rsidRDefault="001C37D9">
      <w:pPr>
        <w:tabs>
          <w:tab w:val="clear" w:pos="567"/>
        </w:tabs>
        <w:spacing w:line="240" w:lineRule="auto"/>
        <w:rPr>
          <w:b/>
          <w:bCs/>
          <w:szCs w:val="22"/>
          <w:lang w:val="it-IT"/>
        </w:rPr>
      </w:pPr>
    </w:p>
    <w:p w14:paraId="3B251A2B" w14:textId="77777777" w:rsidR="00982551" w:rsidRPr="00DA2D6C" w:rsidRDefault="00E11C80" w:rsidP="00167895">
      <w:pPr>
        <w:keepNext/>
        <w:tabs>
          <w:tab w:val="clear" w:pos="567"/>
        </w:tabs>
        <w:autoSpaceDE w:val="0"/>
        <w:autoSpaceDN w:val="0"/>
        <w:adjustRightInd w:val="0"/>
        <w:spacing w:line="240" w:lineRule="auto"/>
        <w:rPr>
          <w:b/>
          <w:bCs/>
          <w:szCs w:val="22"/>
          <w:lang w:val="it-IT"/>
        </w:rPr>
      </w:pPr>
      <w:r w:rsidRPr="00DA2D6C">
        <w:rPr>
          <w:b/>
          <w:bCs/>
          <w:szCs w:val="22"/>
          <w:lang w:val="it-IT"/>
        </w:rPr>
        <w:lastRenderedPageBreak/>
        <w:t>TABELLA</w:t>
      </w:r>
      <w:r w:rsidR="008F0DEC" w:rsidRPr="00DA2D6C">
        <w:rPr>
          <w:b/>
          <w:bCs/>
          <w:szCs w:val="22"/>
          <w:lang w:val="it-IT"/>
        </w:rPr>
        <w:t xml:space="preserve"> 5. </w:t>
      </w:r>
      <w:r w:rsidR="00982551" w:rsidRPr="00DA2D6C">
        <w:rPr>
          <w:b/>
          <w:bCs/>
          <w:szCs w:val="22"/>
          <w:lang w:val="it-IT"/>
        </w:rPr>
        <w:t xml:space="preserve">Efficacia di pemetrexed più cisplatino vs. cisplatino nel mesotelioma pleurico maligno </w:t>
      </w:r>
    </w:p>
    <w:p w14:paraId="1969B931" w14:textId="77777777" w:rsidR="000A5BDE" w:rsidRPr="00DA2D6C" w:rsidRDefault="000A5BDE" w:rsidP="00167895">
      <w:pPr>
        <w:keepNext/>
        <w:tabs>
          <w:tab w:val="clear" w:pos="567"/>
        </w:tabs>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1631"/>
        <w:gridCol w:w="1631"/>
        <w:gridCol w:w="1631"/>
        <w:gridCol w:w="1631"/>
      </w:tblGrid>
      <w:tr w:rsidR="00B22AF2" w:rsidRPr="000367EB" w14:paraId="6AD28213" w14:textId="77777777" w:rsidTr="00B84A3B">
        <w:tc>
          <w:tcPr>
            <w:tcW w:w="1400" w:type="pct"/>
          </w:tcPr>
          <w:p w14:paraId="07F250EA" w14:textId="77777777" w:rsidR="00B22AF2" w:rsidRPr="00DA2D6C" w:rsidRDefault="00B22AF2" w:rsidP="00167895">
            <w:pPr>
              <w:keepNext/>
              <w:tabs>
                <w:tab w:val="clear" w:pos="567"/>
              </w:tabs>
              <w:spacing w:line="240" w:lineRule="auto"/>
              <w:rPr>
                <w:szCs w:val="22"/>
                <w:lang w:val="it-IT"/>
              </w:rPr>
            </w:pPr>
          </w:p>
        </w:tc>
        <w:tc>
          <w:tcPr>
            <w:tcW w:w="1800" w:type="pct"/>
            <w:gridSpan w:val="2"/>
          </w:tcPr>
          <w:p w14:paraId="7616D8C0" w14:textId="77777777" w:rsidR="00B22AF2" w:rsidRPr="00DA2D6C" w:rsidRDefault="00982551" w:rsidP="00167895">
            <w:pPr>
              <w:keepNext/>
              <w:tabs>
                <w:tab w:val="clear" w:pos="567"/>
              </w:tabs>
              <w:spacing w:line="240" w:lineRule="auto"/>
              <w:rPr>
                <w:szCs w:val="22"/>
                <w:lang w:val="it-IT"/>
              </w:rPr>
            </w:pPr>
            <w:r w:rsidRPr="00DA2D6C">
              <w:rPr>
                <w:b/>
                <w:bCs/>
                <w:szCs w:val="22"/>
                <w:lang w:val="it-IT"/>
              </w:rPr>
              <w:t>Pazienti randomizzati e trattati</w:t>
            </w:r>
          </w:p>
        </w:tc>
        <w:tc>
          <w:tcPr>
            <w:tcW w:w="1800" w:type="pct"/>
            <w:gridSpan w:val="2"/>
          </w:tcPr>
          <w:p w14:paraId="65864358" w14:textId="77777777" w:rsidR="00B22AF2" w:rsidRPr="00DA2D6C" w:rsidRDefault="00982551" w:rsidP="00167895">
            <w:pPr>
              <w:keepNext/>
              <w:tabs>
                <w:tab w:val="clear" w:pos="567"/>
              </w:tabs>
              <w:spacing w:line="240" w:lineRule="auto"/>
              <w:rPr>
                <w:szCs w:val="22"/>
                <w:lang w:val="it-IT"/>
              </w:rPr>
            </w:pPr>
            <w:r w:rsidRPr="00DA2D6C">
              <w:rPr>
                <w:b/>
                <w:bCs/>
                <w:szCs w:val="22"/>
                <w:lang w:val="it-IT"/>
              </w:rPr>
              <w:t>Pazienti integrati per tutta la durata del trattamento</w:t>
            </w:r>
          </w:p>
        </w:tc>
      </w:tr>
      <w:tr w:rsidR="00B22AF2" w:rsidRPr="00DA2D6C" w14:paraId="48E7E9F8" w14:textId="77777777" w:rsidTr="00B84A3B">
        <w:tc>
          <w:tcPr>
            <w:tcW w:w="1400" w:type="pct"/>
          </w:tcPr>
          <w:p w14:paraId="28D4FD74" w14:textId="77777777" w:rsidR="00B22AF2" w:rsidRPr="00DA2D6C" w:rsidRDefault="00982551" w:rsidP="00167895">
            <w:pPr>
              <w:keepNext/>
              <w:tabs>
                <w:tab w:val="clear" w:pos="567"/>
              </w:tabs>
              <w:spacing w:line="240" w:lineRule="auto"/>
              <w:rPr>
                <w:b/>
                <w:bCs/>
                <w:szCs w:val="22"/>
                <w:lang w:val="it-IT"/>
              </w:rPr>
            </w:pPr>
            <w:r w:rsidRPr="00DA2D6C">
              <w:rPr>
                <w:b/>
                <w:bCs/>
                <w:szCs w:val="22"/>
                <w:lang w:val="it-IT"/>
              </w:rPr>
              <w:t>Parametro di efficacia</w:t>
            </w:r>
          </w:p>
        </w:tc>
        <w:tc>
          <w:tcPr>
            <w:tcW w:w="900" w:type="pct"/>
          </w:tcPr>
          <w:p w14:paraId="0E0C0A02" w14:textId="4E5DF334" w:rsidR="00B22AF2" w:rsidRPr="00DA2D6C" w:rsidRDefault="00124E7B" w:rsidP="00167895">
            <w:pPr>
              <w:keepNext/>
              <w:tabs>
                <w:tab w:val="clear" w:pos="567"/>
              </w:tabs>
              <w:spacing w:line="240" w:lineRule="auto"/>
              <w:rPr>
                <w:b/>
                <w:bCs/>
                <w:szCs w:val="22"/>
                <w:lang w:val="it-IT"/>
              </w:rPr>
            </w:pPr>
            <w:r w:rsidRPr="00DA2D6C">
              <w:rPr>
                <w:b/>
                <w:bCs/>
                <w:szCs w:val="22"/>
                <w:lang w:val="it-IT"/>
              </w:rPr>
              <w:t>Pemetrexed</w:t>
            </w:r>
            <w:r w:rsidR="00B22AF2" w:rsidRPr="00DA2D6C">
              <w:rPr>
                <w:b/>
                <w:bCs/>
                <w:szCs w:val="22"/>
                <w:lang w:val="it-IT"/>
              </w:rPr>
              <w:t>/ Cisplatin</w:t>
            </w:r>
            <w:r w:rsidR="00982551" w:rsidRPr="00DA2D6C">
              <w:rPr>
                <w:b/>
                <w:bCs/>
                <w:szCs w:val="22"/>
                <w:lang w:val="it-IT"/>
              </w:rPr>
              <w:t>o</w:t>
            </w:r>
          </w:p>
          <w:p w14:paraId="7EE8B169" w14:textId="77777777" w:rsidR="00B22AF2" w:rsidRPr="00DA2D6C" w:rsidRDefault="00B22AF2" w:rsidP="00167895">
            <w:pPr>
              <w:keepNext/>
              <w:tabs>
                <w:tab w:val="clear" w:pos="567"/>
              </w:tabs>
              <w:spacing w:line="240" w:lineRule="auto"/>
              <w:rPr>
                <w:b/>
                <w:bCs/>
                <w:szCs w:val="22"/>
                <w:lang w:val="it-IT"/>
              </w:rPr>
            </w:pPr>
            <w:r w:rsidRPr="00DA2D6C">
              <w:rPr>
                <w:b/>
                <w:bCs/>
                <w:szCs w:val="22"/>
                <w:lang w:val="it-IT"/>
              </w:rPr>
              <w:t>(N = 226)</w:t>
            </w:r>
          </w:p>
        </w:tc>
        <w:tc>
          <w:tcPr>
            <w:tcW w:w="900" w:type="pct"/>
          </w:tcPr>
          <w:p w14:paraId="3FEAFC4F" w14:textId="77777777" w:rsidR="00B22AF2" w:rsidRPr="00DA2D6C" w:rsidRDefault="00B22AF2" w:rsidP="00167895">
            <w:pPr>
              <w:keepNext/>
              <w:tabs>
                <w:tab w:val="clear" w:pos="567"/>
              </w:tabs>
              <w:spacing w:line="240" w:lineRule="auto"/>
              <w:rPr>
                <w:szCs w:val="22"/>
                <w:lang w:val="it-IT"/>
              </w:rPr>
            </w:pPr>
            <w:r w:rsidRPr="00DA2D6C">
              <w:rPr>
                <w:b/>
                <w:bCs/>
                <w:szCs w:val="22"/>
                <w:lang w:val="it-IT"/>
              </w:rPr>
              <w:t>Cisplatin</w:t>
            </w:r>
            <w:r w:rsidR="00982551" w:rsidRPr="00DA2D6C">
              <w:rPr>
                <w:b/>
                <w:bCs/>
                <w:szCs w:val="22"/>
                <w:lang w:val="it-IT"/>
              </w:rPr>
              <w:t>o</w:t>
            </w:r>
          </w:p>
          <w:p w14:paraId="34DE4395" w14:textId="77777777" w:rsidR="00B22AF2" w:rsidRPr="00DA2D6C" w:rsidRDefault="00B22AF2" w:rsidP="00167895">
            <w:pPr>
              <w:keepNext/>
              <w:tabs>
                <w:tab w:val="clear" w:pos="567"/>
              </w:tabs>
              <w:spacing w:line="240" w:lineRule="auto"/>
              <w:rPr>
                <w:szCs w:val="22"/>
                <w:lang w:val="it-IT"/>
              </w:rPr>
            </w:pPr>
            <w:r w:rsidRPr="00DA2D6C">
              <w:rPr>
                <w:b/>
                <w:bCs/>
                <w:szCs w:val="22"/>
                <w:lang w:val="it-IT"/>
              </w:rPr>
              <w:t>(N = 222)</w:t>
            </w:r>
          </w:p>
        </w:tc>
        <w:tc>
          <w:tcPr>
            <w:tcW w:w="900" w:type="pct"/>
          </w:tcPr>
          <w:p w14:paraId="4DD37FA6" w14:textId="0547E464" w:rsidR="00B22AF2" w:rsidRPr="00DA2D6C" w:rsidRDefault="00124E7B" w:rsidP="00167895">
            <w:pPr>
              <w:keepNext/>
              <w:tabs>
                <w:tab w:val="clear" w:pos="567"/>
              </w:tabs>
              <w:spacing w:line="240" w:lineRule="auto"/>
              <w:rPr>
                <w:szCs w:val="22"/>
                <w:lang w:val="it-IT"/>
              </w:rPr>
            </w:pPr>
            <w:r w:rsidRPr="00DA2D6C">
              <w:rPr>
                <w:b/>
                <w:bCs/>
                <w:szCs w:val="22"/>
                <w:lang w:val="it-IT"/>
              </w:rPr>
              <w:t>Pemetrexed</w:t>
            </w:r>
            <w:r w:rsidR="00B22AF2" w:rsidRPr="00DA2D6C">
              <w:rPr>
                <w:b/>
                <w:bCs/>
                <w:szCs w:val="22"/>
                <w:lang w:val="it-IT"/>
              </w:rPr>
              <w:t>/ Cisplatin</w:t>
            </w:r>
            <w:r w:rsidR="00982551" w:rsidRPr="00DA2D6C">
              <w:rPr>
                <w:b/>
                <w:bCs/>
                <w:szCs w:val="22"/>
                <w:lang w:val="it-IT"/>
              </w:rPr>
              <w:t>o</w:t>
            </w:r>
          </w:p>
          <w:p w14:paraId="45D4D8F3" w14:textId="77777777" w:rsidR="00B22AF2" w:rsidRPr="00DA2D6C" w:rsidRDefault="00B22AF2" w:rsidP="00167895">
            <w:pPr>
              <w:keepNext/>
              <w:tabs>
                <w:tab w:val="clear" w:pos="567"/>
              </w:tabs>
              <w:spacing w:line="240" w:lineRule="auto"/>
              <w:rPr>
                <w:szCs w:val="22"/>
                <w:lang w:val="it-IT"/>
              </w:rPr>
            </w:pPr>
            <w:r w:rsidRPr="00DA2D6C">
              <w:rPr>
                <w:b/>
                <w:bCs/>
                <w:szCs w:val="22"/>
                <w:lang w:val="it-IT"/>
              </w:rPr>
              <w:t>(N = 168)</w:t>
            </w:r>
          </w:p>
        </w:tc>
        <w:tc>
          <w:tcPr>
            <w:tcW w:w="900" w:type="pct"/>
          </w:tcPr>
          <w:p w14:paraId="1193AD5C" w14:textId="77777777" w:rsidR="00B22AF2" w:rsidRPr="00DA2D6C" w:rsidRDefault="00B22AF2" w:rsidP="00167895">
            <w:pPr>
              <w:keepNext/>
              <w:tabs>
                <w:tab w:val="clear" w:pos="567"/>
              </w:tabs>
              <w:spacing w:line="240" w:lineRule="auto"/>
              <w:rPr>
                <w:szCs w:val="22"/>
                <w:lang w:val="it-IT"/>
              </w:rPr>
            </w:pPr>
            <w:r w:rsidRPr="00DA2D6C">
              <w:rPr>
                <w:b/>
                <w:bCs/>
                <w:szCs w:val="22"/>
                <w:lang w:val="it-IT"/>
              </w:rPr>
              <w:t>Cisplatin</w:t>
            </w:r>
            <w:r w:rsidR="00982551" w:rsidRPr="00DA2D6C">
              <w:rPr>
                <w:b/>
                <w:bCs/>
                <w:szCs w:val="22"/>
                <w:lang w:val="it-IT"/>
              </w:rPr>
              <w:t>o</w:t>
            </w:r>
          </w:p>
          <w:p w14:paraId="696E560C" w14:textId="77777777" w:rsidR="00B22AF2" w:rsidRPr="00DA2D6C" w:rsidRDefault="00B22AF2" w:rsidP="00167895">
            <w:pPr>
              <w:keepNext/>
              <w:tabs>
                <w:tab w:val="clear" w:pos="567"/>
              </w:tabs>
              <w:spacing w:line="240" w:lineRule="auto"/>
              <w:rPr>
                <w:szCs w:val="22"/>
                <w:lang w:val="it-IT"/>
              </w:rPr>
            </w:pPr>
            <w:r w:rsidRPr="00DA2D6C">
              <w:rPr>
                <w:b/>
                <w:bCs/>
                <w:szCs w:val="22"/>
                <w:lang w:val="it-IT"/>
              </w:rPr>
              <w:t>(N = 163)</w:t>
            </w:r>
          </w:p>
        </w:tc>
      </w:tr>
      <w:tr w:rsidR="00B22AF2" w:rsidRPr="00DA2D6C" w14:paraId="6B9E8D1E" w14:textId="77777777" w:rsidTr="005D2DAD">
        <w:tc>
          <w:tcPr>
            <w:tcW w:w="1400" w:type="pct"/>
            <w:tcBorders>
              <w:bottom w:val="nil"/>
            </w:tcBorders>
          </w:tcPr>
          <w:p w14:paraId="0407A03F" w14:textId="77777777" w:rsidR="00B22AF2" w:rsidRPr="00DA2D6C" w:rsidRDefault="00982551" w:rsidP="00982551">
            <w:pPr>
              <w:tabs>
                <w:tab w:val="clear" w:pos="567"/>
              </w:tabs>
              <w:autoSpaceDE w:val="0"/>
              <w:autoSpaceDN w:val="0"/>
              <w:adjustRightInd w:val="0"/>
              <w:spacing w:line="240" w:lineRule="auto"/>
              <w:rPr>
                <w:szCs w:val="22"/>
                <w:lang w:val="it-IT"/>
              </w:rPr>
            </w:pPr>
            <w:r w:rsidRPr="00DA2D6C">
              <w:rPr>
                <w:szCs w:val="22"/>
                <w:lang w:val="it-IT"/>
              </w:rPr>
              <w:t>Sopravvivenza mediana globale (mesi)</w:t>
            </w:r>
          </w:p>
        </w:tc>
        <w:tc>
          <w:tcPr>
            <w:tcW w:w="900" w:type="pct"/>
            <w:tcBorders>
              <w:bottom w:val="nil"/>
            </w:tcBorders>
          </w:tcPr>
          <w:p w14:paraId="339B3980" w14:textId="77777777" w:rsidR="00B22AF2" w:rsidRPr="00DA2D6C" w:rsidRDefault="00B22AF2" w:rsidP="00074221">
            <w:pPr>
              <w:tabs>
                <w:tab w:val="clear" w:pos="567"/>
              </w:tabs>
              <w:spacing w:line="240" w:lineRule="auto"/>
              <w:rPr>
                <w:szCs w:val="22"/>
                <w:lang w:val="it-IT"/>
              </w:rPr>
            </w:pPr>
            <w:r w:rsidRPr="00DA2D6C">
              <w:rPr>
                <w:szCs w:val="22"/>
                <w:lang w:val="it-IT"/>
              </w:rPr>
              <w:t>12</w:t>
            </w:r>
            <w:r w:rsidR="00074221" w:rsidRPr="00DA2D6C">
              <w:rPr>
                <w:szCs w:val="22"/>
                <w:lang w:val="it-IT"/>
              </w:rPr>
              <w:t>,</w:t>
            </w:r>
            <w:r w:rsidRPr="00DA2D6C">
              <w:rPr>
                <w:szCs w:val="22"/>
                <w:lang w:val="it-IT"/>
              </w:rPr>
              <w:t xml:space="preserve">1 </w:t>
            </w:r>
          </w:p>
        </w:tc>
        <w:tc>
          <w:tcPr>
            <w:tcW w:w="900" w:type="pct"/>
            <w:tcBorders>
              <w:bottom w:val="nil"/>
            </w:tcBorders>
          </w:tcPr>
          <w:p w14:paraId="64F9A835" w14:textId="77777777" w:rsidR="00B22AF2" w:rsidRPr="00DA2D6C" w:rsidRDefault="00B22AF2" w:rsidP="00074221">
            <w:pPr>
              <w:tabs>
                <w:tab w:val="clear" w:pos="567"/>
              </w:tabs>
              <w:spacing w:line="240" w:lineRule="auto"/>
              <w:rPr>
                <w:szCs w:val="22"/>
                <w:lang w:val="it-IT"/>
              </w:rPr>
            </w:pPr>
            <w:r w:rsidRPr="00DA2D6C">
              <w:rPr>
                <w:szCs w:val="22"/>
                <w:lang w:val="it-IT"/>
              </w:rPr>
              <w:t>9</w:t>
            </w:r>
            <w:r w:rsidR="00074221" w:rsidRPr="00DA2D6C">
              <w:rPr>
                <w:szCs w:val="22"/>
                <w:lang w:val="it-IT"/>
              </w:rPr>
              <w:t>,</w:t>
            </w:r>
            <w:r w:rsidRPr="00DA2D6C">
              <w:rPr>
                <w:szCs w:val="22"/>
                <w:lang w:val="it-IT"/>
              </w:rPr>
              <w:t xml:space="preserve">3 </w:t>
            </w:r>
          </w:p>
        </w:tc>
        <w:tc>
          <w:tcPr>
            <w:tcW w:w="900" w:type="pct"/>
            <w:tcBorders>
              <w:bottom w:val="nil"/>
            </w:tcBorders>
          </w:tcPr>
          <w:p w14:paraId="58B6E8BF" w14:textId="77777777" w:rsidR="00B22AF2" w:rsidRPr="00DA2D6C" w:rsidRDefault="00B22AF2" w:rsidP="00074221">
            <w:pPr>
              <w:tabs>
                <w:tab w:val="clear" w:pos="567"/>
              </w:tabs>
              <w:spacing w:line="240" w:lineRule="auto"/>
              <w:rPr>
                <w:szCs w:val="22"/>
                <w:lang w:val="it-IT"/>
              </w:rPr>
            </w:pPr>
            <w:r w:rsidRPr="00DA2D6C">
              <w:rPr>
                <w:szCs w:val="22"/>
                <w:lang w:val="it-IT"/>
              </w:rPr>
              <w:t>13</w:t>
            </w:r>
            <w:r w:rsidR="00074221" w:rsidRPr="00DA2D6C">
              <w:rPr>
                <w:szCs w:val="22"/>
                <w:lang w:val="it-IT"/>
              </w:rPr>
              <w:t>,</w:t>
            </w:r>
            <w:r w:rsidRPr="00DA2D6C">
              <w:rPr>
                <w:szCs w:val="22"/>
                <w:lang w:val="it-IT"/>
              </w:rPr>
              <w:t xml:space="preserve">3 </w:t>
            </w:r>
          </w:p>
        </w:tc>
        <w:tc>
          <w:tcPr>
            <w:tcW w:w="900" w:type="pct"/>
            <w:tcBorders>
              <w:bottom w:val="nil"/>
            </w:tcBorders>
          </w:tcPr>
          <w:p w14:paraId="7C0BCC03" w14:textId="77777777" w:rsidR="00B22AF2" w:rsidRPr="00DA2D6C" w:rsidRDefault="00B22AF2" w:rsidP="00074221">
            <w:pPr>
              <w:tabs>
                <w:tab w:val="clear" w:pos="567"/>
              </w:tabs>
              <w:spacing w:line="240" w:lineRule="auto"/>
              <w:rPr>
                <w:szCs w:val="22"/>
                <w:lang w:val="it-IT"/>
              </w:rPr>
            </w:pPr>
            <w:r w:rsidRPr="00DA2D6C">
              <w:rPr>
                <w:szCs w:val="22"/>
                <w:lang w:val="it-IT"/>
              </w:rPr>
              <w:t>10</w:t>
            </w:r>
            <w:r w:rsidR="00074221" w:rsidRPr="00DA2D6C">
              <w:rPr>
                <w:szCs w:val="22"/>
                <w:lang w:val="it-IT"/>
              </w:rPr>
              <w:t>,</w:t>
            </w:r>
            <w:r w:rsidRPr="00DA2D6C">
              <w:rPr>
                <w:szCs w:val="22"/>
                <w:lang w:val="it-IT"/>
              </w:rPr>
              <w:t xml:space="preserve">0 </w:t>
            </w:r>
          </w:p>
        </w:tc>
      </w:tr>
      <w:tr w:rsidR="00B22AF2" w:rsidRPr="00DA2D6C" w14:paraId="5EC96F24" w14:textId="77777777" w:rsidTr="005D2DAD">
        <w:tc>
          <w:tcPr>
            <w:tcW w:w="1400" w:type="pct"/>
            <w:tcBorders>
              <w:top w:val="nil"/>
            </w:tcBorders>
          </w:tcPr>
          <w:p w14:paraId="3C98A5D2" w14:textId="77777777" w:rsidR="00B22AF2" w:rsidRPr="00DA2D6C" w:rsidRDefault="00B22AF2" w:rsidP="00982551">
            <w:pPr>
              <w:tabs>
                <w:tab w:val="clear" w:pos="567"/>
              </w:tabs>
              <w:spacing w:line="240" w:lineRule="auto"/>
              <w:rPr>
                <w:szCs w:val="22"/>
                <w:lang w:val="it-IT"/>
              </w:rPr>
            </w:pPr>
            <w:r w:rsidRPr="00DA2D6C">
              <w:rPr>
                <w:szCs w:val="22"/>
                <w:lang w:val="it-IT"/>
              </w:rPr>
              <w:t>(</w:t>
            </w:r>
            <w:r w:rsidR="00982551" w:rsidRPr="00DA2D6C">
              <w:rPr>
                <w:szCs w:val="22"/>
                <w:lang w:val="it-IT"/>
              </w:rPr>
              <w:t>IC 95%</w:t>
            </w:r>
            <w:r w:rsidRPr="00DA2D6C">
              <w:rPr>
                <w:szCs w:val="22"/>
                <w:lang w:val="it-IT"/>
              </w:rPr>
              <w:t xml:space="preserve">) </w:t>
            </w:r>
          </w:p>
        </w:tc>
        <w:tc>
          <w:tcPr>
            <w:tcW w:w="900" w:type="pct"/>
            <w:tcBorders>
              <w:top w:val="nil"/>
            </w:tcBorders>
          </w:tcPr>
          <w:p w14:paraId="471E2EBF" w14:textId="77777777" w:rsidR="00B22AF2" w:rsidRPr="00DA2D6C" w:rsidRDefault="00B22AF2" w:rsidP="00074221">
            <w:pPr>
              <w:tabs>
                <w:tab w:val="clear" w:pos="567"/>
              </w:tabs>
              <w:spacing w:line="240" w:lineRule="auto"/>
              <w:rPr>
                <w:szCs w:val="22"/>
                <w:lang w:val="it-IT"/>
              </w:rPr>
            </w:pPr>
            <w:r w:rsidRPr="00DA2D6C">
              <w:rPr>
                <w:szCs w:val="22"/>
                <w:lang w:val="it-IT"/>
              </w:rPr>
              <w:t>(10</w:t>
            </w:r>
            <w:r w:rsidR="00074221" w:rsidRPr="00DA2D6C">
              <w:rPr>
                <w:szCs w:val="22"/>
                <w:lang w:val="it-IT"/>
              </w:rPr>
              <w:t>,</w:t>
            </w:r>
            <w:r w:rsidRPr="00DA2D6C">
              <w:rPr>
                <w:szCs w:val="22"/>
                <w:lang w:val="it-IT"/>
              </w:rPr>
              <w:t>0</w:t>
            </w:r>
            <w:r w:rsidR="00644C47" w:rsidRPr="00DA2D6C">
              <w:rPr>
                <w:szCs w:val="22"/>
                <w:lang w:val="it-IT"/>
              </w:rPr>
              <w:noBreakHyphen/>
            </w:r>
            <w:r w:rsidRPr="00DA2D6C">
              <w:rPr>
                <w:szCs w:val="22"/>
                <w:lang w:val="it-IT"/>
              </w:rPr>
              <w:t>14</w:t>
            </w:r>
            <w:r w:rsidR="00074221" w:rsidRPr="00DA2D6C">
              <w:rPr>
                <w:szCs w:val="22"/>
                <w:lang w:val="it-IT"/>
              </w:rPr>
              <w:t>,</w:t>
            </w:r>
            <w:r w:rsidRPr="00DA2D6C">
              <w:rPr>
                <w:szCs w:val="22"/>
                <w:lang w:val="it-IT"/>
              </w:rPr>
              <w:t xml:space="preserve">4) </w:t>
            </w:r>
          </w:p>
        </w:tc>
        <w:tc>
          <w:tcPr>
            <w:tcW w:w="900" w:type="pct"/>
            <w:tcBorders>
              <w:top w:val="nil"/>
            </w:tcBorders>
          </w:tcPr>
          <w:p w14:paraId="6BF43DD6" w14:textId="77777777" w:rsidR="00B22AF2" w:rsidRPr="00DA2D6C" w:rsidRDefault="00B22AF2" w:rsidP="00074221">
            <w:pPr>
              <w:tabs>
                <w:tab w:val="clear" w:pos="567"/>
              </w:tabs>
              <w:spacing w:line="240" w:lineRule="auto"/>
              <w:rPr>
                <w:szCs w:val="22"/>
                <w:lang w:val="it-IT"/>
              </w:rPr>
            </w:pPr>
            <w:r w:rsidRPr="00DA2D6C">
              <w:rPr>
                <w:szCs w:val="22"/>
                <w:lang w:val="it-IT"/>
              </w:rPr>
              <w:t>(7</w:t>
            </w:r>
            <w:r w:rsidR="00074221" w:rsidRPr="00DA2D6C">
              <w:rPr>
                <w:szCs w:val="22"/>
                <w:lang w:val="it-IT"/>
              </w:rPr>
              <w:t>,</w:t>
            </w:r>
            <w:r w:rsidRPr="00DA2D6C">
              <w:rPr>
                <w:szCs w:val="22"/>
                <w:lang w:val="it-IT"/>
              </w:rPr>
              <w:t>8</w:t>
            </w:r>
            <w:r w:rsidR="00644C47" w:rsidRPr="00DA2D6C">
              <w:rPr>
                <w:szCs w:val="22"/>
                <w:lang w:val="it-IT"/>
              </w:rPr>
              <w:noBreakHyphen/>
            </w:r>
            <w:r w:rsidRPr="00DA2D6C">
              <w:rPr>
                <w:szCs w:val="22"/>
                <w:lang w:val="it-IT"/>
              </w:rPr>
              <w:t>10</w:t>
            </w:r>
            <w:r w:rsidR="00074221" w:rsidRPr="00DA2D6C">
              <w:rPr>
                <w:szCs w:val="22"/>
                <w:lang w:val="it-IT"/>
              </w:rPr>
              <w:t>,</w:t>
            </w:r>
            <w:r w:rsidRPr="00DA2D6C">
              <w:rPr>
                <w:szCs w:val="22"/>
                <w:lang w:val="it-IT"/>
              </w:rPr>
              <w:t xml:space="preserve">7) </w:t>
            </w:r>
          </w:p>
        </w:tc>
        <w:tc>
          <w:tcPr>
            <w:tcW w:w="900" w:type="pct"/>
            <w:tcBorders>
              <w:top w:val="nil"/>
            </w:tcBorders>
          </w:tcPr>
          <w:p w14:paraId="13F51C87" w14:textId="77777777" w:rsidR="00B22AF2" w:rsidRPr="00DA2D6C" w:rsidRDefault="00B22AF2" w:rsidP="00074221">
            <w:pPr>
              <w:tabs>
                <w:tab w:val="clear" w:pos="567"/>
              </w:tabs>
              <w:spacing w:line="240" w:lineRule="auto"/>
              <w:rPr>
                <w:szCs w:val="22"/>
                <w:lang w:val="it-IT"/>
              </w:rPr>
            </w:pPr>
            <w:r w:rsidRPr="00DA2D6C">
              <w:rPr>
                <w:szCs w:val="22"/>
                <w:lang w:val="it-IT"/>
              </w:rPr>
              <w:t>(11</w:t>
            </w:r>
            <w:r w:rsidR="00074221" w:rsidRPr="00DA2D6C">
              <w:rPr>
                <w:szCs w:val="22"/>
                <w:lang w:val="it-IT"/>
              </w:rPr>
              <w:t>,</w:t>
            </w:r>
            <w:r w:rsidRPr="00DA2D6C">
              <w:rPr>
                <w:szCs w:val="22"/>
                <w:lang w:val="it-IT"/>
              </w:rPr>
              <w:t>4</w:t>
            </w:r>
            <w:r w:rsidR="00644C47" w:rsidRPr="00DA2D6C">
              <w:rPr>
                <w:szCs w:val="22"/>
                <w:lang w:val="it-IT"/>
              </w:rPr>
              <w:noBreakHyphen/>
            </w:r>
            <w:r w:rsidRPr="00DA2D6C">
              <w:rPr>
                <w:szCs w:val="22"/>
                <w:lang w:val="it-IT"/>
              </w:rPr>
              <w:t>14</w:t>
            </w:r>
            <w:r w:rsidR="00074221" w:rsidRPr="00DA2D6C">
              <w:rPr>
                <w:szCs w:val="22"/>
                <w:lang w:val="it-IT"/>
              </w:rPr>
              <w:t>,</w:t>
            </w:r>
            <w:r w:rsidRPr="00DA2D6C">
              <w:rPr>
                <w:szCs w:val="22"/>
                <w:lang w:val="it-IT"/>
              </w:rPr>
              <w:t xml:space="preserve">9) </w:t>
            </w:r>
          </w:p>
        </w:tc>
        <w:tc>
          <w:tcPr>
            <w:tcW w:w="900" w:type="pct"/>
            <w:tcBorders>
              <w:top w:val="nil"/>
            </w:tcBorders>
          </w:tcPr>
          <w:p w14:paraId="3D541C2B" w14:textId="77777777" w:rsidR="00B22AF2" w:rsidRPr="00DA2D6C" w:rsidRDefault="00B22AF2" w:rsidP="00074221">
            <w:pPr>
              <w:tabs>
                <w:tab w:val="clear" w:pos="567"/>
              </w:tabs>
              <w:spacing w:line="240" w:lineRule="auto"/>
              <w:rPr>
                <w:szCs w:val="22"/>
                <w:lang w:val="it-IT"/>
              </w:rPr>
            </w:pPr>
            <w:r w:rsidRPr="00DA2D6C">
              <w:rPr>
                <w:szCs w:val="22"/>
                <w:lang w:val="it-IT"/>
              </w:rPr>
              <w:t>(8</w:t>
            </w:r>
            <w:r w:rsidR="00074221" w:rsidRPr="00DA2D6C">
              <w:rPr>
                <w:szCs w:val="22"/>
                <w:lang w:val="it-IT"/>
              </w:rPr>
              <w:t>,</w:t>
            </w:r>
            <w:r w:rsidRPr="00DA2D6C">
              <w:rPr>
                <w:szCs w:val="22"/>
                <w:lang w:val="it-IT"/>
              </w:rPr>
              <w:t>4</w:t>
            </w:r>
            <w:r w:rsidR="00644C47" w:rsidRPr="00DA2D6C">
              <w:rPr>
                <w:szCs w:val="22"/>
                <w:lang w:val="it-IT"/>
              </w:rPr>
              <w:noBreakHyphen/>
            </w:r>
            <w:r w:rsidRPr="00DA2D6C">
              <w:rPr>
                <w:szCs w:val="22"/>
                <w:lang w:val="it-IT"/>
              </w:rPr>
              <w:t>11</w:t>
            </w:r>
            <w:r w:rsidR="00074221" w:rsidRPr="00DA2D6C">
              <w:rPr>
                <w:szCs w:val="22"/>
                <w:lang w:val="it-IT"/>
              </w:rPr>
              <w:t>,</w:t>
            </w:r>
            <w:r w:rsidRPr="00DA2D6C">
              <w:rPr>
                <w:szCs w:val="22"/>
                <w:lang w:val="it-IT"/>
              </w:rPr>
              <w:t xml:space="preserve">9) </w:t>
            </w:r>
          </w:p>
        </w:tc>
      </w:tr>
      <w:tr w:rsidR="00B22AF2" w:rsidRPr="00DA2D6C" w14:paraId="6BE7ADD0" w14:textId="77777777" w:rsidTr="00B84A3B">
        <w:tc>
          <w:tcPr>
            <w:tcW w:w="1400" w:type="pct"/>
          </w:tcPr>
          <w:p w14:paraId="70B9A9E4" w14:textId="77777777" w:rsidR="00B22AF2" w:rsidRPr="0082011C" w:rsidRDefault="00B22AF2" w:rsidP="000A5BDE">
            <w:pPr>
              <w:tabs>
                <w:tab w:val="clear" w:pos="567"/>
              </w:tabs>
              <w:spacing w:line="240" w:lineRule="auto"/>
              <w:rPr>
                <w:szCs w:val="22"/>
                <w:lang w:val="en-US"/>
              </w:rPr>
            </w:pPr>
            <w:r w:rsidRPr="0082011C">
              <w:rPr>
                <w:szCs w:val="22"/>
                <w:lang w:val="en-US"/>
              </w:rPr>
              <w:t xml:space="preserve">Log rank </w:t>
            </w:r>
            <w:r w:rsidRPr="0082011C">
              <w:rPr>
                <w:i/>
                <w:iCs/>
                <w:szCs w:val="22"/>
                <w:lang w:val="en-US"/>
              </w:rPr>
              <w:t>p</w:t>
            </w:r>
            <w:r w:rsidRPr="0082011C">
              <w:rPr>
                <w:szCs w:val="22"/>
                <w:lang w:val="en-US"/>
              </w:rPr>
              <w:t>-value</w:t>
            </w:r>
            <w:r w:rsidR="00F61BF2" w:rsidRPr="0082011C">
              <w:rPr>
                <w:szCs w:val="22"/>
                <w:vertAlign w:val="superscript"/>
                <w:lang w:val="en-US"/>
              </w:rPr>
              <w:t xml:space="preserve"> a</w:t>
            </w:r>
            <w:r w:rsidRPr="0082011C">
              <w:rPr>
                <w:szCs w:val="22"/>
                <w:lang w:val="en-US"/>
              </w:rPr>
              <w:t xml:space="preserve">* </w:t>
            </w:r>
          </w:p>
        </w:tc>
        <w:tc>
          <w:tcPr>
            <w:tcW w:w="1800" w:type="pct"/>
            <w:gridSpan w:val="2"/>
          </w:tcPr>
          <w:p w14:paraId="1DB78CA9" w14:textId="77777777" w:rsidR="00B22AF2" w:rsidRPr="00DA2D6C" w:rsidRDefault="00B22AF2" w:rsidP="005D2DAD">
            <w:pPr>
              <w:tabs>
                <w:tab w:val="clear" w:pos="567"/>
              </w:tabs>
              <w:spacing w:line="240" w:lineRule="auto"/>
              <w:jc w:val="center"/>
              <w:rPr>
                <w:szCs w:val="22"/>
                <w:lang w:val="it-IT"/>
              </w:rPr>
            </w:pPr>
            <w:r w:rsidRPr="00DA2D6C">
              <w:rPr>
                <w:szCs w:val="22"/>
                <w:lang w:val="it-IT"/>
              </w:rPr>
              <w:t>0</w:t>
            </w:r>
            <w:r w:rsidR="00074221" w:rsidRPr="00DA2D6C">
              <w:rPr>
                <w:szCs w:val="22"/>
                <w:lang w:val="it-IT"/>
              </w:rPr>
              <w:t>,</w:t>
            </w:r>
            <w:r w:rsidRPr="00DA2D6C">
              <w:rPr>
                <w:szCs w:val="22"/>
                <w:lang w:val="it-IT"/>
              </w:rPr>
              <w:t>020</w:t>
            </w:r>
          </w:p>
        </w:tc>
        <w:tc>
          <w:tcPr>
            <w:tcW w:w="1800" w:type="pct"/>
            <w:gridSpan w:val="2"/>
          </w:tcPr>
          <w:p w14:paraId="259BFA8D" w14:textId="77777777" w:rsidR="00B22AF2" w:rsidRPr="00DA2D6C" w:rsidRDefault="00B22AF2" w:rsidP="005D2DAD">
            <w:pPr>
              <w:tabs>
                <w:tab w:val="clear" w:pos="567"/>
              </w:tabs>
              <w:spacing w:line="240" w:lineRule="auto"/>
              <w:jc w:val="center"/>
              <w:rPr>
                <w:szCs w:val="22"/>
                <w:lang w:val="it-IT"/>
              </w:rPr>
            </w:pPr>
            <w:r w:rsidRPr="00DA2D6C">
              <w:rPr>
                <w:szCs w:val="22"/>
                <w:lang w:val="it-IT"/>
              </w:rPr>
              <w:t>0.051</w:t>
            </w:r>
          </w:p>
        </w:tc>
      </w:tr>
      <w:tr w:rsidR="00B22AF2" w:rsidRPr="00DA2D6C" w14:paraId="5F39C5A3" w14:textId="77777777" w:rsidTr="005D2DAD">
        <w:tc>
          <w:tcPr>
            <w:tcW w:w="1400" w:type="pct"/>
            <w:tcBorders>
              <w:bottom w:val="nil"/>
            </w:tcBorders>
          </w:tcPr>
          <w:p w14:paraId="3204066A" w14:textId="77777777" w:rsidR="00B22AF2" w:rsidRPr="00DA2D6C" w:rsidRDefault="00074221" w:rsidP="00343125">
            <w:pPr>
              <w:tabs>
                <w:tab w:val="clear" w:pos="567"/>
              </w:tabs>
              <w:autoSpaceDE w:val="0"/>
              <w:autoSpaceDN w:val="0"/>
              <w:adjustRightInd w:val="0"/>
              <w:spacing w:line="240" w:lineRule="auto"/>
              <w:rPr>
                <w:szCs w:val="22"/>
                <w:lang w:val="it-IT"/>
              </w:rPr>
            </w:pPr>
            <w:r w:rsidRPr="00DA2D6C">
              <w:rPr>
                <w:szCs w:val="22"/>
                <w:lang w:val="it-IT"/>
              </w:rPr>
              <w:t>Tempo della progressione tumorale</w:t>
            </w:r>
            <w:r w:rsidR="00343125" w:rsidRPr="00DA2D6C">
              <w:rPr>
                <w:szCs w:val="22"/>
                <w:lang w:val="it-IT"/>
              </w:rPr>
              <w:t xml:space="preserve"> </w:t>
            </w:r>
            <w:r w:rsidRPr="00DA2D6C">
              <w:rPr>
                <w:szCs w:val="22"/>
                <w:lang w:val="it-IT"/>
              </w:rPr>
              <w:t>mediano (mesi)</w:t>
            </w:r>
          </w:p>
        </w:tc>
        <w:tc>
          <w:tcPr>
            <w:tcW w:w="900" w:type="pct"/>
            <w:tcBorders>
              <w:bottom w:val="nil"/>
            </w:tcBorders>
          </w:tcPr>
          <w:p w14:paraId="5F76E21A" w14:textId="77777777" w:rsidR="00B22AF2" w:rsidRPr="00DA2D6C" w:rsidRDefault="00B22AF2" w:rsidP="00074221">
            <w:pPr>
              <w:tabs>
                <w:tab w:val="clear" w:pos="567"/>
              </w:tabs>
              <w:spacing w:line="240" w:lineRule="auto"/>
              <w:rPr>
                <w:szCs w:val="22"/>
                <w:lang w:val="it-IT"/>
              </w:rPr>
            </w:pPr>
            <w:r w:rsidRPr="00DA2D6C">
              <w:rPr>
                <w:szCs w:val="22"/>
                <w:lang w:val="it-IT"/>
              </w:rPr>
              <w:t>5</w:t>
            </w:r>
            <w:r w:rsidR="00074221" w:rsidRPr="00DA2D6C">
              <w:rPr>
                <w:szCs w:val="22"/>
                <w:lang w:val="it-IT"/>
              </w:rPr>
              <w:t>,</w:t>
            </w:r>
            <w:r w:rsidRPr="00DA2D6C">
              <w:rPr>
                <w:szCs w:val="22"/>
                <w:lang w:val="it-IT"/>
              </w:rPr>
              <w:t xml:space="preserve">7 </w:t>
            </w:r>
          </w:p>
        </w:tc>
        <w:tc>
          <w:tcPr>
            <w:tcW w:w="900" w:type="pct"/>
            <w:tcBorders>
              <w:bottom w:val="nil"/>
            </w:tcBorders>
          </w:tcPr>
          <w:p w14:paraId="6ECCF83A" w14:textId="77777777" w:rsidR="00B22AF2" w:rsidRPr="00DA2D6C" w:rsidRDefault="00B22AF2" w:rsidP="00074221">
            <w:pPr>
              <w:tabs>
                <w:tab w:val="clear" w:pos="567"/>
              </w:tabs>
              <w:spacing w:line="240" w:lineRule="auto"/>
              <w:rPr>
                <w:szCs w:val="22"/>
                <w:lang w:val="it-IT"/>
              </w:rPr>
            </w:pPr>
            <w:r w:rsidRPr="00DA2D6C">
              <w:rPr>
                <w:szCs w:val="22"/>
                <w:lang w:val="it-IT"/>
              </w:rPr>
              <w:t>3</w:t>
            </w:r>
            <w:r w:rsidR="00074221" w:rsidRPr="00DA2D6C">
              <w:rPr>
                <w:szCs w:val="22"/>
                <w:lang w:val="it-IT"/>
              </w:rPr>
              <w:t>,</w:t>
            </w:r>
            <w:r w:rsidRPr="00DA2D6C">
              <w:rPr>
                <w:szCs w:val="22"/>
                <w:lang w:val="it-IT"/>
              </w:rPr>
              <w:t xml:space="preserve">9 </w:t>
            </w:r>
          </w:p>
        </w:tc>
        <w:tc>
          <w:tcPr>
            <w:tcW w:w="900" w:type="pct"/>
            <w:tcBorders>
              <w:bottom w:val="nil"/>
            </w:tcBorders>
          </w:tcPr>
          <w:p w14:paraId="485BC1C8" w14:textId="77777777" w:rsidR="00B22AF2" w:rsidRPr="00DA2D6C" w:rsidRDefault="00B22AF2" w:rsidP="00074221">
            <w:pPr>
              <w:tabs>
                <w:tab w:val="clear" w:pos="567"/>
              </w:tabs>
              <w:spacing w:line="240" w:lineRule="auto"/>
              <w:rPr>
                <w:szCs w:val="22"/>
                <w:lang w:val="it-IT"/>
              </w:rPr>
            </w:pPr>
            <w:r w:rsidRPr="00DA2D6C">
              <w:rPr>
                <w:szCs w:val="22"/>
                <w:lang w:val="it-IT"/>
              </w:rPr>
              <w:t>6</w:t>
            </w:r>
            <w:r w:rsidR="00074221" w:rsidRPr="00DA2D6C">
              <w:rPr>
                <w:szCs w:val="22"/>
                <w:lang w:val="it-IT"/>
              </w:rPr>
              <w:t>,</w:t>
            </w:r>
            <w:r w:rsidRPr="00DA2D6C">
              <w:rPr>
                <w:szCs w:val="22"/>
                <w:lang w:val="it-IT"/>
              </w:rPr>
              <w:t xml:space="preserve">1 </w:t>
            </w:r>
          </w:p>
        </w:tc>
        <w:tc>
          <w:tcPr>
            <w:tcW w:w="900" w:type="pct"/>
            <w:tcBorders>
              <w:bottom w:val="nil"/>
            </w:tcBorders>
          </w:tcPr>
          <w:p w14:paraId="0325E11D" w14:textId="77777777" w:rsidR="00B22AF2" w:rsidRPr="00DA2D6C" w:rsidRDefault="00B22AF2" w:rsidP="00074221">
            <w:pPr>
              <w:tabs>
                <w:tab w:val="clear" w:pos="567"/>
              </w:tabs>
              <w:spacing w:line="240" w:lineRule="auto"/>
              <w:rPr>
                <w:szCs w:val="22"/>
                <w:lang w:val="it-IT"/>
              </w:rPr>
            </w:pPr>
            <w:r w:rsidRPr="00DA2D6C">
              <w:rPr>
                <w:szCs w:val="22"/>
                <w:lang w:val="it-IT"/>
              </w:rPr>
              <w:t>3</w:t>
            </w:r>
            <w:r w:rsidR="00074221" w:rsidRPr="00DA2D6C">
              <w:rPr>
                <w:szCs w:val="22"/>
                <w:lang w:val="it-IT"/>
              </w:rPr>
              <w:t>,</w:t>
            </w:r>
            <w:r w:rsidRPr="00DA2D6C">
              <w:rPr>
                <w:szCs w:val="22"/>
                <w:lang w:val="it-IT"/>
              </w:rPr>
              <w:t xml:space="preserve">9 </w:t>
            </w:r>
          </w:p>
        </w:tc>
      </w:tr>
      <w:tr w:rsidR="00B22AF2" w:rsidRPr="00DA2D6C" w14:paraId="0E9598DF" w14:textId="77777777" w:rsidTr="005D2DAD">
        <w:tc>
          <w:tcPr>
            <w:tcW w:w="1400" w:type="pct"/>
            <w:tcBorders>
              <w:top w:val="nil"/>
            </w:tcBorders>
          </w:tcPr>
          <w:p w14:paraId="465FEF95" w14:textId="77777777" w:rsidR="00B22AF2" w:rsidRPr="00DA2D6C" w:rsidRDefault="00B22AF2" w:rsidP="00074221">
            <w:pPr>
              <w:tabs>
                <w:tab w:val="clear" w:pos="567"/>
              </w:tabs>
              <w:spacing w:line="240" w:lineRule="auto"/>
              <w:rPr>
                <w:szCs w:val="22"/>
                <w:lang w:val="it-IT"/>
              </w:rPr>
            </w:pPr>
            <w:r w:rsidRPr="00DA2D6C">
              <w:rPr>
                <w:szCs w:val="22"/>
                <w:lang w:val="it-IT"/>
              </w:rPr>
              <w:t>(</w:t>
            </w:r>
            <w:r w:rsidR="00074221" w:rsidRPr="00DA2D6C">
              <w:rPr>
                <w:szCs w:val="22"/>
                <w:lang w:val="it-IT"/>
              </w:rPr>
              <w:t>IC 95%</w:t>
            </w:r>
            <w:r w:rsidRPr="00DA2D6C">
              <w:rPr>
                <w:szCs w:val="22"/>
                <w:lang w:val="it-IT"/>
              </w:rPr>
              <w:t xml:space="preserve">) </w:t>
            </w:r>
          </w:p>
        </w:tc>
        <w:tc>
          <w:tcPr>
            <w:tcW w:w="900" w:type="pct"/>
            <w:tcBorders>
              <w:top w:val="nil"/>
            </w:tcBorders>
          </w:tcPr>
          <w:p w14:paraId="69771126" w14:textId="77777777" w:rsidR="00B22AF2" w:rsidRPr="00DA2D6C" w:rsidRDefault="00B22AF2" w:rsidP="00074221">
            <w:pPr>
              <w:tabs>
                <w:tab w:val="clear" w:pos="567"/>
              </w:tabs>
              <w:spacing w:line="240" w:lineRule="auto"/>
              <w:rPr>
                <w:szCs w:val="22"/>
                <w:lang w:val="it-IT"/>
              </w:rPr>
            </w:pPr>
            <w:r w:rsidRPr="00DA2D6C">
              <w:rPr>
                <w:szCs w:val="22"/>
                <w:lang w:val="it-IT"/>
              </w:rPr>
              <w:t>(4</w:t>
            </w:r>
            <w:r w:rsidR="00074221" w:rsidRPr="00DA2D6C">
              <w:rPr>
                <w:szCs w:val="22"/>
                <w:lang w:val="it-IT"/>
              </w:rPr>
              <w:t>,</w:t>
            </w:r>
            <w:r w:rsidRPr="00DA2D6C">
              <w:rPr>
                <w:szCs w:val="22"/>
                <w:lang w:val="it-IT"/>
              </w:rPr>
              <w:t>9</w:t>
            </w:r>
            <w:r w:rsidR="00644C47" w:rsidRPr="00DA2D6C">
              <w:rPr>
                <w:szCs w:val="22"/>
                <w:lang w:val="it-IT"/>
              </w:rPr>
              <w:noBreakHyphen/>
            </w:r>
            <w:r w:rsidRPr="00DA2D6C">
              <w:rPr>
                <w:szCs w:val="22"/>
                <w:lang w:val="it-IT"/>
              </w:rPr>
              <w:t>6</w:t>
            </w:r>
            <w:r w:rsidR="00074221" w:rsidRPr="00DA2D6C">
              <w:rPr>
                <w:szCs w:val="22"/>
                <w:lang w:val="it-IT"/>
              </w:rPr>
              <w:t>,</w:t>
            </w:r>
            <w:r w:rsidRPr="00DA2D6C">
              <w:rPr>
                <w:szCs w:val="22"/>
                <w:lang w:val="it-IT"/>
              </w:rPr>
              <w:t xml:space="preserve">5) </w:t>
            </w:r>
          </w:p>
        </w:tc>
        <w:tc>
          <w:tcPr>
            <w:tcW w:w="900" w:type="pct"/>
            <w:tcBorders>
              <w:top w:val="nil"/>
            </w:tcBorders>
          </w:tcPr>
          <w:p w14:paraId="17D9DFD5" w14:textId="77777777" w:rsidR="00B22AF2" w:rsidRPr="00DA2D6C" w:rsidRDefault="00B22AF2" w:rsidP="00074221">
            <w:pPr>
              <w:tabs>
                <w:tab w:val="clear" w:pos="567"/>
              </w:tabs>
              <w:spacing w:line="240" w:lineRule="auto"/>
              <w:rPr>
                <w:szCs w:val="22"/>
                <w:lang w:val="it-IT"/>
              </w:rPr>
            </w:pPr>
            <w:r w:rsidRPr="00DA2D6C">
              <w:rPr>
                <w:szCs w:val="22"/>
                <w:lang w:val="it-IT"/>
              </w:rPr>
              <w:t>(2</w:t>
            </w:r>
            <w:r w:rsidR="00074221" w:rsidRPr="00DA2D6C">
              <w:rPr>
                <w:szCs w:val="22"/>
                <w:lang w:val="it-IT"/>
              </w:rPr>
              <w:t>,</w:t>
            </w:r>
            <w:r w:rsidRPr="00DA2D6C">
              <w:rPr>
                <w:szCs w:val="22"/>
                <w:lang w:val="it-IT"/>
              </w:rPr>
              <w:t>8</w:t>
            </w:r>
            <w:r w:rsidR="00644C47" w:rsidRPr="00DA2D6C">
              <w:rPr>
                <w:szCs w:val="22"/>
                <w:lang w:val="it-IT"/>
              </w:rPr>
              <w:noBreakHyphen/>
            </w:r>
            <w:r w:rsidRPr="00DA2D6C">
              <w:rPr>
                <w:szCs w:val="22"/>
                <w:lang w:val="it-IT"/>
              </w:rPr>
              <w:t>4</w:t>
            </w:r>
            <w:r w:rsidR="00074221" w:rsidRPr="00DA2D6C">
              <w:rPr>
                <w:szCs w:val="22"/>
                <w:lang w:val="it-IT"/>
              </w:rPr>
              <w:t>,</w:t>
            </w:r>
            <w:r w:rsidRPr="00DA2D6C">
              <w:rPr>
                <w:szCs w:val="22"/>
                <w:lang w:val="it-IT"/>
              </w:rPr>
              <w:t xml:space="preserve">4) </w:t>
            </w:r>
          </w:p>
        </w:tc>
        <w:tc>
          <w:tcPr>
            <w:tcW w:w="900" w:type="pct"/>
            <w:tcBorders>
              <w:top w:val="nil"/>
            </w:tcBorders>
          </w:tcPr>
          <w:p w14:paraId="1C6CBFFA" w14:textId="77777777" w:rsidR="00B22AF2" w:rsidRPr="00DA2D6C" w:rsidRDefault="00B22AF2" w:rsidP="00074221">
            <w:pPr>
              <w:tabs>
                <w:tab w:val="clear" w:pos="567"/>
              </w:tabs>
              <w:spacing w:line="240" w:lineRule="auto"/>
              <w:rPr>
                <w:szCs w:val="22"/>
                <w:lang w:val="it-IT"/>
              </w:rPr>
            </w:pPr>
            <w:r w:rsidRPr="00DA2D6C">
              <w:rPr>
                <w:szCs w:val="22"/>
                <w:lang w:val="it-IT"/>
              </w:rPr>
              <w:t>(5</w:t>
            </w:r>
            <w:r w:rsidR="00074221" w:rsidRPr="00DA2D6C">
              <w:rPr>
                <w:szCs w:val="22"/>
                <w:lang w:val="it-IT"/>
              </w:rPr>
              <w:t>,</w:t>
            </w:r>
            <w:r w:rsidRPr="00DA2D6C">
              <w:rPr>
                <w:szCs w:val="22"/>
                <w:lang w:val="it-IT"/>
              </w:rPr>
              <w:t>3</w:t>
            </w:r>
            <w:r w:rsidR="00644C47" w:rsidRPr="00DA2D6C">
              <w:rPr>
                <w:szCs w:val="22"/>
                <w:lang w:val="it-IT"/>
              </w:rPr>
              <w:noBreakHyphen/>
            </w:r>
            <w:r w:rsidRPr="00DA2D6C">
              <w:rPr>
                <w:szCs w:val="22"/>
                <w:lang w:val="it-IT"/>
              </w:rPr>
              <w:t>7</w:t>
            </w:r>
            <w:r w:rsidR="00074221" w:rsidRPr="00DA2D6C">
              <w:rPr>
                <w:szCs w:val="22"/>
                <w:lang w:val="it-IT"/>
              </w:rPr>
              <w:t>,</w:t>
            </w:r>
            <w:r w:rsidRPr="00DA2D6C">
              <w:rPr>
                <w:szCs w:val="22"/>
                <w:lang w:val="it-IT"/>
              </w:rPr>
              <w:t xml:space="preserve">0) </w:t>
            </w:r>
          </w:p>
        </w:tc>
        <w:tc>
          <w:tcPr>
            <w:tcW w:w="900" w:type="pct"/>
            <w:tcBorders>
              <w:top w:val="nil"/>
            </w:tcBorders>
          </w:tcPr>
          <w:p w14:paraId="130DAC3F" w14:textId="77777777" w:rsidR="00B22AF2" w:rsidRPr="00DA2D6C" w:rsidRDefault="00B22AF2" w:rsidP="00074221">
            <w:pPr>
              <w:tabs>
                <w:tab w:val="clear" w:pos="567"/>
              </w:tabs>
              <w:spacing w:line="240" w:lineRule="auto"/>
              <w:rPr>
                <w:szCs w:val="22"/>
                <w:lang w:val="it-IT"/>
              </w:rPr>
            </w:pPr>
            <w:r w:rsidRPr="00DA2D6C">
              <w:rPr>
                <w:szCs w:val="22"/>
                <w:lang w:val="it-IT"/>
              </w:rPr>
              <w:t>(2</w:t>
            </w:r>
            <w:r w:rsidR="00074221" w:rsidRPr="00DA2D6C">
              <w:rPr>
                <w:szCs w:val="22"/>
                <w:lang w:val="it-IT"/>
              </w:rPr>
              <w:t>,</w:t>
            </w:r>
            <w:r w:rsidRPr="00DA2D6C">
              <w:rPr>
                <w:szCs w:val="22"/>
                <w:lang w:val="it-IT"/>
              </w:rPr>
              <w:t>8</w:t>
            </w:r>
            <w:r w:rsidR="00644C47" w:rsidRPr="00DA2D6C">
              <w:rPr>
                <w:szCs w:val="22"/>
                <w:lang w:val="it-IT"/>
              </w:rPr>
              <w:noBreakHyphen/>
            </w:r>
            <w:r w:rsidRPr="00DA2D6C">
              <w:rPr>
                <w:szCs w:val="22"/>
                <w:lang w:val="it-IT"/>
              </w:rPr>
              <w:t>4</w:t>
            </w:r>
            <w:r w:rsidR="00074221" w:rsidRPr="00DA2D6C">
              <w:rPr>
                <w:szCs w:val="22"/>
                <w:lang w:val="it-IT"/>
              </w:rPr>
              <w:t>,</w:t>
            </w:r>
            <w:r w:rsidRPr="00DA2D6C">
              <w:rPr>
                <w:szCs w:val="22"/>
                <w:lang w:val="it-IT"/>
              </w:rPr>
              <w:t xml:space="preserve">5) </w:t>
            </w:r>
          </w:p>
        </w:tc>
      </w:tr>
      <w:tr w:rsidR="00B22AF2" w:rsidRPr="00DA2D6C" w14:paraId="174D84BA" w14:textId="77777777" w:rsidTr="00B84A3B">
        <w:tc>
          <w:tcPr>
            <w:tcW w:w="1400" w:type="pct"/>
          </w:tcPr>
          <w:p w14:paraId="1C166E64" w14:textId="77777777" w:rsidR="00B22AF2" w:rsidRPr="0082011C" w:rsidRDefault="00B22AF2" w:rsidP="000A5BDE">
            <w:pPr>
              <w:tabs>
                <w:tab w:val="clear" w:pos="567"/>
              </w:tabs>
              <w:spacing w:line="240" w:lineRule="auto"/>
              <w:rPr>
                <w:szCs w:val="22"/>
                <w:lang w:val="en-US"/>
              </w:rPr>
            </w:pPr>
            <w:r w:rsidRPr="0082011C">
              <w:rPr>
                <w:szCs w:val="22"/>
                <w:lang w:val="en-US"/>
              </w:rPr>
              <w:t xml:space="preserve">Log rank </w:t>
            </w:r>
            <w:r w:rsidRPr="0082011C">
              <w:rPr>
                <w:i/>
                <w:iCs/>
                <w:szCs w:val="22"/>
                <w:lang w:val="en-US"/>
              </w:rPr>
              <w:t>p</w:t>
            </w:r>
            <w:r w:rsidRPr="0082011C">
              <w:rPr>
                <w:szCs w:val="22"/>
                <w:lang w:val="en-US"/>
              </w:rPr>
              <w:t>-value</w:t>
            </w:r>
            <w:r w:rsidR="00E11C80" w:rsidRPr="0082011C">
              <w:rPr>
                <w:szCs w:val="22"/>
                <w:vertAlign w:val="superscript"/>
                <w:lang w:val="en-US"/>
              </w:rPr>
              <w:t xml:space="preserve"> a</w:t>
            </w:r>
            <w:r w:rsidRPr="0082011C">
              <w:rPr>
                <w:szCs w:val="22"/>
                <w:lang w:val="en-US"/>
              </w:rPr>
              <w:t xml:space="preserve">* </w:t>
            </w:r>
          </w:p>
        </w:tc>
        <w:tc>
          <w:tcPr>
            <w:tcW w:w="1800" w:type="pct"/>
            <w:gridSpan w:val="2"/>
          </w:tcPr>
          <w:p w14:paraId="2395C1D4" w14:textId="77777777" w:rsidR="00B22AF2" w:rsidRPr="00DA2D6C" w:rsidRDefault="00B22AF2" w:rsidP="005D2DAD">
            <w:pPr>
              <w:tabs>
                <w:tab w:val="clear" w:pos="567"/>
              </w:tabs>
              <w:spacing w:line="240" w:lineRule="auto"/>
              <w:jc w:val="center"/>
              <w:rPr>
                <w:szCs w:val="22"/>
                <w:lang w:val="it-IT"/>
              </w:rPr>
            </w:pPr>
            <w:r w:rsidRPr="00DA2D6C">
              <w:rPr>
                <w:szCs w:val="22"/>
                <w:lang w:val="it-IT"/>
              </w:rPr>
              <w:t>0</w:t>
            </w:r>
            <w:r w:rsidR="00074221" w:rsidRPr="00DA2D6C">
              <w:rPr>
                <w:szCs w:val="22"/>
                <w:lang w:val="it-IT"/>
              </w:rPr>
              <w:t>,</w:t>
            </w:r>
            <w:r w:rsidRPr="00DA2D6C">
              <w:rPr>
                <w:szCs w:val="22"/>
                <w:lang w:val="it-IT"/>
              </w:rPr>
              <w:t>001</w:t>
            </w:r>
          </w:p>
        </w:tc>
        <w:tc>
          <w:tcPr>
            <w:tcW w:w="1800" w:type="pct"/>
            <w:gridSpan w:val="2"/>
          </w:tcPr>
          <w:p w14:paraId="4339B124" w14:textId="77777777" w:rsidR="00B22AF2" w:rsidRPr="00DA2D6C" w:rsidRDefault="00B22AF2" w:rsidP="005D2DAD">
            <w:pPr>
              <w:tabs>
                <w:tab w:val="clear" w:pos="567"/>
              </w:tabs>
              <w:spacing w:line="240" w:lineRule="auto"/>
              <w:jc w:val="center"/>
              <w:rPr>
                <w:szCs w:val="22"/>
                <w:lang w:val="it-IT"/>
              </w:rPr>
            </w:pPr>
            <w:r w:rsidRPr="00DA2D6C">
              <w:rPr>
                <w:szCs w:val="22"/>
                <w:lang w:val="it-IT"/>
              </w:rPr>
              <w:t>0</w:t>
            </w:r>
            <w:r w:rsidR="00074221" w:rsidRPr="00DA2D6C">
              <w:rPr>
                <w:szCs w:val="22"/>
                <w:lang w:val="it-IT"/>
              </w:rPr>
              <w:t>,0</w:t>
            </w:r>
            <w:r w:rsidRPr="00DA2D6C">
              <w:rPr>
                <w:szCs w:val="22"/>
                <w:lang w:val="it-IT"/>
              </w:rPr>
              <w:t>08</w:t>
            </w:r>
          </w:p>
        </w:tc>
      </w:tr>
      <w:tr w:rsidR="00B22AF2" w:rsidRPr="00DA2D6C" w14:paraId="628A5080" w14:textId="77777777" w:rsidTr="005D2DAD">
        <w:tc>
          <w:tcPr>
            <w:tcW w:w="1400" w:type="pct"/>
            <w:tcBorders>
              <w:bottom w:val="nil"/>
            </w:tcBorders>
          </w:tcPr>
          <w:p w14:paraId="13E99476"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Tempo al fallimento del</w:t>
            </w:r>
          </w:p>
          <w:p w14:paraId="02F131E3" w14:textId="77777777" w:rsidR="00B22AF2" w:rsidRPr="00DA2D6C" w:rsidRDefault="00074221" w:rsidP="00074221">
            <w:pPr>
              <w:tabs>
                <w:tab w:val="clear" w:pos="567"/>
              </w:tabs>
              <w:spacing w:line="240" w:lineRule="auto"/>
              <w:rPr>
                <w:szCs w:val="22"/>
                <w:lang w:val="it-IT"/>
              </w:rPr>
            </w:pPr>
            <w:r w:rsidRPr="00DA2D6C">
              <w:rPr>
                <w:szCs w:val="22"/>
                <w:lang w:val="it-IT"/>
              </w:rPr>
              <w:t>trattamento (mesi)</w:t>
            </w:r>
          </w:p>
        </w:tc>
        <w:tc>
          <w:tcPr>
            <w:tcW w:w="900" w:type="pct"/>
            <w:tcBorders>
              <w:bottom w:val="nil"/>
            </w:tcBorders>
          </w:tcPr>
          <w:p w14:paraId="7A137BB9" w14:textId="77777777" w:rsidR="00B22AF2" w:rsidRPr="00DA2D6C" w:rsidRDefault="00B22AF2" w:rsidP="00074221">
            <w:pPr>
              <w:tabs>
                <w:tab w:val="clear" w:pos="567"/>
              </w:tabs>
              <w:spacing w:line="240" w:lineRule="auto"/>
              <w:rPr>
                <w:szCs w:val="22"/>
                <w:lang w:val="it-IT"/>
              </w:rPr>
            </w:pPr>
            <w:r w:rsidRPr="00DA2D6C">
              <w:rPr>
                <w:szCs w:val="22"/>
                <w:lang w:val="it-IT"/>
              </w:rPr>
              <w:t>4</w:t>
            </w:r>
            <w:r w:rsidR="00074221" w:rsidRPr="00DA2D6C">
              <w:rPr>
                <w:szCs w:val="22"/>
                <w:lang w:val="it-IT"/>
              </w:rPr>
              <w:t>,</w:t>
            </w:r>
            <w:r w:rsidRPr="00DA2D6C">
              <w:rPr>
                <w:szCs w:val="22"/>
                <w:lang w:val="it-IT"/>
              </w:rPr>
              <w:t xml:space="preserve">5 </w:t>
            </w:r>
          </w:p>
        </w:tc>
        <w:tc>
          <w:tcPr>
            <w:tcW w:w="900" w:type="pct"/>
            <w:tcBorders>
              <w:bottom w:val="nil"/>
            </w:tcBorders>
          </w:tcPr>
          <w:p w14:paraId="587E5322" w14:textId="77777777" w:rsidR="00B22AF2" w:rsidRPr="00DA2D6C" w:rsidRDefault="00B22AF2" w:rsidP="00074221">
            <w:pPr>
              <w:tabs>
                <w:tab w:val="clear" w:pos="567"/>
              </w:tabs>
              <w:spacing w:line="240" w:lineRule="auto"/>
              <w:rPr>
                <w:szCs w:val="22"/>
                <w:lang w:val="it-IT"/>
              </w:rPr>
            </w:pPr>
            <w:r w:rsidRPr="00DA2D6C">
              <w:rPr>
                <w:szCs w:val="22"/>
                <w:lang w:val="it-IT"/>
              </w:rPr>
              <w:t>2</w:t>
            </w:r>
            <w:r w:rsidR="00074221" w:rsidRPr="00DA2D6C">
              <w:rPr>
                <w:szCs w:val="22"/>
                <w:lang w:val="it-IT"/>
              </w:rPr>
              <w:t>,</w:t>
            </w:r>
            <w:r w:rsidRPr="00DA2D6C">
              <w:rPr>
                <w:szCs w:val="22"/>
                <w:lang w:val="it-IT"/>
              </w:rPr>
              <w:t xml:space="preserve">7 </w:t>
            </w:r>
          </w:p>
        </w:tc>
        <w:tc>
          <w:tcPr>
            <w:tcW w:w="900" w:type="pct"/>
            <w:tcBorders>
              <w:bottom w:val="nil"/>
            </w:tcBorders>
          </w:tcPr>
          <w:p w14:paraId="0148118D" w14:textId="77777777" w:rsidR="00B22AF2" w:rsidRPr="00DA2D6C" w:rsidRDefault="00B22AF2" w:rsidP="00074221">
            <w:pPr>
              <w:tabs>
                <w:tab w:val="clear" w:pos="567"/>
              </w:tabs>
              <w:spacing w:line="240" w:lineRule="auto"/>
              <w:rPr>
                <w:szCs w:val="22"/>
                <w:lang w:val="it-IT"/>
              </w:rPr>
            </w:pPr>
            <w:r w:rsidRPr="00DA2D6C">
              <w:rPr>
                <w:szCs w:val="22"/>
                <w:lang w:val="it-IT"/>
              </w:rPr>
              <w:t>4</w:t>
            </w:r>
            <w:r w:rsidR="00074221" w:rsidRPr="00DA2D6C">
              <w:rPr>
                <w:szCs w:val="22"/>
                <w:lang w:val="it-IT"/>
              </w:rPr>
              <w:t>,</w:t>
            </w:r>
            <w:r w:rsidRPr="00DA2D6C">
              <w:rPr>
                <w:szCs w:val="22"/>
                <w:lang w:val="it-IT"/>
              </w:rPr>
              <w:t xml:space="preserve">7 </w:t>
            </w:r>
          </w:p>
        </w:tc>
        <w:tc>
          <w:tcPr>
            <w:tcW w:w="900" w:type="pct"/>
            <w:tcBorders>
              <w:bottom w:val="nil"/>
            </w:tcBorders>
          </w:tcPr>
          <w:p w14:paraId="44D60BAA" w14:textId="77777777" w:rsidR="00B22AF2" w:rsidRPr="00DA2D6C" w:rsidRDefault="00B22AF2" w:rsidP="00074221">
            <w:pPr>
              <w:tabs>
                <w:tab w:val="clear" w:pos="567"/>
              </w:tabs>
              <w:spacing w:line="240" w:lineRule="auto"/>
              <w:rPr>
                <w:szCs w:val="22"/>
                <w:lang w:val="it-IT"/>
              </w:rPr>
            </w:pPr>
            <w:r w:rsidRPr="00DA2D6C">
              <w:rPr>
                <w:szCs w:val="22"/>
                <w:lang w:val="it-IT"/>
              </w:rPr>
              <w:t>2</w:t>
            </w:r>
            <w:r w:rsidR="00074221" w:rsidRPr="00DA2D6C">
              <w:rPr>
                <w:szCs w:val="22"/>
                <w:lang w:val="it-IT"/>
              </w:rPr>
              <w:t>,</w:t>
            </w:r>
            <w:r w:rsidRPr="00DA2D6C">
              <w:rPr>
                <w:szCs w:val="22"/>
                <w:lang w:val="it-IT"/>
              </w:rPr>
              <w:t xml:space="preserve">7 </w:t>
            </w:r>
          </w:p>
        </w:tc>
      </w:tr>
      <w:tr w:rsidR="00B22AF2" w:rsidRPr="00DA2D6C" w14:paraId="59600207" w14:textId="77777777" w:rsidTr="005D2DAD">
        <w:tc>
          <w:tcPr>
            <w:tcW w:w="1400" w:type="pct"/>
            <w:tcBorders>
              <w:top w:val="nil"/>
            </w:tcBorders>
          </w:tcPr>
          <w:p w14:paraId="6F3F1856" w14:textId="77777777" w:rsidR="00B22AF2" w:rsidRPr="00DA2D6C" w:rsidRDefault="00B22AF2" w:rsidP="00074221">
            <w:pPr>
              <w:tabs>
                <w:tab w:val="clear" w:pos="567"/>
              </w:tabs>
              <w:spacing w:line="240" w:lineRule="auto"/>
              <w:rPr>
                <w:szCs w:val="22"/>
                <w:lang w:val="it-IT"/>
              </w:rPr>
            </w:pPr>
            <w:r w:rsidRPr="00DA2D6C">
              <w:rPr>
                <w:szCs w:val="22"/>
                <w:lang w:val="it-IT"/>
              </w:rPr>
              <w:t>(</w:t>
            </w:r>
            <w:r w:rsidR="00074221" w:rsidRPr="00DA2D6C">
              <w:rPr>
                <w:szCs w:val="22"/>
                <w:lang w:val="it-IT"/>
              </w:rPr>
              <w:t xml:space="preserve">IC </w:t>
            </w:r>
            <w:r w:rsidRPr="00DA2D6C">
              <w:rPr>
                <w:szCs w:val="22"/>
                <w:lang w:val="it-IT"/>
              </w:rPr>
              <w:t xml:space="preserve">95%) </w:t>
            </w:r>
          </w:p>
        </w:tc>
        <w:tc>
          <w:tcPr>
            <w:tcW w:w="900" w:type="pct"/>
            <w:tcBorders>
              <w:top w:val="nil"/>
            </w:tcBorders>
          </w:tcPr>
          <w:p w14:paraId="62959347" w14:textId="77777777" w:rsidR="00B22AF2" w:rsidRPr="00DA2D6C" w:rsidRDefault="00B22AF2" w:rsidP="00074221">
            <w:pPr>
              <w:tabs>
                <w:tab w:val="clear" w:pos="567"/>
              </w:tabs>
              <w:spacing w:line="240" w:lineRule="auto"/>
              <w:rPr>
                <w:szCs w:val="22"/>
                <w:lang w:val="it-IT"/>
              </w:rPr>
            </w:pPr>
            <w:r w:rsidRPr="00DA2D6C">
              <w:rPr>
                <w:szCs w:val="22"/>
                <w:lang w:val="it-IT"/>
              </w:rPr>
              <w:t>(3</w:t>
            </w:r>
            <w:r w:rsidR="00074221" w:rsidRPr="00DA2D6C">
              <w:rPr>
                <w:szCs w:val="22"/>
                <w:lang w:val="it-IT"/>
              </w:rPr>
              <w:t>,</w:t>
            </w:r>
            <w:r w:rsidRPr="00DA2D6C">
              <w:rPr>
                <w:szCs w:val="22"/>
                <w:lang w:val="it-IT"/>
              </w:rPr>
              <w:t>9</w:t>
            </w:r>
            <w:r w:rsidR="00644C47" w:rsidRPr="00DA2D6C">
              <w:rPr>
                <w:szCs w:val="22"/>
                <w:lang w:val="it-IT"/>
              </w:rPr>
              <w:noBreakHyphen/>
            </w:r>
            <w:r w:rsidRPr="00DA2D6C">
              <w:rPr>
                <w:szCs w:val="22"/>
                <w:lang w:val="it-IT"/>
              </w:rPr>
              <w:t>4</w:t>
            </w:r>
            <w:r w:rsidR="00074221" w:rsidRPr="00DA2D6C">
              <w:rPr>
                <w:szCs w:val="22"/>
                <w:lang w:val="it-IT"/>
              </w:rPr>
              <w:t>,</w:t>
            </w:r>
            <w:r w:rsidRPr="00DA2D6C">
              <w:rPr>
                <w:szCs w:val="22"/>
                <w:lang w:val="it-IT"/>
              </w:rPr>
              <w:t xml:space="preserve">9) </w:t>
            </w:r>
          </w:p>
        </w:tc>
        <w:tc>
          <w:tcPr>
            <w:tcW w:w="900" w:type="pct"/>
            <w:tcBorders>
              <w:top w:val="nil"/>
            </w:tcBorders>
          </w:tcPr>
          <w:p w14:paraId="1F3FE456" w14:textId="77777777" w:rsidR="00B22AF2" w:rsidRPr="00DA2D6C" w:rsidRDefault="00B22AF2" w:rsidP="00074221">
            <w:pPr>
              <w:tabs>
                <w:tab w:val="clear" w:pos="567"/>
              </w:tabs>
              <w:spacing w:line="240" w:lineRule="auto"/>
              <w:rPr>
                <w:szCs w:val="22"/>
                <w:lang w:val="it-IT"/>
              </w:rPr>
            </w:pPr>
            <w:r w:rsidRPr="00DA2D6C">
              <w:rPr>
                <w:szCs w:val="22"/>
                <w:lang w:val="it-IT"/>
              </w:rPr>
              <w:t>(2</w:t>
            </w:r>
            <w:r w:rsidR="00074221" w:rsidRPr="00DA2D6C">
              <w:rPr>
                <w:szCs w:val="22"/>
                <w:lang w:val="it-IT"/>
              </w:rPr>
              <w:t>,</w:t>
            </w:r>
            <w:r w:rsidRPr="00DA2D6C">
              <w:rPr>
                <w:szCs w:val="22"/>
                <w:lang w:val="it-IT"/>
              </w:rPr>
              <w:t>1</w:t>
            </w:r>
            <w:r w:rsidR="00644C47" w:rsidRPr="00DA2D6C">
              <w:rPr>
                <w:szCs w:val="22"/>
                <w:lang w:val="it-IT"/>
              </w:rPr>
              <w:noBreakHyphen/>
            </w:r>
            <w:r w:rsidRPr="00DA2D6C">
              <w:rPr>
                <w:szCs w:val="22"/>
                <w:lang w:val="it-IT"/>
              </w:rPr>
              <w:t>2</w:t>
            </w:r>
            <w:r w:rsidR="00074221" w:rsidRPr="00DA2D6C">
              <w:rPr>
                <w:szCs w:val="22"/>
                <w:lang w:val="it-IT"/>
              </w:rPr>
              <w:t>,</w:t>
            </w:r>
            <w:r w:rsidRPr="00DA2D6C">
              <w:rPr>
                <w:szCs w:val="22"/>
                <w:lang w:val="it-IT"/>
              </w:rPr>
              <w:t xml:space="preserve">9) </w:t>
            </w:r>
          </w:p>
        </w:tc>
        <w:tc>
          <w:tcPr>
            <w:tcW w:w="900" w:type="pct"/>
            <w:tcBorders>
              <w:top w:val="nil"/>
            </w:tcBorders>
          </w:tcPr>
          <w:p w14:paraId="71276D0A" w14:textId="77777777" w:rsidR="00B22AF2" w:rsidRPr="00DA2D6C" w:rsidRDefault="00B22AF2" w:rsidP="00074221">
            <w:pPr>
              <w:tabs>
                <w:tab w:val="clear" w:pos="567"/>
              </w:tabs>
              <w:spacing w:line="240" w:lineRule="auto"/>
              <w:rPr>
                <w:szCs w:val="22"/>
                <w:lang w:val="it-IT"/>
              </w:rPr>
            </w:pPr>
            <w:r w:rsidRPr="00DA2D6C">
              <w:rPr>
                <w:szCs w:val="22"/>
                <w:lang w:val="it-IT"/>
              </w:rPr>
              <w:t>(4</w:t>
            </w:r>
            <w:r w:rsidR="00074221" w:rsidRPr="00DA2D6C">
              <w:rPr>
                <w:szCs w:val="22"/>
                <w:lang w:val="it-IT"/>
              </w:rPr>
              <w:t>,</w:t>
            </w:r>
            <w:r w:rsidRPr="00DA2D6C">
              <w:rPr>
                <w:szCs w:val="22"/>
                <w:lang w:val="it-IT"/>
              </w:rPr>
              <w:t>3</w:t>
            </w:r>
            <w:r w:rsidR="00644C47" w:rsidRPr="00DA2D6C">
              <w:rPr>
                <w:szCs w:val="22"/>
                <w:lang w:val="it-IT"/>
              </w:rPr>
              <w:noBreakHyphen/>
            </w:r>
            <w:r w:rsidRPr="00DA2D6C">
              <w:rPr>
                <w:szCs w:val="22"/>
                <w:lang w:val="it-IT"/>
              </w:rPr>
              <w:t>5</w:t>
            </w:r>
            <w:r w:rsidR="00074221" w:rsidRPr="00DA2D6C">
              <w:rPr>
                <w:szCs w:val="22"/>
                <w:lang w:val="it-IT"/>
              </w:rPr>
              <w:t>,</w:t>
            </w:r>
            <w:r w:rsidRPr="00DA2D6C">
              <w:rPr>
                <w:szCs w:val="22"/>
                <w:lang w:val="it-IT"/>
              </w:rPr>
              <w:t xml:space="preserve">6) </w:t>
            </w:r>
          </w:p>
        </w:tc>
        <w:tc>
          <w:tcPr>
            <w:tcW w:w="900" w:type="pct"/>
            <w:tcBorders>
              <w:top w:val="nil"/>
            </w:tcBorders>
          </w:tcPr>
          <w:p w14:paraId="108F0282" w14:textId="77777777" w:rsidR="00B22AF2" w:rsidRPr="00DA2D6C" w:rsidRDefault="00B22AF2" w:rsidP="00074221">
            <w:pPr>
              <w:tabs>
                <w:tab w:val="clear" w:pos="567"/>
              </w:tabs>
              <w:spacing w:line="240" w:lineRule="auto"/>
              <w:rPr>
                <w:szCs w:val="22"/>
                <w:lang w:val="it-IT"/>
              </w:rPr>
            </w:pPr>
            <w:r w:rsidRPr="00DA2D6C">
              <w:rPr>
                <w:szCs w:val="22"/>
                <w:lang w:val="it-IT"/>
              </w:rPr>
              <w:t>(2</w:t>
            </w:r>
            <w:r w:rsidR="00074221" w:rsidRPr="00DA2D6C">
              <w:rPr>
                <w:szCs w:val="22"/>
                <w:lang w:val="it-IT"/>
              </w:rPr>
              <w:t>,</w:t>
            </w:r>
            <w:r w:rsidRPr="00DA2D6C">
              <w:rPr>
                <w:szCs w:val="22"/>
                <w:lang w:val="it-IT"/>
              </w:rPr>
              <w:t>2</w:t>
            </w:r>
            <w:r w:rsidR="00644C47" w:rsidRPr="00DA2D6C">
              <w:rPr>
                <w:szCs w:val="22"/>
                <w:lang w:val="it-IT"/>
              </w:rPr>
              <w:noBreakHyphen/>
            </w:r>
            <w:r w:rsidRPr="00DA2D6C">
              <w:rPr>
                <w:szCs w:val="22"/>
                <w:lang w:val="it-IT"/>
              </w:rPr>
              <w:t>3</w:t>
            </w:r>
            <w:r w:rsidR="00074221" w:rsidRPr="00DA2D6C">
              <w:rPr>
                <w:szCs w:val="22"/>
                <w:lang w:val="it-IT"/>
              </w:rPr>
              <w:t>,</w:t>
            </w:r>
            <w:r w:rsidRPr="00DA2D6C">
              <w:rPr>
                <w:szCs w:val="22"/>
                <w:lang w:val="it-IT"/>
              </w:rPr>
              <w:t xml:space="preserve">1) </w:t>
            </w:r>
          </w:p>
        </w:tc>
      </w:tr>
      <w:tr w:rsidR="00B22AF2" w:rsidRPr="00DA2D6C" w14:paraId="3F1E105F" w14:textId="77777777" w:rsidTr="00B84A3B">
        <w:tc>
          <w:tcPr>
            <w:tcW w:w="1400" w:type="pct"/>
          </w:tcPr>
          <w:p w14:paraId="533AA759" w14:textId="77777777" w:rsidR="00B22AF2" w:rsidRPr="0082011C" w:rsidRDefault="00B22AF2" w:rsidP="000A5BDE">
            <w:pPr>
              <w:tabs>
                <w:tab w:val="clear" w:pos="567"/>
              </w:tabs>
              <w:spacing w:line="240" w:lineRule="auto"/>
              <w:rPr>
                <w:szCs w:val="22"/>
                <w:lang w:val="en-US"/>
              </w:rPr>
            </w:pPr>
            <w:r w:rsidRPr="0082011C">
              <w:rPr>
                <w:szCs w:val="22"/>
                <w:lang w:val="en-US"/>
              </w:rPr>
              <w:t xml:space="preserve">Log rank </w:t>
            </w:r>
            <w:r w:rsidRPr="0082011C">
              <w:rPr>
                <w:i/>
                <w:iCs/>
                <w:szCs w:val="22"/>
                <w:lang w:val="en-US"/>
              </w:rPr>
              <w:t>p</w:t>
            </w:r>
            <w:r w:rsidRPr="0082011C">
              <w:rPr>
                <w:szCs w:val="22"/>
                <w:lang w:val="en-US"/>
              </w:rPr>
              <w:t>-value</w:t>
            </w:r>
            <w:r w:rsidR="00F61BF2" w:rsidRPr="0082011C">
              <w:rPr>
                <w:szCs w:val="22"/>
                <w:vertAlign w:val="superscript"/>
                <w:lang w:val="en-US"/>
              </w:rPr>
              <w:t xml:space="preserve"> a</w:t>
            </w:r>
            <w:r w:rsidRPr="0082011C">
              <w:rPr>
                <w:szCs w:val="22"/>
                <w:lang w:val="en-US"/>
              </w:rPr>
              <w:t xml:space="preserve">* </w:t>
            </w:r>
          </w:p>
        </w:tc>
        <w:tc>
          <w:tcPr>
            <w:tcW w:w="1800" w:type="pct"/>
            <w:gridSpan w:val="2"/>
          </w:tcPr>
          <w:p w14:paraId="0C32F540" w14:textId="77777777" w:rsidR="00B22AF2" w:rsidRPr="00DA2D6C" w:rsidRDefault="00B22AF2" w:rsidP="005D2DAD">
            <w:pPr>
              <w:tabs>
                <w:tab w:val="clear" w:pos="567"/>
              </w:tabs>
              <w:spacing w:line="240" w:lineRule="auto"/>
              <w:jc w:val="center"/>
              <w:rPr>
                <w:szCs w:val="22"/>
                <w:lang w:val="it-IT"/>
              </w:rPr>
            </w:pPr>
            <w:r w:rsidRPr="00DA2D6C">
              <w:rPr>
                <w:szCs w:val="22"/>
                <w:lang w:val="it-IT"/>
              </w:rPr>
              <w:t>0.001</w:t>
            </w:r>
          </w:p>
        </w:tc>
        <w:tc>
          <w:tcPr>
            <w:tcW w:w="1800" w:type="pct"/>
            <w:gridSpan w:val="2"/>
          </w:tcPr>
          <w:p w14:paraId="19F74BA7" w14:textId="77777777" w:rsidR="00B22AF2" w:rsidRPr="00DA2D6C" w:rsidRDefault="00B22AF2" w:rsidP="005D2DAD">
            <w:pPr>
              <w:tabs>
                <w:tab w:val="clear" w:pos="567"/>
              </w:tabs>
              <w:spacing w:line="240" w:lineRule="auto"/>
              <w:jc w:val="center"/>
              <w:rPr>
                <w:szCs w:val="22"/>
                <w:lang w:val="it-IT"/>
              </w:rPr>
            </w:pPr>
            <w:r w:rsidRPr="00DA2D6C">
              <w:rPr>
                <w:szCs w:val="22"/>
                <w:lang w:val="it-IT"/>
              </w:rPr>
              <w:t>0.001</w:t>
            </w:r>
          </w:p>
        </w:tc>
      </w:tr>
      <w:tr w:rsidR="00B22AF2" w:rsidRPr="00DA2D6C" w14:paraId="2AD46D05" w14:textId="77777777" w:rsidTr="005D2DAD">
        <w:tc>
          <w:tcPr>
            <w:tcW w:w="1400" w:type="pct"/>
            <w:tcBorders>
              <w:bottom w:val="nil"/>
            </w:tcBorders>
          </w:tcPr>
          <w:p w14:paraId="7F66EA05" w14:textId="77777777" w:rsidR="00B22AF2" w:rsidRPr="00DA2D6C" w:rsidRDefault="00074221" w:rsidP="000A5BDE">
            <w:pPr>
              <w:tabs>
                <w:tab w:val="clear" w:pos="567"/>
              </w:tabs>
              <w:spacing w:line="240" w:lineRule="auto"/>
              <w:rPr>
                <w:szCs w:val="22"/>
                <w:lang w:val="it-IT"/>
              </w:rPr>
            </w:pPr>
            <w:r w:rsidRPr="00DA2D6C">
              <w:rPr>
                <w:szCs w:val="22"/>
                <w:lang w:val="it-IT"/>
              </w:rPr>
              <w:t xml:space="preserve">Percentuale di risposta globale </w:t>
            </w:r>
            <w:r w:rsidR="00F61BF2" w:rsidRPr="00DA2D6C">
              <w:rPr>
                <w:szCs w:val="22"/>
                <w:vertAlign w:val="superscript"/>
                <w:lang w:val="it-IT"/>
              </w:rPr>
              <w:t>b</w:t>
            </w:r>
            <w:r w:rsidR="00B22AF2" w:rsidRPr="00DA2D6C">
              <w:rPr>
                <w:szCs w:val="22"/>
                <w:lang w:val="it-IT"/>
              </w:rPr>
              <w:t xml:space="preserve">** </w:t>
            </w:r>
          </w:p>
        </w:tc>
        <w:tc>
          <w:tcPr>
            <w:tcW w:w="900" w:type="pct"/>
            <w:tcBorders>
              <w:bottom w:val="nil"/>
            </w:tcBorders>
          </w:tcPr>
          <w:p w14:paraId="2A2CB608" w14:textId="77777777" w:rsidR="00B22AF2" w:rsidRPr="00DA2D6C" w:rsidRDefault="00B22AF2" w:rsidP="00074221">
            <w:pPr>
              <w:tabs>
                <w:tab w:val="clear" w:pos="567"/>
              </w:tabs>
              <w:spacing w:line="240" w:lineRule="auto"/>
              <w:rPr>
                <w:szCs w:val="22"/>
                <w:lang w:val="it-IT"/>
              </w:rPr>
            </w:pPr>
            <w:r w:rsidRPr="00DA2D6C">
              <w:rPr>
                <w:szCs w:val="22"/>
                <w:lang w:val="it-IT"/>
              </w:rPr>
              <w:t>41</w:t>
            </w:r>
            <w:r w:rsidR="00074221" w:rsidRPr="00DA2D6C">
              <w:rPr>
                <w:szCs w:val="22"/>
                <w:lang w:val="it-IT"/>
              </w:rPr>
              <w:t>,</w:t>
            </w:r>
            <w:r w:rsidRPr="00DA2D6C">
              <w:rPr>
                <w:szCs w:val="22"/>
                <w:lang w:val="it-IT"/>
              </w:rPr>
              <w:t xml:space="preserve">3% </w:t>
            </w:r>
          </w:p>
        </w:tc>
        <w:tc>
          <w:tcPr>
            <w:tcW w:w="900" w:type="pct"/>
            <w:tcBorders>
              <w:bottom w:val="nil"/>
            </w:tcBorders>
          </w:tcPr>
          <w:p w14:paraId="10502042" w14:textId="77777777" w:rsidR="00B22AF2" w:rsidRPr="00DA2D6C" w:rsidRDefault="00B22AF2" w:rsidP="00074221">
            <w:pPr>
              <w:tabs>
                <w:tab w:val="clear" w:pos="567"/>
              </w:tabs>
              <w:spacing w:line="240" w:lineRule="auto"/>
              <w:rPr>
                <w:szCs w:val="22"/>
                <w:lang w:val="it-IT"/>
              </w:rPr>
            </w:pPr>
            <w:r w:rsidRPr="00DA2D6C">
              <w:rPr>
                <w:szCs w:val="22"/>
                <w:lang w:val="it-IT"/>
              </w:rPr>
              <w:t>16</w:t>
            </w:r>
            <w:r w:rsidR="00074221" w:rsidRPr="00DA2D6C">
              <w:rPr>
                <w:szCs w:val="22"/>
                <w:lang w:val="it-IT"/>
              </w:rPr>
              <w:t>,</w:t>
            </w:r>
            <w:r w:rsidRPr="00DA2D6C">
              <w:rPr>
                <w:szCs w:val="22"/>
                <w:lang w:val="it-IT"/>
              </w:rPr>
              <w:t xml:space="preserve">7% </w:t>
            </w:r>
          </w:p>
        </w:tc>
        <w:tc>
          <w:tcPr>
            <w:tcW w:w="900" w:type="pct"/>
            <w:tcBorders>
              <w:bottom w:val="nil"/>
            </w:tcBorders>
          </w:tcPr>
          <w:p w14:paraId="6CF24529" w14:textId="77777777" w:rsidR="00B22AF2" w:rsidRPr="00DA2D6C" w:rsidRDefault="00B22AF2" w:rsidP="00074221">
            <w:pPr>
              <w:tabs>
                <w:tab w:val="clear" w:pos="567"/>
              </w:tabs>
              <w:spacing w:line="240" w:lineRule="auto"/>
              <w:rPr>
                <w:szCs w:val="22"/>
                <w:lang w:val="it-IT"/>
              </w:rPr>
            </w:pPr>
            <w:r w:rsidRPr="00DA2D6C">
              <w:rPr>
                <w:szCs w:val="22"/>
                <w:lang w:val="it-IT"/>
              </w:rPr>
              <w:t>45</w:t>
            </w:r>
            <w:r w:rsidR="00074221" w:rsidRPr="00DA2D6C">
              <w:rPr>
                <w:szCs w:val="22"/>
                <w:lang w:val="it-IT"/>
              </w:rPr>
              <w:t>,</w:t>
            </w:r>
            <w:r w:rsidRPr="00DA2D6C">
              <w:rPr>
                <w:szCs w:val="22"/>
                <w:lang w:val="it-IT"/>
              </w:rPr>
              <w:t xml:space="preserve">5% </w:t>
            </w:r>
          </w:p>
        </w:tc>
        <w:tc>
          <w:tcPr>
            <w:tcW w:w="900" w:type="pct"/>
            <w:tcBorders>
              <w:bottom w:val="nil"/>
            </w:tcBorders>
          </w:tcPr>
          <w:p w14:paraId="25543726" w14:textId="77777777" w:rsidR="00B22AF2" w:rsidRPr="00DA2D6C" w:rsidRDefault="00B22AF2" w:rsidP="00074221">
            <w:pPr>
              <w:tabs>
                <w:tab w:val="clear" w:pos="567"/>
              </w:tabs>
              <w:spacing w:line="240" w:lineRule="auto"/>
              <w:rPr>
                <w:szCs w:val="22"/>
                <w:lang w:val="it-IT"/>
              </w:rPr>
            </w:pPr>
            <w:r w:rsidRPr="00DA2D6C">
              <w:rPr>
                <w:szCs w:val="22"/>
                <w:lang w:val="it-IT"/>
              </w:rPr>
              <w:t>19</w:t>
            </w:r>
            <w:r w:rsidR="00074221" w:rsidRPr="00DA2D6C">
              <w:rPr>
                <w:szCs w:val="22"/>
                <w:lang w:val="it-IT"/>
              </w:rPr>
              <w:t>,</w:t>
            </w:r>
            <w:r w:rsidRPr="00DA2D6C">
              <w:rPr>
                <w:szCs w:val="22"/>
                <w:lang w:val="it-IT"/>
              </w:rPr>
              <w:t xml:space="preserve">6% </w:t>
            </w:r>
          </w:p>
        </w:tc>
      </w:tr>
      <w:tr w:rsidR="00B22AF2" w:rsidRPr="00DA2D6C" w14:paraId="09FA898A" w14:textId="77777777" w:rsidTr="005D2DAD">
        <w:tc>
          <w:tcPr>
            <w:tcW w:w="1400" w:type="pct"/>
            <w:tcBorders>
              <w:top w:val="nil"/>
            </w:tcBorders>
          </w:tcPr>
          <w:p w14:paraId="326725D8" w14:textId="77777777" w:rsidR="00B22AF2" w:rsidRPr="00DA2D6C" w:rsidRDefault="00B22AF2" w:rsidP="00074221">
            <w:pPr>
              <w:tabs>
                <w:tab w:val="clear" w:pos="567"/>
              </w:tabs>
              <w:spacing w:line="240" w:lineRule="auto"/>
              <w:rPr>
                <w:szCs w:val="22"/>
                <w:lang w:val="it-IT"/>
              </w:rPr>
            </w:pPr>
            <w:r w:rsidRPr="00DA2D6C">
              <w:rPr>
                <w:szCs w:val="22"/>
                <w:lang w:val="it-IT"/>
              </w:rPr>
              <w:t>(</w:t>
            </w:r>
            <w:r w:rsidR="00074221" w:rsidRPr="00DA2D6C">
              <w:rPr>
                <w:szCs w:val="22"/>
                <w:lang w:val="it-IT"/>
              </w:rPr>
              <w:t xml:space="preserve">IC </w:t>
            </w:r>
            <w:r w:rsidRPr="00DA2D6C">
              <w:rPr>
                <w:szCs w:val="22"/>
                <w:lang w:val="it-IT"/>
              </w:rPr>
              <w:t xml:space="preserve">95%) </w:t>
            </w:r>
          </w:p>
        </w:tc>
        <w:tc>
          <w:tcPr>
            <w:tcW w:w="900" w:type="pct"/>
            <w:tcBorders>
              <w:top w:val="nil"/>
            </w:tcBorders>
          </w:tcPr>
          <w:p w14:paraId="3A239ED2" w14:textId="77777777" w:rsidR="00B22AF2" w:rsidRPr="00DA2D6C" w:rsidRDefault="00B22AF2" w:rsidP="00074221">
            <w:pPr>
              <w:tabs>
                <w:tab w:val="clear" w:pos="567"/>
              </w:tabs>
              <w:spacing w:line="240" w:lineRule="auto"/>
              <w:rPr>
                <w:szCs w:val="22"/>
                <w:lang w:val="it-IT"/>
              </w:rPr>
            </w:pPr>
            <w:r w:rsidRPr="00DA2D6C">
              <w:rPr>
                <w:szCs w:val="22"/>
                <w:lang w:val="it-IT"/>
              </w:rPr>
              <w:t>(34</w:t>
            </w:r>
            <w:r w:rsidR="00074221" w:rsidRPr="00DA2D6C">
              <w:rPr>
                <w:szCs w:val="22"/>
                <w:lang w:val="it-IT"/>
              </w:rPr>
              <w:t>,</w:t>
            </w:r>
            <w:r w:rsidRPr="00DA2D6C">
              <w:rPr>
                <w:szCs w:val="22"/>
                <w:lang w:val="it-IT"/>
              </w:rPr>
              <w:t>8</w:t>
            </w:r>
            <w:r w:rsidR="00644C47" w:rsidRPr="00DA2D6C">
              <w:rPr>
                <w:szCs w:val="22"/>
                <w:lang w:val="it-IT"/>
              </w:rPr>
              <w:noBreakHyphen/>
            </w:r>
            <w:r w:rsidRPr="00DA2D6C">
              <w:rPr>
                <w:szCs w:val="22"/>
                <w:lang w:val="it-IT"/>
              </w:rPr>
              <w:t>48</w:t>
            </w:r>
            <w:r w:rsidR="00074221" w:rsidRPr="00DA2D6C">
              <w:rPr>
                <w:szCs w:val="22"/>
                <w:lang w:val="it-IT"/>
              </w:rPr>
              <w:t>,</w:t>
            </w:r>
            <w:r w:rsidRPr="00DA2D6C">
              <w:rPr>
                <w:szCs w:val="22"/>
                <w:lang w:val="it-IT"/>
              </w:rPr>
              <w:t xml:space="preserve">1) </w:t>
            </w:r>
          </w:p>
        </w:tc>
        <w:tc>
          <w:tcPr>
            <w:tcW w:w="900" w:type="pct"/>
            <w:tcBorders>
              <w:top w:val="nil"/>
            </w:tcBorders>
          </w:tcPr>
          <w:p w14:paraId="03909F7B" w14:textId="77777777" w:rsidR="00B22AF2" w:rsidRPr="00DA2D6C" w:rsidRDefault="00B22AF2" w:rsidP="00074221">
            <w:pPr>
              <w:tabs>
                <w:tab w:val="clear" w:pos="567"/>
              </w:tabs>
              <w:spacing w:line="240" w:lineRule="auto"/>
              <w:rPr>
                <w:szCs w:val="22"/>
                <w:lang w:val="it-IT"/>
              </w:rPr>
            </w:pPr>
            <w:r w:rsidRPr="00DA2D6C">
              <w:rPr>
                <w:szCs w:val="22"/>
                <w:lang w:val="it-IT"/>
              </w:rPr>
              <w:t>(12</w:t>
            </w:r>
            <w:r w:rsidR="00074221" w:rsidRPr="00DA2D6C">
              <w:rPr>
                <w:szCs w:val="22"/>
                <w:lang w:val="it-IT"/>
              </w:rPr>
              <w:t>,</w:t>
            </w:r>
            <w:r w:rsidRPr="00DA2D6C">
              <w:rPr>
                <w:szCs w:val="22"/>
                <w:lang w:val="it-IT"/>
              </w:rPr>
              <w:t>0</w:t>
            </w:r>
            <w:r w:rsidR="00644C47" w:rsidRPr="00DA2D6C">
              <w:rPr>
                <w:szCs w:val="22"/>
                <w:lang w:val="it-IT"/>
              </w:rPr>
              <w:noBreakHyphen/>
            </w:r>
            <w:r w:rsidRPr="00DA2D6C">
              <w:rPr>
                <w:szCs w:val="22"/>
                <w:lang w:val="it-IT"/>
              </w:rPr>
              <w:t>22</w:t>
            </w:r>
            <w:r w:rsidR="00074221" w:rsidRPr="00DA2D6C">
              <w:rPr>
                <w:szCs w:val="22"/>
                <w:lang w:val="it-IT"/>
              </w:rPr>
              <w:t>,</w:t>
            </w:r>
            <w:r w:rsidRPr="00DA2D6C">
              <w:rPr>
                <w:szCs w:val="22"/>
                <w:lang w:val="it-IT"/>
              </w:rPr>
              <w:t xml:space="preserve">2) </w:t>
            </w:r>
          </w:p>
        </w:tc>
        <w:tc>
          <w:tcPr>
            <w:tcW w:w="900" w:type="pct"/>
            <w:tcBorders>
              <w:top w:val="nil"/>
            </w:tcBorders>
          </w:tcPr>
          <w:p w14:paraId="5E42E635" w14:textId="77777777" w:rsidR="00B22AF2" w:rsidRPr="00DA2D6C" w:rsidRDefault="00B22AF2" w:rsidP="00074221">
            <w:pPr>
              <w:tabs>
                <w:tab w:val="clear" w:pos="567"/>
              </w:tabs>
              <w:spacing w:line="240" w:lineRule="auto"/>
              <w:rPr>
                <w:szCs w:val="22"/>
                <w:lang w:val="it-IT"/>
              </w:rPr>
            </w:pPr>
            <w:r w:rsidRPr="00DA2D6C">
              <w:rPr>
                <w:szCs w:val="22"/>
                <w:lang w:val="it-IT"/>
              </w:rPr>
              <w:t>(37</w:t>
            </w:r>
            <w:r w:rsidR="00074221" w:rsidRPr="00DA2D6C">
              <w:rPr>
                <w:szCs w:val="22"/>
                <w:lang w:val="it-IT"/>
              </w:rPr>
              <w:t>,</w:t>
            </w:r>
            <w:r w:rsidRPr="00DA2D6C">
              <w:rPr>
                <w:szCs w:val="22"/>
                <w:lang w:val="it-IT"/>
              </w:rPr>
              <w:t>8</w:t>
            </w:r>
            <w:r w:rsidR="00644C47" w:rsidRPr="00DA2D6C">
              <w:rPr>
                <w:szCs w:val="22"/>
                <w:lang w:val="it-IT"/>
              </w:rPr>
              <w:noBreakHyphen/>
            </w:r>
            <w:r w:rsidRPr="00DA2D6C">
              <w:rPr>
                <w:szCs w:val="22"/>
                <w:lang w:val="it-IT"/>
              </w:rPr>
              <w:t>53</w:t>
            </w:r>
            <w:r w:rsidR="00074221" w:rsidRPr="00DA2D6C">
              <w:rPr>
                <w:szCs w:val="22"/>
                <w:lang w:val="it-IT"/>
              </w:rPr>
              <w:t>,</w:t>
            </w:r>
            <w:r w:rsidRPr="00DA2D6C">
              <w:rPr>
                <w:szCs w:val="22"/>
                <w:lang w:val="it-IT"/>
              </w:rPr>
              <w:t xml:space="preserve">4) </w:t>
            </w:r>
          </w:p>
        </w:tc>
        <w:tc>
          <w:tcPr>
            <w:tcW w:w="900" w:type="pct"/>
            <w:tcBorders>
              <w:top w:val="nil"/>
            </w:tcBorders>
          </w:tcPr>
          <w:p w14:paraId="478665C1" w14:textId="77777777" w:rsidR="00B22AF2" w:rsidRPr="00DA2D6C" w:rsidRDefault="00B22AF2" w:rsidP="00074221">
            <w:pPr>
              <w:tabs>
                <w:tab w:val="clear" w:pos="567"/>
              </w:tabs>
              <w:spacing w:line="240" w:lineRule="auto"/>
              <w:rPr>
                <w:szCs w:val="22"/>
                <w:lang w:val="it-IT"/>
              </w:rPr>
            </w:pPr>
            <w:r w:rsidRPr="00DA2D6C">
              <w:rPr>
                <w:szCs w:val="22"/>
                <w:lang w:val="it-IT"/>
              </w:rPr>
              <w:t>(13</w:t>
            </w:r>
            <w:r w:rsidR="00074221" w:rsidRPr="00DA2D6C">
              <w:rPr>
                <w:szCs w:val="22"/>
                <w:lang w:val="it-IT"/>
              </w:rPr>
              <w:t>,</w:t>
            </w:r>
            <w:r w:rsidRPr="00DA2D6C">
              <w:rPr>
                <w:szCs w:val="22"/>
                <w:lang w:val="it-IT"/>
              </w:rPr>
              <w:t>8</w:t>
            </w:r>
            <w:r w:rsidR="00644C47" w:rsidRPr="00DA2D6C">
              <w:rPr>
                <w:szCs w:val="22"/>
                <w:lang w:val="it-IT"/>
              </w:rPr>
              <w:noBreakHyphen/>
            </w:r>
            <w:r w:rsidRPr="00DA2D6C">
              <w:rPr>
                <w:szCs w:val="22"/>
                <w:lang w:val="it-IT"/>
              </w:rPr>
              <w:t>26</w:t>
            </w:r>
            <w:r w:rsidR="00074221" w:rsidRPr="00DA2D6C">
              <w:rPr>
                <w:szCs w:val="22"/>
                <w:lang w:val="it-IT"/>
              </w:rPr>
              <w:t>,</w:t>
            </w:r>
            <w:r w:rsidRPr="00DA2D6C">
              <w:rPr>
                <w:szCs w:val="22"/>
                <w:lang w:val="it-IT"/>
              </w:rPr>
              <w:t xml:space="preserve">6) </w:t>
            </w:r>
          </w:p>
        </w:tc>
      </w:tr>
      <w:tr w:rsidR="00B22AF2" w:rsidRPr="00DA2D6C" w14:paraId="2FFF1B5C" w14:textId="77777777" w:rsidTr="00B84A3B">
        <w:tc>
          <w:tcPr>
            <w:tcW w:w="1400" w:type="pct"/>
          </w:tcPr>
          <w:p w14:paraId="6B7B203D" w14:textId="77777777" w:rsidR="00B22AF2" w:rsidRPr="0082011C" w:rsidRDefault="00B22AF2" w:rsidP="000A5BDE">
            <w:pPr>
              <w:tabs>
                <w:tab w:val="clear" w:pos="567"/>
              </w:tabs>
              <w:spacing w:line="240" w:lineRule="auto"/>
              <w:rPr>
                <w:szCs w:val="22"/>
                <w:lang w:val="en-US"/>
              </w:rPr>
            </w:pPr>
            <w:r w:rsidRPr="0082011C">
              <w:rPr>
                <w:szCs w:val="22"/>
                <w:lang w:val="en-US"/>
              </w:rPr>
              <w:t xml:space="preserve">Fisher's exact </w:t>
            </w:r>
            <w:r w:rsidRPr="0082011C">
              <w:rPr>
                <w:i/>
                <w:iCs/>
                <w:szCs w:val="22"/>
                <w:lang w:val="en-US"/>
              </w:rPr>
              <w:t>p</w:t>
            </w:r>
            <w:r w:rsidRPr="0082011C">
              <w:rPr>
                <w:szCs w:val="22"/>
                <w:lang w:val="en-US"/>
              </w:rPr>
              <w:t>-value</w:t>
            </w:r>
            <w:r w:rsidR="00E11C80" w:rsidRPr="0082011C">
              <w:rPr>
                <w:szCs w:val="22"/>
                <w:vertAlign w:val="superscript"/>
                <w:lang w:val="en-US"/>
              </w:rPr>
              <w:t xml:space="preserve"> a</w:t>
            </w:r>
            <w:r w:rsidRPr="0082011C">
              <w:rPr>
                <w:szCs w:val="22"/>
                <w:lang w:val="en-US"/>
              </w:rPr>
              <w:t xml:space="preserve">* </w:t>
            </w:r>
          </w:p>
        </w:tc>
        <w:tc>
          <w:tcPr>
            <w:tcW w:w="1800" w:type="pct"/>
            <w:gridSpan w:val="2"/>
          </w:tcPr>
          <w:p w14:paraId="6D90AB55" w14:textId="77777777" w:rsidR="00B22AF2" w:rsidRPr="00DA2D6C" w:rsidRDefault="00B22AF2" w:rsidP="005D2DAD">
            <w:pPr>
              <w:tabs>
                <w:tab w:val="clear" w:pos="567"/>
              </w:tabs>
              <w:spacing w:line="240" w:lineRule="auto"/>
              <w:jc w:val="center"/>
              <w:rPr>
                <w:szCs w:val="22"/>
                <w:lang w:val="it-IT"/>
              </w:rPr>
            </w:pPr>
            <w:r w:rsidRPr="00DA2D6C">
              <w:rPr>
                <w:szCs w:val="22"/>
                <w:lang w:val="it-IT"/>
              </w:rPr>
              <w:t>&lt;</w:t>
            </w:r>
            <w:r w:rsidR="00E138ED">
              <w:rPr>
                <w:szCs w:val="22"/>
                <w:lang w:val="it-IT"/>
              </w:rPr>
              <w:t> </w:t>
            </w:r>
            <w:r w:rsidRPr="00DA2D6C">
              <w:rPr>
                <w:szCs w:val="22"/>
                <w:lang w:val="it-IT"/>
              </w:rPr>
              <w:t>0</w:t>
            </w:r>
            <w:r w:rsidR="00074221" w:rsidRPr="00DA2D6C">
              <w:rPr>
                <w:szCs w:val="22"/>
                <w:lang w:val="it-IT"/>
              </w:rPr>
              <w:t>,</w:t>
            </w:r>
            <w:r w:rsidRPr="00DA2D6C">
              <w:rPr>
                <w:szCs w:val="22"/>
                <w:lang w:val="it-IT"/>
              </w:rPr>
              <w:t>001</w:t>
            </w:r>
          </w:p>
        </w:tc>
        <w:tc>
          <w:tcPr>
            <w:tcW w:w="1800" w:type="pct"/>
            <w:gridSpan w:val="2"/>
          </w:tcPr>
          <w:p w14:paraId="6209E0BA" w14:textId="77777777" w:rsidR="00B22AF2" w:rsidRPr="00DA2D6C" w:rsidRDefault="00B22AF2" w:rsidP="005D2DAD">
            <w:pPr>
              <w:tabs>
                <w:tab w:val="clear" w:pos="567"/>
              </w:tabs>
              <w:spacing w:line="240" w:lineRule="auto"/>
              <w:jc w:val="center"/>
              <w:rPr>
                <w:szCs w:val="22"/>
                <w:lang w:val="it-IT"/>
              </w:rPr>
            </w:pPr>
            <w:r w:rsidRPr="00DA2D6C">
              <w:rPr>
                <w:szCs w:val="22"/>
                <w:lang w:val="it-IT"/>
              </w:rPr>
              <w:t>&lt;</w:t>
            </w:r>
            <w:r w:rsidR="00E138ED">
              <w:rPr>
                <w:szCs w:val="22"/>
                <w:lang w:val="it-IT"/>
              </w:rPr>
              <w:t> </w:t>
            </w:r>
            <w:r w:rsidRPr="00DA2D6C">
              <w:rPr>
                <w:szCs w:val="22"/>
                <w:lang w:val="it-IT"/>
              </w:rPr>
              <w:t>0</w:t>
            </w:r>
            <w:r w:rsidR="00074221" w:rsidRPr="00DA2D6C">
              <w:rPr>
                <w:szCs w:val="22"/>
                <w:lang w:val="it-IT"/>
              </w:rPr>
              <w:t>,</w:t>
            </w:r>
            <w:r w:rsidRPr="00DA2D6C">
              <w:rPr>
                <w:szCs w:val="22"/>
                <w:lang w:val="it-IT"/>
              </w:rPr>
              <w:t>001</w:t>
            </w:r>
          </w:p>
        </w:tc>
      </w:tr>
      <w:tr w:rsidR="00B22AF2" w:rsidRPr="000367EB" w14:paraId="58C72C03" w14:textId="77777777" w:rsidTr="00B84A3B">
        <w:tc>
          <w:tcPr>
            <w:tcW w:w="5000" w:type="pct"/>
            <w:gridSpan w:val="5"/>
          </w:tcPr>
          <w:p w14:paraId="68C95F74"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Abbreviazione: IC = intervallo di confidenza</w:t>
            </w:r>
          </w:p>
          <w:p w14:paraId="105FC67A" w14:textId="77777777" w:rsidR="00074221" w:rsidRPr="00DA2D6C" w:rsidRDefault="008F0DEC" w:rsidP="00074221">
            <w:pPr>
              <w:tabs>
                <w:tab w:val="clear" w:pos="567"/>
              </w:tabs>
              <w:autoSpaceDE w:val="0"/>
              <w:autoSpaceDN w:val="0"/>
              <w:adjustRightInd w:val="0"/>
              <w:spacing w:line="240" w:lineRule="auto"/>
              <w:rPr>
                <w:szCs w:val="22"/>
                <w:lang w:val="it-IT"/>
              </w:rPr>
            </w:pPr>
            <w:r w:rsidRPr="00DA2D6C">
              <w:rPr>
                <w:szCs w:val="22"/>
                <w:vertAlign w:val="superscript"/>
                <w:lang w:val="it-IT"/>
              </w:rPr>
              <w:t>a</w:t>
            </w:r>
            <w:r w:rsidR="00074221" w:rsidRPr="00DA2D6C">
              <w:rPr>
                <w:szCs w:val="22"/>
                <w:lang w:val="it-IT"/>
              </w:rPr>
              <w:t>* p-value riferito al confronto tra i due bracci.</w:t>
            </w:r>
          </w:p>
          <w:p w14:paraId="454DE7EC" w14:textId="77777777" w:rsidR="00B22AF2" w:rsidRPr="00DA2D6C" w:rsidRDefault="00F61BF2" w:rsidP="00074221">
            <w:pPr>
              <w:tabs>
                <w:tab w:val="clear" w:pos="567"/>
              </w:tabs>
              <w:autoSpaceDE w:val="0"/>
              <w:autoSpaceDN w:val="0"/>
              <w:adjustRightInd w:val="0"/>
              <w:spacing w:line="240" w:lineRule="auto"/>
              <w:rPr>
                <w:szCs w:val="22"/>
                <w:lang w:val="it-IT"/>
              </w:rPr>
            </w:pPr>
            <w:r w:rsidRPr="00DA2D6C">
              <w:rPr>
                <w:szCs w:val="22"/>
                <w:vertAlign w:val="superscript"/>
                <w:lang w:val="it-IT"/>
              </w:rPr>
              <w:t>b</w:t>
            </w:r>
            <w:r w:rsidR="00074221" w:rsidRPr="00DA2D6C">
              <w:rPr>
                <w:szCs w:val="22"/>
                <w:lang w:val="it-IT"/>
              </w:rPr>
              <w:t>** Nel braccio pemetrexed/cisplatino, randomizzati e trattati (N</w:t>
            </w:r>
            <w:r w:rsidR="00D46AA0">
              <w:rPr>
                <w:szCs w:val="22"/>
                <w:lang w:val="it-IT"/>
              </w:rPr>
              <w:t> </w:t>
            </w:r>
            <w:r w:rsidR="00074221" w:rsidRPr="00DA2D6C">
              <w:rPr>
                <w:szCs w:val="22"/>
                <w:lang w:val="it-IT"/>
              </w:rPr>
              <w:t>=</w:t>
            </w:r>
            <w:r w:rsidR="00D46AA0">
              <w:rPr>
                <w:szCs w:val="22"/>
                <w:lang w:val="it-IT"/>
              </w:rPr>
              <w:t> </w:t>
            </w:r>
            <w:r w:rsidR="00074221" w:rsidRPr="00DA2D6C">
              <w:rPr>
                <w:szCs w:val="22"/>
                <w:lang w:val="it-IT"/>
              </w:rPr>
              <w:t>225) e integrati per tutta la durata del trattamento (N</w:t>
            </w:r>
            <w:r w:rsidR="00D46AA0">
              <w:rPr>
                <w:szCs w:val="22"/>
                <w:lang w:val="it-IT"/>
              </w:rPr>
              <w:t> </w:t>
            </w:r>
            <w:r w:rsidR="00074221" w:rsidRPr="00DA2D6C">
              <w:rPr>
                <w:szCs w:val="22"/>
                <w:lang w:val="it-IT"/>
              </w:rPr>
              <w:t>=</w:t>
            </w:r>
            <w:r w:rsidR="00D46AA0">
              <w:rPr>
                <w:szCs w:val="22"/>
                <w:lang w:val="it-IT"/>
              </w:rPr>
              <w:t> </w:t>
            </w:r>
            <w:r w:rsidR="00074221" w:rsidRPr="00DA2D6C">
              <w:rPr>
                <w:szCs w:val="22"/>
                <w:lang w:val="it-IT"/>
              </w:rPr>
              <w:t>167)</w:t>
            </w:r>
          </w:p>
        </w:tc>
      </w:tr>
    </w:tbl>
    <w:p w14:paraId="6BF062C7" w14:textId="77777777" w:rsidR="00722525" w:rsidRPr="00DA2D6C" w:rsidRDefault="00722525" w:rsidP="00246175">
      <w:pPr>
        <w:tabs>
          <w:tab w:val="clear" w:pos="567"/>
        </w:tabs>
        <w:spacing w:line="240" w:lineRule="auto"/>
        <w:rPr>
          <w:szCs w:val="22"/>
          <w:lang w:val="it-IT"/>
        </w:rPr>
      </w:pPr>
    </w:p>
    <w:p w14:paraId="000A5785" w14:textId="77777777" w:rsidR="00074221" w:rsidRPr="00DA2D6C" w:rsidRDefault="006571EC" w:rsidP="00074221">
      <w:pPr>
        <w:tabs>
          <w:tab w:val="clear" w:pos="567"/>
        </w:tabs>
        <w:autoSpaceDE w:val="0"/>
        <w:autoSpaceDN w:val="0"/>
        <w:adjustRightInd w:val="0"/>
        <w:spacing w:line="240" w:lineRule="auto"/>
        <w:rPr>
          <w:szCs w:val="22"/>
          <w:lang w:val="it-IT"/>
        </w:rPr>
      </w:pPr>
      <w:r w:rsidRPr="00DA2D6C">
        <w:rPr>
          <w:szCs w:val="22"/>
          <w:lang w:val="it-IT"/>
        </w:rPr>
        <w:t>È</w:t>
      </w:r>
      <w:r w:rsidR="00074221" w:rsidRPr="00DA2D6C">
        <w:rPr>
          <w:szCs w:val="22"/>
          <w:lang w:val="it-IT"/>
        </w:rPr>
        <w:t xml:space="preserve"> stato dimostrato un miglioramento statisticamente significativo dei sintomi clinicamente specifici</w:t>
      </w:r>
    </w:p>
    <w:p w14:paraId="27CC3A19"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(dolore e dispnea) associati al mesotelioma pleurico maligno nel braccio pemetrexed/cisplatino (212</w:t>
      </w:r>
    </w:p>
    <w:p w14:paraId="60DD8E13"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pazienti) rispetto al braccio solo cisplatino (218 pazienti) utilizzando la Lung Cancer Symptom Scale.</w:t>
      </w:r>
    </w:p>
    <w:p w14:paraId="2EA050D6"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Inoltre, sono state osservate differenze statisticamente significative nei test della funzionalità</w:t>
      </w:r>
    </w:p>
    <w:p w14:paraId="5749E4BA"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polmonare. La distinzione tra i bracci di trattamento è stata realizzata valutando il miglioramento della</w:t>
      </w:r>
    </w:p>
    <w:p w14:paraId="48D89C3F"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funzionalità polmonare nel braccio pemetrexed/cisplatino e il peggioramento della funzionalità</w:t>
      </w:r>
    </w:p>
    <w:p w14:paraId="38EEED36" w14:textId="77777777" w:rsidR="00074221" w:rsidRPr="00DA2D6C" w:rsidRDefault="00074221" w:rsidP="00074221">
      <w:pPr>
        <w:tabs>
          <w:tab w:val="clear" w:pos="567"/>
        </w:tabs>
        <w:spacing w:line="240" w:lineRule="auto"/>
        <w:rPr>
          <w:szCs w:val="22"/>
          <w:lang w:val="it-IT"/>
        </w:rPr>
      </w:pPr>
      <w:r w:rsidRPr="00DA2D6C">
        <w:rPr>
          <w:szCs w:val="22"/>
          <w:lang w:val="it-IT"/>
        </w:rPr>
        <w:t xml:space="preserve">polmonare nel corso del tempo nel braccio di controllo. </w:t>
      </w:r>
    </w:p>
    <w:p w14:paraId="410EFFAB" w14:textId="77777777" w:rsidR="00074221" w:rsidRPr="00DA2D6C" w:rsidRDefault="00074221" w:rsidP="00074221">
      <w:pPr>
        <w:tabs>
          <w:tab w:val="clear" w:pos="567"/>
        </w:tabs>
        <w:spacing w:line="240" w:lineRule="auto"/>
        <w:rPr>
          <w:szCs w:val="22"/>
          <w:lang w:val="it-IT"/>
        </w:rPr>
      </w:pPr>
    </w:p>
    <w:p w14:paraId="77730ECC"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 xml:space="preserve">Esistono dati clinici limitati sui pazienti con mesotelioma pleurico maligno trattati con </w:t>
      </w:r>
      <w:r w:rsidR="00663640" w:rsidRPr="00DA2D6C">
        <w:rPr>
          <w:szCs w:val="22"/>
          <w:lang w:val="it-IT"/>
        </w:rPr>
        <w:t>pemetrexed</w:t>
      </w:r>
      <w:r w:rsidRPr="00DA2D6C">
        <w:rPr>
          <w:szCs w:val="22"/>
          <w:lang w:val="it-IT"/>
        </w:rPr>
        <w:t xml:space="preserve"> da</w:t>
      </w:r>
    </w:p>
    <w:p w14:paraId="140B937C"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 xml:space="preserve">solo. </w:t>
      </w:r>
      <w:r w:rsidR="00255B6D" w:rsidRPr="00DA2D6C">
        <w:rPr>
          <w:szCs w:val="22"/>
          <w:lang w:val="it-IT"/>
        </w:rPr>
        <w:t>Pemetrexed</w:t>
      </w:r>
      <w:r w:rsidRPr="00DA2D6C">
        <w:rPr>
          <w:szCs w:val="22"/>
          <w:lang w:val="it-IT"/>
        </w:rPr>
        <w:t xml:space="preserve"> alla dose di 500 mg/m</w:t>
      </w:r>
      <w:r w:rsidRPr="00DA2D6C">
        <w:rPr>
          <w:szCs w:val="22"/>
          <w:vertAlign w:val="superscript"/>
          <w:lang w:val="it-IT"/>
        </w:rPr>
        <w:t>2</w:t>
      </w:r>
      <w:r w:rsidRPr="00DA2D6C">
        <w:rPr>
          <w:szCs w:val="22"/>
          <w:lang w:val="it-IT"/>
        </w:rPr>
        <w:t xml:space="preserve"> è stato studiato come singolo farmaco su 64 pazienti non</w:t>
      </w:r>
    </w:p>
    <w:p w14:paraId="1B25BAC4"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pretrattati con mesotelioma pleurico maligno. La percentuale di risposta complessiva è stata del</w:t>
      </w:r>
    </w:p>
    <w:p w14:paraId="117AA5F5"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14,1 %.</w:t>
      </w:r>
    </w:p>
    <w:p w14:paraId="293D56B0" w14:textId="77777777" w:rsidR="00074221" w:rsidRPr="00DA2D6C" w:rsidRDefault="00074221" w:rsidP="00074221">
      <w:pPr>
        <w:tabs>
          <w:tab w:val="clear" w:pos="567"/>
        </w:tabs>
        <w:autoSpaceDE w:val="0"/>
        <w:autoSpaceDN w:val="0"/>
        <w:adjustRightInd w:val="0"/>
        <w:spacing w:line="240" w:lineRule="auto"/>
        <w:rPr>
          <w:szCs w:val="22"/>
          <w:lang w:val="it-IT"/>
        </w:rPr>
      </w:pPr>
    </w:p>
    <w:p w14:paraId="313357A2" w14:textId="77777777" w:rsidR="00722525" w:rsidRPr="00DA2D6C" w:rsidRDefault="00074221" w:rsidP="00074221">
      <w:pPr>
        <w:tabs>
          <w:tab w:val="clear" w:pos="567"/>
        </w:tabs>
        <w:spacing w:line="240" w:lineRule="auto"/>
        <w:rPr>
          <w:i/>
          <w:szCs w:val="22"/>
          <w:u w:val="single"/>
          <w:lang w:val="it-IT"/>
        </w:rPr>
      </w:pPr>
      <w:r w:rsidRPr="00DA2D6C">
        <w:rPr>
          <w:i/>
          <w:szCs w:val="22"/>
          <w:u w:val="single"/>
          <w:lang w:val="it-IT"/>
        </w:rPr>
        <w:t>NSCLC, trattamento di seconda linea</w:t>
      </w:r>
      <w:r w:rsidR="001A078A" w:rsidRPr="00DA2D6C">
        <w:rPr>
          <w:i/>
          <w:szCs w:val="22"/>
          <w:u w:val="single"/>
          <w:lang w:val="it-IT"/>
        </w:rPr>
        <w:t>:</w:t>
      </w:r>
    </w:p>
    <w:p w14:paraId="19B5B673"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Uno studio di fase 3 in aperto, multicentrico, randomizzato di pemetrexed verso docetaxel su pazienti</w:t>
      </w:r>
    </w:p>
    <w:p w14:paraId="6B251006"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con NSCLC localmente avanzato o metastatico dopo una precedente chemioterapia ha dimostrato</w:t>
      </w:r>
    </w:p>
    <w:p w14:paraId="07E4A381"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tempi di sopravvivenza mediana di 8,3 mesi per pazienti trattati con pemetrexed (Intent To Treat</w:t>
      </w:r>
    </w:p>
    <w:p w14:paraId="69613FF0"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 xml:space="preserve">pazienti </w:t>
      </w:r>
      <w:r w:rsidR="00CE0043" w:rsidRPr="00DA2D6C">
        <w:rPr>
          <w:szCs w:val="22"/>
          <w:lang w:val="it-IT"/>
        </w:rPr>
        <w:t xml:space="preserve">N </w:t>
      </w:r>
      <w:r w:rsidRPr="00DA2D6C">
        <w:rPr>
          <w:szCs w:val="22"/>
          <w:lang w:val="it-IT"/>
        </w:rPr>
        <w:t xml:space="preserve">= 283) e di 7,9 mesi per pazienti trattati con docetaxel (ITT </w:t>
      </w:r>
      <w:r w:rsidR="00CE0043" w:rsidRPr="00DA2D6C">
        <w:rPr>
          <w:szCs w:val="22"/>
          <w:lang w:val="it-IT"/>
        </w:rPr>
        <w:t xml:space="preserve">N </w:t>
      </w:r>
      <w:r w:rsidRPr="00DA2D6C">
        <w:rPr>
          <w:szCs w:val="22"/>
          <w:lang w:val="it-IT"/>
        </w:rPr>
        <w:t>= 288). Una precedente</w:t>
      </w:r>
    </w:p>
    <w:p w14:paraId="52DEBD3E"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chemioterapia non includeva pemetrexed. Un’analisi dell’impatto dell’istologia del carcinoma</w:t>
      </w:r>
    </w:p>
    <w:p w14:paraId="460ED24F"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polmonare non a piccole cellule sull’effetto del trattamento sulla sopravvivenza globale è risultata a</w:t>
      </w:r>
    </w:p>
    <w:p w14:paraId="41A6F1EC"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favore di pemetrexed rispetto a docetaxel per gli istotipi a predominanza non squamosa (</w:t>
      </w:r>
      <w:r w:rsidR="00CE0043" w:rsidRPr="00DA2D6C">
        <w:rPr>
          <w:szCs w:val="22"/>
          <w:lang w:val="it-IT"/>
        </w:rPr>
        <w:t xml:space="preserve">N </w:t>
      </w:r>
      <w:r w:rsidRPr="00DA2D6C">
        <w:rPr>
          <w:szCs w:val="22"/>
          <w:lang w:val="it-IT"/>
        </w:rPr>
        <w:t>= 399</w:t>
      </w:r>
      <w:r w:rsidR="004D67E7" w:rsidRPr="00DA2D6C">
        <w:rPr>
          <w:szCs w:val="22"/>
          <w:lang w:val="it-IT"/>
        </w:rPr>
        <w:t>;</w:t>
      </w:r>
      <w:r w:rsidRPr="00DA2D6C">
        <w:rPr>
          <w:szCs w:val="22"/>
          <w:lang w:val="it-IT"/>
        </w:rPr>
        <w:t xml:space="preserve"> 9,3</w:t>
      </w:r>
    </w:p>
    <w:p w14:paraId="3C9BC0AD" w14:textId="77777777" w:rsidR="00074221" w:rsidRPr="00DA2D6C" w:rsidRDefault="00074221" w:rsidP="00DD560D">
      <w:pPr>
        <w:tabs>
          <w:tab w:val="clear" w:pos="567"/>
        </w:tabs>
        <w:autoSpaceDE w:val="0"/>
        <w:autoSpaceDN w:val="0"/>
        <w:adjustRightInd w:val="0"/>
        <w:spacing w:line="240" w:lineRule="auto"/>
        <w:rPr>
          <w:szCs w:val="22"/>
          <w:lang w:val="it-IT"/>
        </w:rPr>
      </w:pPr>
      <w:r w:rsidRPr="00DA2D6C">
        <w:rPr>
          <w:szCs w:val="22"/>
          <w:lang w:val="it-IT"/>
        </w:rPr>
        <w:t xml:space="preserve">verso 8,0 mesi, </w:t>
      </w:r>
      <w:r w:rsidR="00CE0043" w:rsidRPr="00DA2D6C">
        <w:rPr>
          <w:szCs w:val="22"/>
          <w:lang w:val="it-IT"/>
        </w:rPr>
        <w:t>hazard ratio (</w:t>
      </w:r>
      <w:r w:rsidRPr="00DA2D6C">
        <w:rPr>
          <w:szCs w:val="22"/>
          <w:lang w:val="it-IT"/>
        </w:rPr>
        <w:t>HR</w:t>
      </w:r>
      <w:r w:rsidR="00CE0043" w:rsidRPr="00DA2D6C">
        <w:rPr>
          <w:szCs w:val="22"/>
          <w:lang w:val="it-IT"/>
        </w:rPr>
        <w:t>)</w:t>
      </w:r>
      <w:r w:rsidRPr="00DA2D6C">
        <w:rPr>
          <w:szCs w:val="22"/>
          <w:lang w:val="it-IT"/>
        </w:rPr>
        <w:t xml:space="preserve"> corretto = 0</w:t>
      </w:r>
      <w:r w:rsidR="004D67E7" w:rsidRPr="00DA2D6C">
        <w:rPr>
          <w:szCs w:val="22"/>
          <w:lang w:val="it-IT"/>
        </w:rPr>
        <w:t>,</w:t>
      </w:r>
      <w:r w:rsidRPr="00DA2D6C">
        <w:rPr>
          <w:szCs w:val="22"/>
          <w:lang w:val="it-IT"/>
        </w:rPr>
        <w:t xml:space="preserve">78; 95 % </w:t>
      </w:r>
      <w:r w:rsidR="004D67E7" w:rsidRPr="00DA2D6C">
        <w:rPr>
          <w:szCs w:val="22"/>
          <w:lang w:val="it-IT"/>
        </w:rPr>
        <w:t>I</w:t>
      </w:r>
      <w:r w:rsidRPr="00DA2D6C">
        <w:rPr>
          <w:szCs w:val="22"/>
          <w:lang w:val="it-IT"/>
        </w:rPr>
        <w:t>C = 0</w:t>
      </w:r>
      <w:r w:rsidR="004D67E7" w:rsidRPr="00DA2D6C">
        <w:rPr>
          <w:szCs w:val="22"/>
          <w:lang w:val="it-IT"/>
        </w:rPr>
        <w:t>,</w:t>
      </w:r>
      <w:r w:rsidRPr="00DA2D6C">
        <w:rPr>
          <w:szCs w:val="22"/>
          <w:lang w:val="it-IT"/>
        </w:rPr>
        <w:t xml:space="preserve">61 </w:t>
      </w:r>
      <w:r w:rsidR="004D67E7" w:rsidRPr="00DA2D6C">
        <w:rPr>
          <w:szCs w:val="22"/>
          <w:lang w:val="it-IT"/>
        </w:rPr>
        <w:t>–</w:t>
      </w:r>
      <w:r w:rsidRPr="00DA2D6C">
        <w:rPr>
          <w:szCs w:val="22"/>
          <w:lang w:val="it-IT"/>
        </w:rPr>
        <w:t xml:space="preserve"> 1</w:t>
      </w:r>
      <w:r w:rsidR="004D67E7" w:rsidRPr="00DA2D6C">
        <w:rPr>
          <w:szCs w:val="22"/>
          <w:lang w:val="it-IT"/>
        </w:rPr>
        <w:t>,</w:t>
      </w:r>
      <w:r w:rsidRPr="00DA2D6C">
        <w:rPr>
          <w:szCs w:val="22"/>
          <w:lang w:val="it-IT"/>
        </w:rPr>
        <w:t>00, p = 0</w:t>
      </w:r>
      <w:r w:rsidR="004D67E7" w:rsidRPr="00DA2D6C">
        <w:rPr>
          <w:szCs w:val="22"/>
          <w:lang w:val="it-IT"/>
        </w:rPr>
        <w:t>,</w:t>
      </w:r>
      <w:r w:rsidRPr="00DA2D6C">
        <w:rPr>
          <w:szCs w:val="22"/>
          <w:lang w:val="it-IT"/>
        </w:rPr>
        <w:t>047) ed è risultata a favore di</w:t>
      </w:r>
      <w:r w:rsidR="00704809" w:rsidRPr="00DA2D6C">
        <w:rPr>
          <w:szCs w:val="22"/>
          <w:lang w:val="it-IT"/>
        </w:rPr>
        <w:t xml:space="preserve"> </w:t>
      </w:r>
      <w:r w:rsidRPr="00DA2D6C">
        <w:rPr>
          <w:szCs w:val="22"/>
          <w:lang w:val="it-IT"/>
        </w:rPr>
        <w:t>docetaxel per gli istotipi squamosi (</w:t>
      </w:r>
      <w:r w:rsidR="00CE0043" w:rsidRPr="00DA2D6C">
        <w:rPr>
          <w:szCs w:val="22"/>
          <w:lang w:val="it-IT"/>
        </w:rPr>
        <w:t xml:space="preserve">N </w:t>
      </w:r>
      <w:r w:rsidRPr="00DA2D6C">
        <w:rPr>
          <w:szCs w:val="22"/>
          <w:lang w:val="it-IT"/>
        </w:rPr>
        <w:t>= 172, 6,2 verso 7,4 mesi, HR corretto = 1</w:t>
      </w:r>
      <w:r w:rsidR="004D67E7" w:rsidRPr="00DA2D6C">
        <w:rPr>
          <w:szCs w:val="22"/>
          <w:lang w:val="it-IT"/>
        </w:rPr>
        <w:t>,</w:t>
      </w:r>
      <w:r w:rsidRPr="00DA2D6C">
        <w:rPr>
          <w:szCs w:val="22"/>
          <w:lang w:val="it-IT"/>
        </w:rPr>
        <w:t xml:space="preserve">56; 95 % </w:t>
      </w:r>
      <w:r w:rsidR="004D67E7" w:rsidRPr="00DA2D6C">
        <w:rPr>
          <w:szCs w:val="22"/>
          <w:lang w:val="it-IT"/>
        </w:rPr>
        <w:t>I</w:t>
      </w:r>
      <w:r w:rsidRPr="00DA2D6C">
        <w:rPr>
          <w:szCs w:val="22"/>
          <w:lang w:val="it-IT"/>
        </w:rPr>
        <w:t>C = 1</w:t>
      </w:r>
      <w:r w:rsidR="004D67E7" w:rsidRPr="00DA2D6C">
        <w:rPr>
          <w:szCs w:val="22"/>
          <w:lang w:val="it-IT"/>
        </w:rPr>
        <w:t>,</w:t>
      </w:r>
      <w:r w:rsidRPr="00DA2D6C">
        <w:rPr>
          <w:szCs w:val="22"/>
          <w:lang w:val="it-IT"/>
        </w:rPr>
        <w:t>08 -</w:t>
      </w:r>
      <w:r w:rsidR="00DD560D" w:rsidRPr="00DA2D6C">
        <w:rPr>
          <w:szCs w:val="22"/>
          <w:lang w:val="it-IT"/>
        </w:rPr>
        <w:t xml:space="preserve"> </w:t>
      </w:r>
      <w:r w:rsidRPr="00DA2D6C">
        <w:rPr>
          <w:szCs w:val="22"/>
          <w:lang w:val="it-IT"/>
        </w:rPr>
        <w:t>2</w:t>
      </w:r>
      <w:r w:rsidR="004D67E7" w:rsidRPr="00DA2D6C">
        <w:rPr>
          <w:szCs w:val="22"/>
          <w:lang w:val="it-IT"/>
        </w:rPr>
        <w:t>,</w:t>
      </w:r>
      <w:r w:rsidRPr="00DA2D6C">
        <w:rPr>
          <w:szCs w:val="22"/>
          <w:lang w:val="it-IT"/>
        </w:rPr>
        <w:t>26</w:t>
      </w:r>
      <w:r w:rsidR="004D67E7" w:rsidRPr="00DA2D6C">
        <w:rPr>
          <w:szCs w:val="22"/>
          <w:lang w:val="it-IT"/>
        </w:rPr>
        <w:t>;</w:t>
      </w:r>
      <w:r w:rsidRPr="00DA2D6C">
        <w:rPr>
          <w:szCs w:val="22"/>
          <w:lang w:val="it-IT"/>
        </w:rPr>
        <w:t xml:space="preserve"> p = 0</w:t>
      </w:r>
      <w:r w:rsidR="004D67E7" w:rsidRPr="00DA2D6C">
        <w:rPr>
          <w:szCs w:val="22"/>
          <w:lang w:val="it-IT"/>
        </w:rPr>
        <w:t>,</w:t>
      </w:r>
      <w:r w:rsidRPr="00DA2D6C">
        <w:rPr>
          <w:szCs w:val="22"/>
          <w:lang w:val="it-IT"/>
        </w:rPr>
        <w:t>018). Per quanto riguarda il profilo di sicurezza di pemetrexed, non sono state osservate</w:t>
      </w:r>
      <w:r w:rsidR="00DD560D" w:rsidRPr="00DA2D6C">
        <w:rPr>
          <w:szCs w:val="22"/>
          <w:lang w:val="it-IT"/>
        </w:rPr>
        <w:t xml:space="preserve"> </w:t>
      </w:r>
      <w:r w:rsidRPr="00DA2D6C">
        <w:rPr>
          <w:szCs w:val="22"/>
          <w:lang w:val="it-IT"/>
        </w:rPr>
        <w:t xml:space="preserve">differenze clinicamente significative tra i sottogruppi istologici. </w:t>
      </w:r>
    </w:p>
    <w:p w14:paraId="3E3B93CD" w14:textId="77777777" w:rsidR="00074221" w:rsidRPr="00DA2D6C" w:rsidRDefault="00074221" w:rsidP="00074221">
      <w:pPr>
        <w:tabs>
          <w:tab w:val="clear" w:pos="567"/>
        </w:tabs>
        <w:spacing w:line="240" w:lineRule="auto"/>
        <w:rPr>
          <w:szCs w:val="22"/>
          <w:lang w:val="it-IT"/>
        </w:rPr>
      </w:pPr>
    </w:p>
    <w:p w14:paraId="0EA1E8FB"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Dati clinici limitati ottenuti da un singolo studio controllato, randomizzato, di fase 3, suggeriscono che</w:t>
      </w:r>
    </w:p>
    <w:p w14:paraId="74739FED"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i dati di efficacia (sopravvivenza globale, sopravvivenza libera da progressione) di pemetrexed sono</w:t>
      </w:r>
    </w:p>
    <w:p w14:paraId="12CB3086"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lastRenderedPageBreak/>
        <w:t>simili tra i pazienti precedentemente pretrattati con docetaxel (</w:t>
      </w:r>
      <w:r w:rsidR="00D17FDB" w:rsidRPr="00DA2D6C">
        <w:rPr>
          <w:szCs w:val="22"/>
          <w:lang w:val="it-IT"/>
        </w:rPr>
        <w:t xml:space="preserve">N </w:t>
      </w:r>
      <w:r w:rsidRPr="00DA2D6C">
        <w:rPr>
          <w:szCs w:val="22"/>
          <w:lang w:val="it-IT"/>
        </w:rPr>
        <w:t>= 41) ed i pazienti che non sono stati</w:t>
      </w:r>
    </w:p>
    <w:p w14:paraId="18114E0A" w14:textId="77777777" w:rsidR="00074221" w:rsidRPr="00DA2D6C" w:rsidRDefault="00074221" w:rsidP="00074221">
      <w:pPr>
        <w:tabs>
          <w:tab w:val="clear" w:pos="567"/>
        </w:tabs>
        <w:autoSpaceDE w:val="0"/>
        <w:autoSpaceDN w:val="0"/>
        <w:adjustRightInd w:val="0"/>
        <w:spacing w:line="240" w:lineRule="auto"/>
        <w:rPr>
          <w:szCs w:val="22"/>
          <w:lang w:val="it-IT"/>
        </w:rPr>
      </w:pPr>
      <w:r w:rsidRPr="00DA2D6C">
        <w:rPr>
          <w:szCs w:val="22"/>
          <w:lang w:val="it-IT"/>
        </w:rPr>
        <w:t>precedentemente trattati con docetaxel (</w:t>
      </w:r>
      <w:r w:rsidR="00D17FDB" w:rsidRPr="00DA2D6C">
        <w:rPr>
          <w:szCs w:val="22"/>
          <w:lang w:val="it-IT"/>
        </w:rPr>
        <w:t xml:space="preserve">N </w:t>
      </w:r>
      <w:r w:rsidRPr="00DA2D6C">
        <w:rPr>
          <w:szCs w:val="22"/>
          <w:lang w:val="it-IT"/>
        </w:rPr>
        <w:t>= 540).</w:t>
      </w:r>
    </w:p>
    <w:p w14:paraId="6AEB8270" w14:textId="77777777" w:rsidR="00074221" w:rsidRPr="001E0C4D" w:rsidRDefault="00074221" w:rsidP="00074221">
      <w:pPr>
        <w:tabs>
          <w:tab w:val="clear" w:pos="567"/>
        </w:tabs>
        <w:spacing w:line="240" w:lineRule="auto"/>
        <w:rPr>
          <w:b/>
          <w:bCs/>
          <w:szCs w:val="22"/>
          <w:lang w:val="fr-FR"/>
        </w:rPr>
      </w:pPr>
    </w:p>
    <w:p w14:paraId="67F7F45A" w14:textId="77777777" w:rsidR="00722525" w:rsidRPr="00DA2D6C" w:rsidRDefault="00E11C80" w:rsidP="00074221">
      <w:pPr>
        <w:tabs>
          <w:tab w:val="clear" w:pos="567"/>
        </w:tabs>
        <w:spacing w:line="240" w:lineRule="auto"/>
        <w:rPr>
          <w:szCs w:val="22"/>
          <w:lang w:val="it-IT"/>
        </w:rPr>
      </w:pPr>
      <w:r w:rsidRPr="00DA2D6C">
        <w:rPr>
          <w:b/>
          <w:bCs/>
          <w:szCs w:val="22"/>
          <w:lang w:val="it-IT"/>
        </w:rPr>
        <w:t>TABELLA</w:t>
      </w:r>
      <w:r w:rsidR="00F61BF2" w:rsidRPr="00DA2D6C">
        <w:rPr>
          <w:b/>
          <w:bCs/>
          <w:szCs w:val="22"/>
          <w:lang w:val="it-IT"/>
        </w:rPr>
        <w:t xml:space="preserve"> 6. </w:t>
      </w:r>
      <w:r w:rsidR="00074221" w:rsidRPr="00DA2D6C">
        <w:rPr>
          <w:b/>
          <w:bCs/>
          <w:szCs w:val="22"/>
          <w:lang w:val="it-IT"/>
        </w:rPr>
        <w:t xml:space="preserve">Efficacia di pemetrexed vs docetaxel in NSCLC - </w:t>
      </w:r>
      <w:r w:rsidR="001A078A" w:rsidRPr="00DA2D6C">
        <w:rPr>
          <w:lang w:val="it-IT"/>
        </w:rPr>
        <w:t xml:space="preserve"> </w:t>
      </w:r>
      <w:r w:rsidR="001A078A" w:rsidRPr="00DA2D6C">
        <w:rPr>
          <w:b/>
          <w:lang w:val="it-IT"/>
        </w:rPr>
        <w:t>Popolazione</w:t>
      </w:r>
      <w:r w:rsidR="001A078A" w:rsidRPr="00DA2D6C">
        <w:rPr>
          <w:lang w:val="it-IT"/>
        </w:rPr>
        <w:t xml:space="preserve"> </w:t>
      </w:r>
      <w:r w:rsidR="00074221" w:rsidRPr="00DA2D6C">
        <w:rPr>
          <w:b/>
          <w:bCs/>
          <w:szCs w:val="22"/>
          <w:lang w:val="it-IT"/>
        </w:rPr>
        <w:t xml:space="preserve">ITT </w:t>
      </w:r>
    </w:p>
    <w:p w14:paraId="2E660FAA" w14:textId="77777777" w:rsidR="00074221" w:rsidRPr="00DA2D6C" w:rsidRDefault="00074221" w:rsidP="00246175">
      <w:pPr>
        <w:tabs>
          <w:tab w:val="clear" w:pos="567"/>
        </w:tabs>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B22AF2" w:rsidRPr="00DA2D6C" w14:paraId="4430359A" w14:textId="77777777" w:rsidTr="00B84A3B">
        <w:tc>
          <w:tcPr>
            <w:tcW w:w="2400" w:type="pct"/>
          </w:tcPr>
          <w:p w14:paraId="1C73C6F9" w14:textId="77777777" w:rsidR="00B22AF2" w:rsidRPr="00DA2D6C" w:rsidRDefault="00B22AF2" w:rsidP="00B84A3B">
            <w:pPr>
              <w:tabs>
                <w:tab w:val="clear" w:pos="567"/>
              </w:tabs>
              <w:spacing w:line="240" w:lineRule="auto"/>
              <w:rPr>
                <w:szCs w:val="22"/>
                <w:lang w:val="it-IT"/>
              </w:rPr>
            </w:pPr>
            <w:r w:rsidRPr="00DA2D6C">
              <w:rPr>
                <w:szCs w:val="22"/>
                <w:lang w:val="it-IT"/>
              </w:rPr>
              <w:t> </w:t>
            </w:r>
          </w:p>
        </w:tc>
        <w:tc>
          <w:tcPr>
            <w:tcW w:w="1300" w:type="pct"/>
          </w:tcPr>
          <w:p w14:paraId="20A50C9C" w14:textId="77777777" w:rsidR="00B22AF2" w:rsidRPr="00DA2D6C" w:rsidRDefault="007D3AFF" w:rsidP="00B84A3B">
            <w:pPr>
              <w:tabs>
                <w:tab w:val="clear" w:pos="567"/>
              </w:tabs>
              <w:spacing w:line="240" w:lineRule="auto"/>
              <w:rPr>
                <w:b/>
                <w:szCs w:val="22"/>
                <w:lang w:val="it-IT"/>
              </w:rPr>
            </w:pPr>
            <w:r w:rsidRPr="00DA2D6C">
              <w:rPr>
                <w:b/>
                <w:noProof/>
                <w:szCs w:val="22"/>
                <w:lang w:val="it-IT"/>
              </w:rPr>
              <w:t>Pemetrexed</w:t>
            </w:r>
          </w:p>
        </w:tc>
        <w:tc>
          <w:tcPr>
            <w:tcW w:w="1300" w:type="pct"/>
          </w:tcPr>
          <w:p w14:paraId="76E18174" w14:textId="77777777" w:rsidR="00B22AF2" w:rsidRPr="00DA2D6C" w:rsidRDefault="00B22AF2" w:rsidP="00B84A3B">
            <w:pPr>
              <w:tabs>
                <w:tab w:val="clear" w:pos="567"/>
              </w:tabs>
              <w:spacing w:line="240" w:lineRule="auto"/>
              <w:rPr>
                <w:szCs w:val="22"/>
                <w:lang w:val="it-IT"/>
              </w:rPr>
            </w:pPr>
            <w:r w:rsidRPr="00DA2D6C">
              <w:rPr>
                <w:b/>
                <w:bCs/>
                <w:szCs w:val="22"/>
                <w:lang w:val="it-IT"/>
              </w:rPr>
              <w:t>Docetaxel</w:t>
            </w:r>
          </w:p>
        </w:tc>
      </w:tr>
      <w:tr w:rsidR="00B22AF2" w:rsidRPr="00DA2D6C" w14:paraId="3BECC02E" w14:textId="77777777" w:rsidTr="00B84A3B">
        <w:tc>
          <w:tcPr>
            <w:tcW w:w="2400" w:type="pct"/>
            <w:vMerge w:val="restart"/>
          </w:tcPr>
          <w:p w14:paraId="08853588" w14:textId="77777777" w:rsidR="00B22AF2" w:rsidRPr="00DA2D6C" w:rsidRDefault="00074221" w:rsidP="00B84A3B">
            <w:pPr>
              <w:tabs>
                <w:tab w:val="clear" w:pos="567"/>
              </w:tabs>
              <w:spacing w:line="240" w:lineRule="auto"/>
              <w:rPr>
                <w:szCs w:val="22"/>
                <w:lang w:val="it-IT"/>
              </w:rPr>
            </w:pPr>
            <w:r w:rsidRPr="00DA2D6C">
              <w:rPr>
                <w:b/>
                <w:bCs/>
                <w:szCs w:val="22"/>
                <w:lang w:val="it-IT"/>
              </w:rPr>
              <w:t>Sopravvivenza</w:t>
            </w:r>
            <w:r w:rsidR="00B22AF2" w:rsidRPr="00DA2D6C">
              <w:rPr>
                <w:b/>
                <w:bCs/>
                <w:szCs w:val="22"/>
                <w:lang w:val="it-IT"/>
              </w:rPr>
              <w:t xml:space="preserve"> (m</w:t>
            </w:r>
            <w:r w:rsidRPr="00DA2D6C">
              <w:rPr>
                <w:b/>
                <w:bCs/>
                <w:szCs w:val="22"/>
                <w:lang w:val="it-IT"/>
              </w:rPr>
              <w:t>esi</w:t>
            </w:r>
            <w:r w:rsidR="00B22AF2" w:rsidRPr="00DA2D6C">
              <w:rPr>
                <w:b/>
                <w:bCs/>
                <w:szCs w:val="22"/>
                <w:lang w:val="it-IT"/>
              </w:rPr>
              <w:t>)</w:t>
            </w:r>
            <w:r w:rsidR="00B22AF2" w:rsidRPr="00DA2D6C">
              <w:rPr>
                <w:szCs w:val="22"/>
                <w:lang w:val="it-IT"/>
              </w:rPr>
              <w:t xml:space="preserve"> </w:t>
            </w:r>
          </w:p>
          <w:p w14:paraId="79635B0D" w14:textId="77777777" w:rsidR="00B22AF2" w:rsidRPr="00DA2D6C" w:rsidRDefault="00B22AF2" w:rsidP="00B84A3B">
            <w:pPr>
              <w:tabs>
                <w:tab w:val="clear" w:pos="567"/>
              </w:tabs>
              <w:spacing w:line="240" w:lineRule="auto"/>
              <w:rPr>
                <w:szCs w:val="22"/>
                <w:lang w:val="it-IT"/>
              </w:rPr>
            </w:pPr>
            <w:r w:rsidRPr="00DA2D6C">
              <w:rPr>
                <w:szCs w:val="22"/>
                <w:lang w:val="it-IT"/>
              </w:rPr>
              <w:t>• Median</w:t>
            </w:r>
            <w:r w:rsidR="00074221" w:rsidRPr="00DA2D6C">
              <w:rPr>
                <w:szCs w:val="22"/>
                <w:lang w:val="it-IT"/>
              </w:rPr>
              <w:t>a</w:t>
            </w:r>
            <w:r w:rsidRPr="00DA2D6C">
              <w:rPr>
                <w:szCs w:val="22"/>
                <w:lang w:val="it-IT"/>
              </w:rPr>
              <w:t xml:space="preserve"> (m) </w:t>
            </w:r>
          </w:p>
          <w:p w14:paraId="73A8E7D9"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 </w:t>
            </w:r>
            <w:r w:rsidR="00074221" w:rsidRPr="00DA2D6C">
              <w:rPr>
                <w:szCs w:val="22"/>
                <w:lang w:val="it-IT"/>
              </w:rPr>
              <w:t xml:space="preserve">IC </w:t>
            </w:r>
            <w:r w:rsidRPr="00DA2D6C">
              <w:rPr>
                <w:szCs w:val="22"/>
                <w:lang w:val="it-IT"/>
              </w:rPr>
              <w:t xml:space="preserve">95% </w:t>
            </w:r>
            <w:r w:rsidR="00074221" w:rsidRPr="00DA2D6C">
              <w:rPr>
                <w:szCs w:val="22"/>
                <w:lang w:val="it-IT"/>
              </w:rPr>
              <w:t>per mediana</w:t>
            </w:r>
          </w:p>
          <w:p w14:paraId="31D35FDA"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 HR </w:t>
            </w:r>
          </w:p>
          <w:p w14:paraId="1510F6F4"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 95% </w:t>
            </w:r>
            <w:r w:rsidR="004D67E7" w:rsidRPr="00DA2D6C">
              <w:rPr>
                <w:szCs w:val="22"/>
                <w:lang w:val="it-IT"/>
              </w:rPr>
              <w:t>I</w:t>
            </w:r>
            <w:r w:rsidRPr="00DA2D6C">
              <w:rPr>
                <w:szCs w:val="22"/>
                <w:lang w:val="it-IT"/>
              </w:rPr>
              <w:t xml:space="preserve">C </w:t>
            </w:r>
            <w:r w:rsidR="00074221" w:rsidRPr="00DA2D6C">
              <w:rPr>
                <w:szCs w:val="22"/>
                <w:lang w:val="it-IT"/>
              </w:rPr>
              <w:t>per</w:t>
            </w:r>
            <w:r w:rsidRPr="00DA2D6C">
              <w:rPr>
                <w:szCs w:val="22"/>
                <w:lang w:val="it-IT"/>
              </w:rPr>
              <w:t xml:space="preserve"> HR </w:t>
            </w:r>
          </w:p>
          <w:p w14:paraId="46DEB06D" w14:textId="77777777" w:rsidR="00B22AF2" w:rsidRPr="00DA2D6C" w:rsidRDefault="00B22AF2" w:rsidP="009A7900">
            <w:pPr>
              <w:tabs>
                <w:tab w:val="clear" w:pos="567"/>
              </w:tabs>
              <w:spacing w:line="240" w:lineRule="auto"/>
              <w:rPr>
                <w:szCs w:val="22"/>
                <w:lang w:val="it-IT"/>
              </w:rPr>
            </w:pPr>
            <w:r w:rsidRPr="00DA2D6C">
              <w:rPr>
                <w:szCs w:val="22"/>
                <w:lang w:val="it-IT"/>
              </w:rPr>
              <w:t xml:space="preserve">• </w:t>
            </w:r>
            <w:r w:rsidRPr="00DA2D6C">
              <w:rPr>
                <w:i/>
                <w:iCs/>
                <w:szCs w:val="22"/>
                <w:lang w:val="it-IT"/>
              </w:rPr>
              <w:t>p</w:t>
            </w:r>
            <w:r w:rsidRPr="00DA2D6C">
              <w:rPr>
                <w:szCs w:val="22"/>
                <w:lang w:val="it-IT"/>
              </w:rPr>
              <w:t xml:space="preserve">-value (HR) </w:t>
            </w:r>
            <w:r w:rsidR="009A7900" w:rsidRPr="00DA2D6C">
              <w:rPr>
                <w:szCs w:val="22"/>
                <w:lang w:val="it-IT"/>
              </w:rPr>
              <w:t>di non-inferiorità</w:t>
            </w:r>
          </w:p>
        </w:tc>
        <w:tc>
          <w:tcPr>
            <w:tcW w:w="1300" w:type="pct"/>
          </w:tcPr>
          <w:p w14:paraId="682331DE"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283) </w:t>
            </w:r>
          </w:p>
          <w:p w14:paraId="293CFD8C" w14:textId="77777777" w:rsidR="00B22AF2" w:rsidRPr="00DA2D6C" w:rsidRDefault="00B22AF2" w:rsidP="00B84A3B">
            <w:pPr>
              <w:tabs>
                <w:tab w:val="clear" w:pos="567"/>
              </w:tabs>
              <w:spacing w:line="240" w:lineRule="auto"/>
              <w:rPr>
                <w:szCs w:val="22"/>
                <w:lang w:val="it-IT"/>
              </w:rPr>
            </w:pPr>
            <w:r w:rsidRPr="00DA2D6C">
              <w:rPr>
                <w:szCs w:val="22"/>
                <w:lang w:val="it-IT"/>
              </w:rPr>
              <w:t>8</w:t>
            </w:r>
            <w:r w:rsidR="009A7900" w:rsidRPr="00DA2D6C">
              <w:rPr>
                <w:szCs w:val="22"/>
                <w:lang w:val="it-IT"/>
              </w:rPr>
              <w:t>,</w:t>
            </w:r>
            <w:r w:rsidRPr="00DA2D6C">
              <w:rPr>
                <w:szCs w:val="22"/>
                <w:lang w:val="it-IT"/>
              </w:rPr>
              <w:t xml:space="preserve">3 </w:t>
            </w:r>
          </w:p>
          <w:p w14:paraId="23D7ACEB" w14:textId="77777777" w:rsidR="00B22AF2" w:rsidRPr="00DA2D6C" w:rsidRDefault="00B22AF2" w:rsidP="009A7900">
            <w:pPr>
              <w:tabs>
                <w:tab w:val="clear" w:pos="567"/>
              </w:tabs>
              <w:spacing w:line="240" w:lineRule="auto"/>
              <w:rPr>
                <w:szCs w:val="22"/>
                <w:lang w:val="it-IT"/>
              </w:rPr>
            </w:pPr>
            <w:r w:rsidRPr="00DA2D6C">
              <w:rPr>
                <w:szCs w:val="22"/>
                <w:lang w:val="it-IT"/>
              </w:rPr>
              <w:t>(7</w:t>
            </w:r>
            <w:r w:rsidR="009A7900" w:rsidRPr="00DA2D6C">
              <w:rPr>
                <w:szCs w:val="22"/>
                <w:lang w:val="it-IT"/>
              </w:rPr>
              <w:t>,</w:t>
            </w:r>
            <w:r w:rsidRPr="00DA2D6C">
              <w:rPr>
                <w:szCs w:val="22"/>
                <w:lang w:val="it-IT"/>
              </w:rPr>
              <w:t>0</w:t>
            </w:r>
            <w:r w:rsidR="00644C47" w:rsidRPr="00DA2D6C">
              <w:rPr>
                <w:szCs w:val="22"/>
                <w:lang w:val="it-IT"/>
              </w:rPr>
              <w:noBreakHyphen/>
            </w:r>
            <w:r w:rsidRPr="00DA2D6C">
              <w:rPr>
                <w:szCs w:val="22"/>
                <w:lang w:val="it-IT"/>
              </w:rPr>
              <w:t>9</w:t>
            </w:r>
            <w:r w:rsidR="009A7900" w:rsidRPr="00DA2D6C">
              <w:rPr>
                <w:szCs w:val="22"/>
                <w:lang w:val="it-IT"/>
              </w:rPr>
              <w:t>,</w:t>
            </w:r>
            <w:r w:rsidRPr="00DA2D6C">
              <w:rPr>
                <w:szCs w:val="22"/>
                <w:lang w:val="it-IT"/>
              </w:rPr>
              <w:t xml:space="preserve">4) </w:t>
            </w:r>
          </w:p>
        </w:tc>
        <w:tc>
          <w:tcPr>
            <w:tcW w:w="1300" w:type="pct"/>
          </w:tcPr>
          <w:p w14:paraId="24116AAC"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288) </w:t>
            </w:r>
          </w:p>
          <w:p w14:paraId="4B35FDE8" w14:textId="77777777" w:rsidR="00B22AF2" w:rsidRPr="00DA2D6C" w:rsidRDefault="00B22AF2" w:rsidP="00B84A3B">
            <w:pPr>
              <w:tabs>
                <w:tab w:val="clear" w:pos="567"/>
              </w:tabs>
              <w:spacing w:line="240" w:lineRule="auto"/>
              <w:rPr>
                <w:szCs w:val="22"/>
                <w:lang w:val="it-IT"/>
              </w:rPr>
            </w:pPr>
            <w:r w:rsidRPr="00DA2D6C">
              <w:rPr>
                <w:szCs w:val="22"/>
                <w:lang w:val="it-IT"/>
              </w:rPr>
              <w:t>7</w:t>
            </w:r>
            <w:r w:rsidR="009A7900" w:rsidRPr="00DA2D6C">
              <w:rPr>
                <w:szCs w:val="22"/>
                <w:lang w:val="it-IT"/>
              </w:rPr>
              <w:t>,</w:t>
            </w:r>
            <w:r w:rsidRPr="00DA2D6C">
              <w:rPr>
                <w:szCs w:val="22"/>
                <w:lang w:val="it-IT"/>
              </w:rPr>
              <w:t xml:space="preserve">9 </w:t>
            </w:r>
          </w:p>
          <w:p w14:paraId="715A9AAD" w14:textId="77777777" w:rsidR="00B22AF2" w:rsidRPr="00DA2D6C" w:rsidRDefault="00B22AF2" w:rsidP="009A7900">
            <w:pPr>
              <w:tabs>
                <w:tab w:val="clear" w:pos="567"/>
              </w:tabs>
              <w:spacing w:line="240" w:lineRule="auto"/>
              <w:rPr>
                <w:szCs w:val="22"/>
                <w:lang w:val="it-IT"/>
              </w:rPr>
            </w:pPr>
            <w:r w:rsidRPr="00DA2D6C">
              <w:rPr>
                <w:szCs w:val="22"/>
                <w:lang w:val="it-IT"/>
              </w:rPr>
              <w:t>(6</w:t>
            </w:r>
            <w:r w:rsidR="009A7900" w:rsidRPr="00DA2D6C">
              <w:rPr>
                <w:szCs w:val="22"/>
                <w:lang w:val="it-IT"/>
              </w:rPr>
              <w:t>,</w:t>
            </w:r>
            <w:r w:rsidRPr="00DA2D6C">
              <w:rPr>
                <w:szCs w:val="22"/>
                <w:lang w:val="it-IT"/>
              </w:rPr>
              <w:t>3</w:t>
            </w:r>
            <w:r w:rsidR="00644C47" w:rsidRPr="00DA2D6C">
              <w:rPr>
                <w:szCs w:val="22"/>
                <w:lang w:val="it-IT"/>
              </w:rPr>
              <w:noBreakHyphen/>
            </w:r>
            <w:r w:rsidRPr="00DA2D6C">
              <w:rPr>
                <w:szCs w:val="22"/>
                <w:lang w:val="it-IT"/>
              </w:rPr>
              <w:t>9</w:t>
            </w:r>
            <w:r w:rsidR="009A7900" w:rsidRPr="00DA2D6C">
              <w:rPr>
                <w:szCs w:val="22"/>
                <w:lang w:val="it-IT"/>
              </w:rPr>
              <w:t>,</w:t>
            </w:r>
            <w:r w:rsidRPr="00DA2D6C">
              <w:rPr>
                <w:szCs w:val="22"/>
                <w:lang w:val="it-IT"/>
              </w:rPr>
              <w:t xml:space="preserve">2) </w:t>
            </w:r>
          </w:p>
        </w:tc>
      </w:tr>
      <w:tr w:rsidR="00B22AF2" w:rsidRPr="00DA2D6C" w14:paraId="355A09D4" w14:textId="77777777" w:rsidTr="00074221">
        <w:tc>
          <w:tcPr>
            <w:tcW w:w="0" w:type="auto"/>
            <w:vMerge/>
          </w:tcPr>
          <w:p w14:paraId="04957CC1" w14:textId="77777777" w:rsidR="00B22AF2" w:rsidRPr="00DA2D6C" w:rsidRDefault="00B22AF2" w:rsidP="00B84A3B">
            <w:pPr>
              <w:tabs>
                <w:tab w:val="clear" w:pos="567"/>
              </w:tabs>
              <w:spacing w:line="240" w:lineRule="auto"/>
              <w:rPr>
                <w:szCs w:val="22"/>
                <w:lang w:val="it-IT"/>
              </w:rPr>
            </w:pPr>
          </w:p>
        </w:tc>
        <w:tc>
          <w:tcPr>
            <w:tcW w:w="2600" w:type="pct"/>
            <w:gridSpan w:val="2"/>
          </w:tcPr>
          <w:p w14:paraId="75DFBBFF" w14:textId="77777777" w:rsidR="00B22AF2" w:rsidRPr="00DA2D6C" w:rsidRDefault="00B22AF2" w:rsidP="005D2DAD">
            <w:pPr>
              <w:tabs>
                <w:tab w:val="clear" w:pos="567"/>
              </w:tabs>
              <w:spacing w:line="240" w:lineRule="auto"/>
              <w:jc w:val="center"/>
              <w:rPr>
                <w:szCs w:val="22"/>
                <w:lang w:val="it-IT"/>
              </w:rPr>
            </w:pPr>
            <w:r w:rsidRPr="00DA2D6C">
              <w:rPr>
                <w:szCs w:val="22"/>
                <w:lang w:val="it-IT"/>
              </w:rPr>
              <w:t>0</w:t>
            </w:r>
            <w:r w:rsidR="009A7900" w:rsidRPr="00DA2D6C">
              <w:rPr>
                <w:szCs w:val="22"/>
                <w:lang w:val="it-IT"/>
              </w:rPr>
              <w:t>,</w:t>
            </w:r>
            <w:r w:rsidRPr="00DA2D6C">
              <w:rPr>
                <w:szCs w:val="22"/>
                <w:lang w:val="it-IT"/>
              </w:rPr>
              <w:t>99</w:t>
            </w:r>
          </w:p>
          <w:p w14:paraId="233C1535" w14:textId="77777777" w:rsidR="00B22AF2" w:rsidRPr="00DA2D6C" w:rsidRDefault="00B22AF2" w:rsidP="005D2DAD">
            <w:pPr>
              <w:tabs>
                <w:tab w:val="clear" w:pos="567"/>
              </w:tabs>
              <w:spacing w:line="240" w:lineRule="auto"/>
              <w:jc w:val="center"/>
              <w:rPr>
                <w:szCs w:val="22"/>
                <w:lang w:val="it-IT"/>
              </w:rPr>
            </w:pPr>
            <w:r w:rsidRPr="00DA2D6C">
              <w:rPr>
                <w:szCs w:val="22"/>
                <w:lang w:val="it-IT"/>
              </w:rPr>
              <w:t>(0</w:t>
            </w:r>
            <w:r w:rsidR="009A7900" w:rsidRPr="00DA2D6C">
              <w:rPr>
                <w:szCs w:val="22"/>
                <w:lang w:val="it-IT"/>
              </w:rPr>
              <w:t>,</w:t>
            </w:r>
            <w:r w:rsidRPr="00DA2D6C">
              <w:rPr>
                <w:szCs w:val="22"/>
                <w:lang w:val="it-IT"/>
              </w:rPr>
              <w:t>82</w:t>
            </w:r>
            <w:r w:rsidR="00644C47" w:rsidRPr="00DA2D6C">
              <w:rPr>
                <w:szCs w:val="22"/>
                <w:lang w:val="it-IT"/>
              </w:rPr>
              <w:noBreakHyphen/>
            </w:r>
            <w:r w:rsidRPr="00DA2D6C">
              <w:rPr>
                <w:szCs w:val="22"/>
                <w:lang w:val="it-IT"/>
              </w:rPr>
              <w:t>1</w:t>
            </w:r>
            <w:r w:rsidR="009A7900" w:rsidRPr="00DA2D6C">
              <w:rPr>
                <w:szCs w:val="22"/>
                <w:lang w:val="it-IT"/>
              </w:rPr>
              <w:t>,</w:t>
            </w:r>
            <w:r w:rsidRPr="00DA2D6C">
              <w:rPr>
                <w:szCs w:val="22"/>
                <w:lang w:val="it-IT"/>
              </w:rPr>
              <w:t>20)</w:t>
            </w:r>
          </w:p>
          <w:p w14:paraId="53065790" w14:textId="77777777" w:rsidR="00B22AF2" w:rsidRPr="00DA2D6C" w:rsidRDefault="00B22AF2" w:rsidP="005D2DAD">
            <w:pPr>
              <w:tabs>
                <w:tab w:val="clear" w:pos="567"/>
              </w:tabs>
              <w:spacing w:line="240" w:lineRule="auto"/>
              <w:jc w:val="center"/>
              <w:rPr>
                <w:szCs w:val="22"/>
                <w:lang w:val="it-IT"/>
              </w:rPr>
            </w:pPr>
            <w:r w:rsidRPr="00DA2D6C">
              <w:rPr>
                <w:szCs w:val="22"/>
                <w:lang w:val="it-IT"/>
              </w:rPr>
              <w:t>0</w:t>
            </w:r>
            <w:r w:rsidR="009A7900" w:rsidRPr="00DA2D6C">
              <w:rPr>
                <w:szCs w:val="22"/>
                <w:lang w:val="it-IT"/>
              </w:rPr>
              <w:t>,</w:t>
            </w:r>
            <w:r w:rsidRPr="00DA2D6C">
              <w:rPr>
                <w:szCs w:val="22"/>
                <w:lang w:val="it-IT"/>
              </w:rPr>
              <w:t>226</w:t>
            </w:r>
          </w:p>
        </w:tc>
      </w:tr>
      <w:tr w:rsidR="00B22AF2" w:rsidRPr="00DA2D6C" w14:paraId="79330AE9" w14:textId="77777777" w:rsidTr="00B84A3B">
        <w:tc>
          <w:tcPr>
            <w:tcW w:w="2400" w:type="pct"/>
            <w:vMerge w:val="restart"/>
          </w:tcPr>
          <w:p w14:paraId="5A37CDAD" w14:textId="77777777" w:rsidR="00B22AF2" w:rsidRPr="00DA2D6C" w:rsidRDefault="009A7900" w:rsidP="00B84A3B">
            <w:pPr>
              <w:tabs>
                <w:tab w:val="clear" w:pos="567"/>
              </w:tabs>
              <w:spacing w:line="240" w:lineRule="auto"/>
              <w:rPr>
                <w:szCs w:val="22"/>
                <w:lang w:val="it-IT"/>
              </w:rPr>
            </w:pPr>
            <w:r w:rsidRPr="00DA2D6C">
              <w:rPr>
                <w:b/>
                <w:bCs/>
                <w:szCs w:val="22"/>
                <w:lang w:val="it-IT"/>
              </w:rPr>
              <w:t>Sopravvivenza libera da progressione (mesi)</w:t>
            </w:r>
            <w:r w:rsidRPr="00DA2D6C">
              <w:rPr>
                <w:szCs w:val="22"/>
                <w:lang w:val="it-IT"/>
              </w:rPr>
              <w:t xml:space="preserve"> </w:t>
            </w:r>
            <w:r w:rsidR="00B22AF2" w:rsidRPr="00DA2D6C">
              <w:rPr>
                <w:szCs w:val="22"/>
                <w:lang w:val="it-IT"/>
              </w:rPr>
              <w:t>• Median</w:t>
            </w:r>
            <w:r w:rsidRPr="00DA2D6C">
              <w:rPr>
                <w:szCs w:val="22"/>
                <w:lang w:val="it-IT"/>
              </w:rPr>
              <w:t>a</w:t>
            </w:r>
            <w:r w:rsidR="00B22AF2" w:rsidRPr="00DA2D6C">
              <w:rPr>
                <w:szCs w:val="22"/>
                <w:lang w:val="it-IT"/>
              </w:rPr>
              <w:t xml:space="preserve"> </w:t>
            </w:r>
          </w:p>
          <w:p w14:paraId="29DA4083" w14:textId="77777777" w:rsidR="00B22AF2" w:rsidRPr="00DA2D6C" w:rsidRDefault="00B22AF2" w:rsidP="009A7900">
            <w:pPr>
              <w:tabs>
                <w:tab w:val="clear" w:pos="567"/>
              </w:tabs>
              <w:spacing w:line="240" w:lineRule="auto"/>
              <w:rPr>
                <w:szCs w:val="22"/>
                <w:lang w:val="it-IT"/>
              </w:rPr>
            </w:pPr>
            <w:r w:rsidRPr="00DA2D6C">
              <w:rPr>
                <w:szCs w:val="22"/>
                <w:lang w:val="it-IT"/>
              </w:rPr>
              <w:t>• HR (</w:t>
            </w:r>
            <w:r w:rsidR="009A7900" w:rsidRPr="00DA2D6C">
              <w:rPr>
                <w:szCs w:val="22"/>
                <w:lang w:val="it-IT"/>
              </w:rPr>
              <w:t>IC 95%</w:t>
            </w:r>
            <w:r w:rsidRPr="00DA2D6C">
              <w:rPr>
                <w:szCs w:val="22"/>
                <w:lang w:val="it-IT"/>
              </w:rPr>
              <w:t xml:space="preserve">) </w:t>
            </w:r>
          </w:p>
        </w:tc>
        <w:tc>
          <w:tcPr>
            <w:tcW w:w="1300" w:type="pct"/>
          </w:tcPr>
          <w:p w14:paraId="34E9B330"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283) </w:t>
            </w:r>
          </w:p>
          <w:p w14:paraId="048C0ADD" w14:textId="77777777" w:rsidR="00B22AF2" w:rsidRPr="00DA2D6C" w:rsidRDefault="00B22AF2" w:rsidP="009A7900">
            <w:pPr>
              <w:tabs>
                <w:tab w:val="clear" w:pos="567"/>
              </w:tabs>
              <w:spacing w:line="240" w:lineRule="auto"/>
              <w:rPr>
                <w:szCs w:val="22"/>
                <w:lang w:val="it-IT"/>
              </w:rPr>
            </w:pPr>
            <w:r w:rsidRPr="00DA2D6C">
              <w:rPr>
                <w:szCs w:val="22"/>
                <w:lang w:val="it-IT"/>
              </w:rPr>
              <w:t>2</w:t>
            </w:r>
            <w:r w:rsidR="009A7900" w:rsidRPr="00DA2D6C">
              <w:rPr>
                <w:szCs w:val="22"/>
                <w:lang w:val="it-IT"/>
              </w:rPr>
              <w:t>,</w:t>
            </w:r>
            <w:r w:rsidRPr="00DA2D6C">
              <w:rPr>
                <w:szCs w:val="22"/>
                <w:lang w:val="it-IT"/>
              </w:rPr>
              <w:t xml:space="preserve">9 </w:t>
            </w:r>
          </w:p>
        </w:tc>
        <w:tc>
          <w:tcPr>
            <w:tcW w:w="1300" w:type="pct"/>
          </w:tcPr>
          <w:p w14:paraId="0B896C46"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288) </w:t>
            </w:r>
          </w:p>
          <w:p w14:paraId="320B5E72" w14:textId="77777777" w:rsidR="00B22AF2" w:rsidRPr="00DA2D6C" w:rsidRDefault="00B22AF2" w:rsidP="009A7900">
            <w:pPr>
              <w:tabs>
                <w:tab w:val="clear" w:pos="567"/>
              </w:tabs>
              <w:spacing w:line="240" w:lineRule="auto"/>
              <w:rPr>
                <w:szCs w:val="22"/>
                <w:lang w:val="it-IT"/>
              </w:rPr>
            </w:pPr>
            <w:r w:rsidRPr="00DA2D6C">
              <w:rPr>
                <w:szCs w:val="22"/>
                <w:lang w:val="it-IT"/>
              </w:rPr>
              <w:t>2</w:t>
            </w:r>
            <w:r w:rsidR="009A7900" w:rsidRPr="00DA2D6C">
              <w:rPr>
                <w:szCs w:val="22"/>
                <w:lang w:val="it-IT"/>
              </w:rPr>
              <w:t>,</w:t>
            </w:r>
            <w:r w:rsidRPr="00DA2D6C">
              <w:rPr>
                <w:szCs w:val="22"/>
                <w:lang w:val="it-IT"/>
              </w:rPr>
              <w:t xml:space="preserve">9 </w:t>
            </w:r>
          </w:p>
        </w:tc>
      </w:tr>
      <w:tr w:rsidR="00B22AF2" w:rsidRPr="00DA2D6C" w14:paraId="663731E3" w14:textId="77777777" w:rsidTr="00074221">
        <w:tc>
          <w:tcPr>
            <w:tcW w:w="0" w:type="auto"/>
            <w:vMerge/>
          </w:tcPr>
          <w:p w14:paraId="36368222" w14:textId="77777777" w:rsidR="00B22AF2" w:rsidRPr="00DA2D6C" w:rsidRDefault="00B22AF2" w:rsidP="00B84A3B">
            <w:pPr>
              <w:tabs>
                <w:tab w:val="clear" w:pos="567"/>
              </w:tabs>
              <w:spacing w:line="240" w:lineRule="auto"/>
              <w:rPr>
                <w:szCs w:val="22"/>
                <w:lang w:val="it-IT"/>
              </w:rPr>
            </w:pPr>
          </w:p>
        </w:tc>
        <w:tc>
          <w:tcPr>
            <w:tcW w:w="2600" w:type="pct"/>
            <w:gridSpan w:val="2"/>
          </w:tcPr>
          <w:p w14:paraId="642B24FF" w14:textId="77777777" w:rsidR="00B22AF2" w:rsidRPr="00DA2D6C" w:rsidRDefault="00B22AF2" w:rsidP="009A7900">
            <w:pPr>
              <w:tabs>
                <w:tab w:val="clear" w:pos="567"/>
              </w:tabs>
              <w:spacing w:line="240" w:lineRule="auto"/>
              <w:rPr>
                <w:szCs w:val="22"/>
                <w:lang w:val="it-IT"/>
              </w:rPr>
            </w:pPr>
            <w:r w:rsidRPr="00DA2D6C">
              <w:rPr>
                <w:szCs w:val="22"/>
                <w:lang w:val="it-IT"/>
              </w:rPr>
              <w:t>0</w:t>
            </w:r>
            <w:r w:rsidR="009A7900" w:rsidRPr="00DA2D6C">
              <w:rPr>
                <w:szCs w:val="22"/>
                <w:lang w:val="it-IT"/>
              </w:rPr>
              <w:t>,</w:t>
            </w:r>
            <w:r w:rsidRPr="00DA2D6C">
              <w:rPr>
                <w:szCs w:val="22"/>
                <w:lang w:val="it-IT"/>
              </w:rPr>
              <w:t>97 (0</w:t>
            </w:r>
            <w:r w:rsidR="009A7900" w:rsidRPr="00DA2D6C">
              <w:rPr>
                <w:szCs w:val="22"/>
                <w:lang w:val="it-IT"/>
              </w:rPr>
              <w:t>,</w:t>
            </w:r>
            <w:r w:rsidRPr="00DA2D6C">
              <w:rPr>
                <w:szCs w:val="22"/>
                <w:lang w:val="it-IT"/>
              </w:rPr>
              <w:t>82</w:t>
            </w:r>
            <w:r w:rsidR="00644C47" w:rsidRPr="00DA2D6C">
              <w:rPr>
                <w:szCs w:val="22"/>
                <w:lang w:val="it-IT"/>
              </w:rPr>
              <w:noBreakHyphen/>
            </w:r>
            <w:r w:rsidRPr="00DA2D6C">
              <w:rPr>
                <w:szCs w:val="22"/>
                <w:lang w:val="it-IT"/>
              </w:rPr>
              <w:t>1</w:t>
            </w:r>
            <w:r w:rsidR="009A7900" w:rsidRPr="00DA2D6C">
              <w:rPr>
                <w:szCs w:val="22"/>
                <w:lang w:val="it-IT"/>
              </w:rPr>
              <w:t>,</w:t>
            </w:r>
            <w:r w:rsidRPr="00DA2D6C">
              <w:rPr>
                <w:szCs w:val="22"/>
                <w:lang w:val="it-IT"/>
              </w:rPr>
              <w:t xml:space="preserve">16) </w:t>
            </w:r>
          </w:p>
        </w:tc>
      </w:tr>
      <w:tr w:rsidR="00B22AF2" w:rsidRPr="00DA2D6C" w14:paraId="204D4AF0" w14:textId="77777777" w:rsidTr="00B84A3B">
        <w:tc>
          <w:tcPr>
            <w:tcW w:w="2400" w:type="pct"/>
            <w:vMerge w:val="restart"/>
          </w:tcPr>
          <w:p w14:paraId="6E81B6D7" w14:textId="77777777" w:rsidR="009A7900" w:rsidRPr="00DA2D6C" w:rsidRDefault="009A7900" w:rsidP="00B84A3B">
            <w:pPr>
              <w:tabs>
                <w:tab w:val="clear" w:pos="567"/>
              </w:tabs>
              <w:spacing w:line="240" w:lineRule="auto"/>
              <w:rPr>
                <w:szCs w:val="22"/>
                <w:lang w:val="it-IT"/>
              </w:rPr>
            </w:pPr>
            <w:r w:rsidRPr="00DA2D6C">
              <w:rPr>
                <w:b/>
                <w:bCs/>
                <w:szCs w:val="22"/>
                <w:lang w:val="it-IT"/>
              </w:rPr>
              <w:t>Tempo al fallimento del trattamento (TTTF –mesi)</w:t>
            </w:r>
            <w:r w:rsidRPr="00DA2D6C">
              <w:rPr>
                <w:szCs w:val="22"/>
                <w:lang w:val="it-IT"/>
              </w:rPr>
              <w:t xml:space="preserve"> </w:t>
            </w:r>
          </w:p>
          <w:p w14:paraId="01504D19" w14:textId="77777777" w:rsidR="00B22AF2" w:rsidRPr="00DA2D6C" w:rsidRDefault="009A7900" w:rsidP="00B84A3B">
            <w:pPr>
              <w:tabs>
                <w:tab w:val="clear" w:pos="567"/>
              </w:tabs>
              <w:spacing w:line="240" w:lineRule="auto"/>
              <w:rPr>
                <w:szCs w:val="22"/>
                <w:lang w:val="it-IT"/>
              </w:rPr>
            </w:pPr>
            <w:r w:rsidRPr="00DA2D6C">
              <w:rPr>
                <w:szCs w:val="22"/>
                <w:lang w:val="it-IT"/>
              </w:rPr>
              <w:t>• Mediana</w:t>
            </w:r>
          </w:p>
          <w:p w14:paraId="00AA5648" w14:textId="77777777" w:rsidR="00B22AF2" w:rsidRPr="00DA2D6C" w:rsidRDefault="00B22AF2" w:rsidP="009A7900">
            <w:pPr>
              <w:tabs>
                <w:tab w:val="clear" w:pos="567"/>
              </w:tabs>
              <w:spacing w:line="240" w:lineRule="auto"/>
              <w:rPr>
                <w:szCs w:val="22"/>
                <w:lang w:val="it-IT"/>
              </w:rPr>
            </w:pPr>
            <w:r w:rsidRPr="00DA2D6C">
              <w:rPr>
                <w:szCs w:val="22"/>
                <w:lang w:val="it-IT"/>
              </w:rPr>
              <w:t>• HR (</w:t>
            </w:r>
            <w:r w:rsidR="009A7900" w:rsidRPr="00DA2D6C">
              <w:rPr>
                <w:szCs w:val="22"/>
                <w:lang w:val="it-IT"/>
              </w:rPr>
              <w:t>IC 95%</w:t>
            </w:r>
            <w:r w:rsidRPr="00DA2D6C">
              <w:rPr>
                <w:szCs w:val="22"/>
                <w:lang w:val="it-IT"/>
              </w:rPr>
              <w:t xml:space="preserve">) </w:t>
            </w:r>
          </w:p>
        </w:tc>
        <w:tc>
          <w:tcPr>
            <w:tcW w:w="1300" w:type="pct"/>
          </w:tcPr>
          <w:p w14:paraId="21BCC35A" w14:textId="77777777" w:rsidR="009A7900" w:rsidRPr="00DA2D6C" w:rsidRDefault="009A7900" w:rsidP="00B84A3B">
            <w:pPr>
              <w:tabs>
                <w:tab w:val="clear" w:pos="567"/>
              </w:tabs>
              <w:spacing w:line="240" w:lineRule="auto"/>
              <w:rPr>
                <w:szCs w:val="22"/>
                <w:lang w:val="it-IT"/>
              </w:rPr>
            </w:pPr>
          </w:p>
          <w:p w14:paraId="619F25B3"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283) </w:t>
            </w:r>
          </w:p>
          <w:p w14:paraId="317638F4" w14:textId="77777777" w:rsidR="00B22AF2" w:rsidRPr="00DA2D6C" w:rsidRDefault="00B22AF2" w:rsidP="009A7900">
            <w:pPr>
              <w:tabs>
                <w:tab w:val="clear" w:pos="567"/>
              </w:tabs>
              <w:spacing w:line="240" w:lineRule="auto"/>
              <w:rPr>
                <w:szCs w:val="22"/>
                <w:lang w:val="it-IT"/>
              </w:rPr>
            </w:pPr>
            <w:r w:rsidRPr="00DA2D6C">
              <w:rPr>
                <w:szCs w:val="22"/>
                <w:lang w:val="it-IT"/>
              </w:rPr>
              <w:t>2</w:t>
            </w:r>
            <w:r w:rsidR="009A7900" w:rsidRPr="00DA2D6C">
              <w:rPr>
                <w:szCs w:val="22"/>
                <w:lang w:val="it-IT"/>
              </w:rPr>
              <w:t>,</w:t>
            </w:r>
            <w:r w:rsidRPr="00DA2D6C">
              <w:rPr>
                <w:szCs w:val="22"/>
                <w:lang w:val="it-IT"/>
              </w:rPr>
              <w:t xml:space="preserve">3 </w:t>
            </w:r>
          </w:p>
        </w:tc>
        <w:tc>
          <w:tcPr>
            <w:tcW w:w="1300" w:type="pct"/>
          </w:tcPr>
          <w:p w14:paraId="1F73C09C" w14:textId="77777777" w:rsidR="009A7900" w:rsidRPr="00DA2D6C" w:rsidRDefault="009A7900" w:rsidP="00B84A3B">
            <w:pPr>
              <w:tabs>
                <w:tab w:val="clear" w:pos="567"/>
              </w:tabs>
              <w:spacing w:line="240" w:lineRule="auto"/>
              <w:rPr>
                <w:szCs w:val="22"/>
                <w:lang w:val="it-IT"/>
              </w:rPr>
            </w:pPr>
          </w:p>
          <w:p w14:paraId="36B0DD97"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288) </w:t>
            </w:r>
          </w:p>
          <w:p w14:paraId="3A31B72F" w14:textId="77777777" w:rsidR="00B22AF2" w:rsidRPr="00DA2D6C" w:rsidRDefault="00B22AF2" w:rsidP="009A7900">
            <w:pPr>
              <w:tabs>
                <w:tab w:val="clear" w:pos="567"/>
              </w:tabs>
              <w:spacing w:line="240" w:lineRule="auto"/>
              <w:rPr>
                <w:szCs w:val="22"/>
                <w:lang w:val="it-IT"/>
              </w:rPr>
            </w:pPr>
            <w:r w:rsidRPr="00DA2D6C">
              <w:rPr>
                <w:szCs w:val="22"/>
                <w:lang w:val="it-IT"/>
              </w:rPr>
              <w:t>2</w:t>
            </w:r>
            <w:r w:rsidR="009A7900" w:rsidRPr="00DA2D6C">
              <w:rPr>
                <w:szCs w:val="22"/>
                <w:lang w:val="it-IT"/>
              </w:rPr>
              <w:t>,</w:t>
            </w:r>
            <w:r w:rsidRPr="00DA2D6C">
              <w:rPr>
                <w:szCs w:val="22"/>
                <w:lang w:val="it-IT"/>
              </w:rPr>
              <w:t xml:space="preserve">1 </w:t>
            </w:r>
          </w:p>
        </w:tc>
      </w:tr>
      <w:tr w:rsidR="00B22AF2" w:rsidRPr="00DA2D6C" w14:paraId="55053265" w14:textId="77777777" w:rsidTr="00074221">
        <w:tc>
          <w:tcPr>
            <w:tcW w:w="0" w:type="auto"/>
            <w:vMerge/>
          </w:tcPr>
          <w:p w14:paraId="504089E4" w14:textId="77777777" w:rsidR="00B22AF2" w:rsidRPr="00DA2D6C" w:rsidRDefault="00B22AF2" w:rsidP="00B84A3B">
            <w:pPr>
              <w:tabs>
                <w:tab w:val="clear" w:pos="567"/>
              </w:tabs>
              <w:spacing w:line="240" w:lineRule="auto"/>
              <w:rPr>
                <w:szCs w:val="22"/>
                <w:lang w:val="it-IT"/>
              </w:rPr>
            </w:pPr>
          </w:p>
        </w:tc>
        <w:tc>
          <w:tcPr>
            <w:tcW w:w="2600" w:type="pct"/>
            <w:gridSpan w:val="2"/>
          </w:tcPr>
          <w:p w14:paraId="56F6CC37" w14:textId="77777777" w:rsidR="00B22AF2" w:rsidRPr="00DA2D6C" w:rsidRDefault="009A7900" w:rsidP="009A7900">
            <w:pPr>
              <w:pStyle w:val="ListParagraph"/>
              <w:tabs>
                <w:tab w:val="clear" w:pos="567"/>
              </w:tabs>
              <w:spacing w:line="240" w:lineRule="auto"/>
              <w:ind w:left="420"/>
              <w:rPr>
                <w:szCs w:val="22"/>
                <w:lang w:val="it-IT"/>
              </w:rPr>
            </w:pPr>
            <w:r w:rsidRPr="00DA2D6C">
              <w:rPr>
                <w:szCs w:val="22"/>
                <w:lang w:val="it-IT"/>
              </w:rPr>
              <w:t>0,84 (0,71 - 0,997)</w:t>
            </w:r>
          </w:p>
        </w:tc>
      </w:tr>
      <w:tr w:rsidR="00B22AF2" w:rsidRPr="00DA2D6C" w14:paraId="78788320" w14:textId="77777777" w:rsidTr="00B84A3B">
        <w:tc>
          <w:tcPr>
            <w:tcW w:w="2400" w:type="pct"/>
          </w:tcPr>
          <w:p w14:paraId="436B336B"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b/>
                <w:bCs/>
                <w:szCs w:val="22"/>
                <w:lang w:val="it-IT"/>
              </w:rPr>
              <w:t xml:space="preserve">Risposta </w:t>
            </w:r>
            <w:r w:rsidRPr="00DA2D6C">
              <w:rPr>
                <w:szCs w:val="22"/>
                <w:lang w:val="it-IT"/>
              </w:rPr>
              <w:t>(n: valutabili per risposta)</w:t>
            </w:r>
          </w:p>
          <w:p w14:paraId="02A06AD7" w14:textId="77777777" w:rsidR="00B22AF2"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 Percentuale di risposta (%)</w:t>
            </w:r>
            <w:r w:rsidR="00B22AF2" w:rsidRPr="00DA2D6C">
              <w:rPr>
                <w:szCs w:val="22"/>
                <w:lang w:val="it-IT"/>
              </w:rPr>
              <w:t xml:space="preserve"> (</w:t>
            </w:r>
            <w:r w:rsidRPr="00DA2D6C">
              <w:rPr>
                <w:szCs w:val="22"/>
                <w:lang w:val="it-IT"/>
              </w:rPr>
              <w:t xml:space="preserve">IC </w:t>
            </w:r>
            <w:r w:rsidR="00B22AF2" w:rsidRPr="00DA2D6C">
              <w:rPr>
                <w:szCs w:val="22"/>
                <w:lang w:val="it-IT"/>
              </w:rPr>
              <w:t xml:space="preserve">95%) </w:t>
            </w:r>
          </w:p>
          <w:p w14:paraId="5F2F5AD9" w14:textId="77777777" w:rsidR="00B22AF2" w:rsidRPr="00DA2D6C" w:rsidRDefault="00B22AF2" w:rsidP="009A7900">
            <w:pPr>
              <w:tabs>
                <w:tab w:val="clear" w:pos="567"/>
              </w:tabs>
              <w:spacing w:line="240" w:lineRule="auto"/>
              <w:rPr>
                <w:szCs w:val="22"/>
                <w:lang w:val="it-IT"/>
              </w:rPr>
            </w:pPr>
            <w:r w:rsidRPr="00DA2D6C">
              <w:rPr>
                <w:szCs w:val="22"/>
                <w:lang w:val="it-IT"/>
              </w:rPr>
              <w:t>• Sta</w:t>
            </w:r>
            <w:r w:rsidR="009A7900" w:rsidRPr="00DA2D6C">
              <w:rPr>
                <w:szCs w:val="22"/>
                <w:lang w:val="it-IT"/>
              </w:rPr>
              <w:t>bilità di malattia</w:t>
            </w:r>
            <w:r w:rsidRPr="00DA2D6C">
              <w:rPr>
                <w:szCs w:val="22"/>
                <w:lang w:val="it-IT"/>
              </w:rPr>
              <w:t xml:space="preserve"> (%) </w:t>
            </w:r>
          </w:p>
        </w:tc>
        <w:tc>
          <w:tcPr>
            <w:tcW w:w="1300" w:type="pct"/>
          </w:tcPr>
          <w:p w14:paraId="36BD1F23"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264) </w:t>
            </w:r>
          </w:p>
          <w:p w14:paraId="10604634" w14:textId="77777777" w:rsidR="00B22AF2" w:rsidRPr="00DA2D6C" w:rsidRDefault="00B22AF2" w:rsidP="00B84A3B">
            <w:pPr>
              <w:tabs>
                <w:tab w:val="clear" w:pos="567"/>
              </w:tabs>
              <w:spacing w:line="240" w:lineRule="auto"/>
              <w:rPr>
                <w:szCs w:val="22"/>
                <w:lang w:val="it-IT"/>
              </w:rPr>
            </w:pPr>
            <w:r w:rsidRPr="00DA2D6C">
              <w:rPr>
                <w:szCs w:val="22"/>
                <w:lang w:val="it-IT"/>
              </w:rPr>
              <w:t>9</w:t>
            </w:r>
            <w:r w:rsidR="009A7900" w:rsidRPr="00DA2D6C">
              <w:rPr>
                <w:szCs w:val="22"/>
                <w:lang w:val="it-IT"/>
              </w:rPr>
              <w:t>,</w:t>
            </w:r>
            <w:r w:rsidRPr="00DA2D6C">
              <w:rPr>
                <w:szCs w:val="22"/>
                <w:lang w:val="it-IT"/>
              </w:rPr>
              <w:t>1 (5</w:t>
            </w:r>
            <w:r w:rsidR="009A7900" w:rsidRPr="00DA2D6C">
              <w:rPr>
                <w:szCs w:val="22"/>
                <w:lang w:val="it-IT"/>
              </w:rPr>
              <w:t>,</w:t>
            </w:r>
            <w:r w:rsidRPr="00DA2D6C">
              <w:rPr>
                <w:szCs w:val="22"/>
                <w:lang w:val="it-IT"/>
              </w:rPr>
              <w:t>9</w:t>
            </w:r>
            <w:r w:rsidR="00644C47" w:rsidRPr="00DA2D6C">
              <w:rPr>
                <w:szCs w:val="22"/>
                <w:lang w:val="it-IT"/>
              </w:rPr>
              <w:noBreakHyphen/>
            </w:r>
            <w:r w:rsidRPr="00DA2D6C">
              <w:rPr>
                <w:szCs w:val="22"/>
                <w:lang w:val="it-IT"/>
              </w:rPr>
              <w:t>13</w:t>
            </w:r>
            <w:r w:rsidR="009A7900" w:rsidRPr="00DA2D6C">
              <w:rPr>
                <w:szCs w:val="22"/>
                <w:lang w:val="it-IT"/>
              </w:rPr>
              <w:t>,</w:t>
            </w:r>
            <w:r w:rsidRPr="00DA2D6C">
              <w:rPr>
                <w:szCs w:val="22"/>
                <w:lang w:val="it-IT"/>
              </w:rPr>
              <w:t xml:space="preserve">2) </w:t>
            </w:r>
          </w:p>
          <w:p w14:paraId="5871ED1D" w14:textId="77777777" w:rsidR="00B22AF2" w:rsidRPr="00DA2D6C" w:rsidRDefault="00B22AF2" w:rsidP="009A7900">
            <w:pPr>
              <w:tabs>
                <w:tab w:val="clear" w:pos="567"/>
              </w:tabs>
              <w:spacing w:line="240" w:lineRule="auto"/>
              <w:rPr>
                <w:szCs w:val="22"/>
                <w:lang w:val="it-IT"/>
              </w:rPr>
            </w:pPr>
            <w:r w:rsidRPr="00DA2D6C">
              <w:rPr>
                <w:szCs w:val="22"/>
                <w:lang w:val="it-IT"/>
              </w:rPr>
              <w:t>45</w:t>
            </w:r>
            <w:r w:rsidR="009A7900" w:rsidRPr="00DA2D6C">
              <w:rPr>
                <w:szCs w:val="22"/>
                <w:lang w:val="it-IT"/>
              </w:rPr>
              <w:t>,</w:t>
            </w:r>
            <w:r w:rsidRPr="00DA2D6C">
              <w:rPr>
                <w:szCs w:val="22"/>
                <w:lang w:val="it-IT"/>
              </w:rPr>
              <w:t xml:space="preserve">8 </w:t>
            </w:r>
          </w:p>
        </w:tc>
        <w:tc>
          <w:tcPr>
            <w:tcW w:w="1300" w:type="pct"/>
          </w:tcPr>
          <w:p w14:paraId="25A26287" w14:textId="77777777" w:rsidR="00B22AF2" w:rsidRPr="00DA2D6C" w:rsidRDefault="00B22AF2" w:rsidP="00B84A3B">
            <w:pPr>
              <w:tabs>
                <w:tab w:val="clear" w:pos="567"/>
              </w:tabs>
              <w:spacing w:line="240" w:lineRule="auto"/>
              <w:rPr>
                <w:szCs w:val="22"/>
                <w:lang w:val="it-IT"/>
              </w:rPr>
            </w:pPr>
            <w:r w:rsidRPr="00DA2D6C">
              <w:rPr>
                <w:szCs w:val="22"/>
                <w:lang w:val="it-IT"/>
              </w:rPr>
              <w:t xml:space="preserve">(N = 274) </w:t>
            </w:r>
          </w:p>
          <w:p w14:paraId="61AAAB95" w14:textId="77777777" w:rsidR="00B22AF2" w:rsidRPr="00DA2D6C" w:rsidRDefault="00B22AF2" w:rsidP="00B84A3B">
            <w:pPr>
              <w:tabs>
                <w:tab w:val="clear" w:pos="567"/>
              </w:tabs>
              <w:spacing w:line="240" w:lineRule="auto"/>
              <w:rPr>
                <w:szCs w:val="22"/>
                <w:lang w:val="it-IT"/>
              </w:rPr>
            </w:pPr>
            <w:r w:rsidRPr="00DA2D6C">
              <w:rPr>
                <w:szCs w:val="22"/>
                <w:lang w:val="it-IT"/>
              </w:rPr>
              <w:t>8</w:t>
            </w:r>
            <w:r w:rsidR="009A7900" w:rsidRPr="00DA2D6C">
              <w:rPr>
                <w:szCs w:val="22"/>
                <w:lang w:val="it-IT"/>
              </w:rPr>
              <w:t>,</w:t>
            </w:r>
            <w:r w:rsidRPr="00DA2D6C">
              <w:rPr>
                <w:szCs w:val="22"/>
                <w:lang w:val="it-IT"/>
              </w:rPr>
              <w:t>8 (5</w:t>
            </w:r>
            <w:r w:rsidR="009A7900" w:rsidRPr="00DA2D6C">
              <w:rPr>
                <w:szCs w:val="22"/>
                <w:lang w:val="it-IT"/>
              </w:rPr>
              <w:t>,</w:t>
            </w:r>
            <w:r w:rsidRPr="00DA2D6C">
              <w:rPr>
                <w:szCs w:val="22"/>
                <w:lang w:val="it-IT"/>
              </w:rPr>
              <w:t>7</w:t>
            </w:r>
            <w:r w:rsidR="00644C47" w:rsidRPr="00DA2D6C">
              <w:rPr>
                <w:szCs w:val="22"/>
                <w:lang w:val="it-IT"/>
              </w:rPr>
              <w:noBreakHyphen/>
            </w:r>
            <w:r w:rsidRPr="00DA2D6C">
              <w:rPr>
                <w:szCs w:val="22"/>
                <w:lang w:val="it-IT"/>
              </w:rPr>
              <w:t>12</w:t>
            </w:r>
            <w:r w:rsidR="009A7900" w:rsidRPr="00DA2D6C">
              <w:rPr>
                <w:szCs w:val="22"/>
                <w:lang w:val="it-IT"/>
              </w:rPr>
              <w:t>,</w:t>
            </w:r>
            <w:r w:rsidRPr="00DA2D6C">
              <w:rPr>
                <w:szCs w:val="22"/>
                <w:lang w:val="it-IT"/>
              </w:rPr>
              <w:t xml:space="preserve">8) </w:t>
            </w:r>
          </w:p>
          <w:p w14:paraId="6B856B76" w14:textId="77777777" w:rsidR="00B22AF2" w:rsidRPr="00DA2D6C" w:rsidRDefault="00B22AF2" w:rsidP="009A7900">
            <w:pPr>
              <w:tabs>
                <w:tab w:val="clear" w:pos="567"/>
              </w:tabs>
              <w:spacing w:line="240" w:lineRule="auto"/>
              <w:rPr>
                <w:szCs w:val="22"/>
                <w:lang w:val="it-IT"/>
              </w:rPr>
            </w:pPr>
            <w:r w:rsidRPr="00DA2D6C">
              <w:rPr>
                <w:szCs w:val="22"/>
                <w:lang w:val="it-IT"/>
              </w:rPr>
              <w:t>46</w:t>
            </w:r>
            <w:r w:rsidR="009A7900" w:rsidRPr="00DA2D6C">
              <w:rPr>
                <w:szCs w:val="22"/>
                <w:lang w:val="it-IT"/>
              </w:rPr>
              <w:t>,</w:t>
            </w:r>
            <w:r w:rsidRPr="00DA2D6C">
              <w:rPr>
                <w:szCs w:val="22"/>
                <w:lang w:val="it-IT"/>
              </w:rPr>
              <w:t xml:space="preserve">4 </w:t>
            </w:r>
          </w:p>
        </w:tc>
      </w:tr>
      <w:tr w:rsidR="00B22AF2" w:rsidRPr="00DA2D6C" w14:paraId="5D1F9E1C" w14:textId="77777777" w:rsidTr="00B84A3B">
        <w:tc>
          <w:tcPr>
            <w:tcW w:w="5000" w:type="pct"/>
            <w:gridSpan w:val="3"/>
          </w:tcPr>
          <w:p w14:paraId="424B6D2B"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Abbreviazioni: IC = intervallo di confidenza; HR = hazard ratio; ITT = intent to treat; n = grandezza</w:t>
            </w:r>
          </w:p>
          <w:p w14:paraId="62A7DEEA" w14:textId="77777777" w:rsidR="00B22AF2" w:rsidRPr="00DA2D6C" w:rsidRDefault="009A7900" w:rsidP="009A7900">
            <w:pPr>
              <w:tabs>
                <w:tab w:val="clear" w:pos="567"/>
              </w:tabs>
              <w:spacing w:line="240" w:lineRule="auto"/>
              <w:rPr>
                <w:szCs w:val="22"/>
                <w:lang w:val="it-IT"/>
              </w:rPr>
            </w:pPr>
            <w:r w:rsidRPr="00DA2D6C">
              <w:rPr>
                <w:szCs w:val="22"/>
                <w:lang w:val="it-IT"/>
              </w:rPr>
              <w:t>della popolazione totale.</w:t>
            </w:r>
          </w:p>
        </w:tc>
      </w:tr>
    </w:tbl>
    <w:p w14:paraId="21016F9E" w14:textId="77777777" w:rsidR="00722525" w:rsidRPr="00DA2D6C" w:rsidRDefault="00722525" w:rsidP="00246175">
      <w:pPr>
        <w:tabs>
          <w:tab w:val="clear" w:pos="567"/>
        </w:tabs>
        <w:spacing w:line="240" w:lineRule="auto"/>
        <w:rPr>
          <w:szCs w:val="22"/>
          <w:u w:val="single"/>
          <w:lang w:val="it-IT"/>
        </w:rPr>
      </w:pPr>
    </w:p>
    <w:p w14:paraId="4F23B2E6" w14:textId="77777777" w:rsidR="009A7900" w:rsidRPr="00DA2D6C" w:rsidRDefault="009A7900" w:rsidP="009A7900">
      <w:pPr>
        <w:tabs>
          <w:tab w:val="clear" w:pos="567"/>
        </w:tabs>
        <w:autoSpaceDE w:val="0"/>
        <w:autoSpaceDN w:val="0"/>
        <w:adjustRightInd w:val="0"/>
        <w:spacing w:line="240" w:lineRule="auto"/>
        <w:rPr>
          <w:i/>
          <w:szCs w:val="22"/>
          <w:u w:val="single"/>
          <w:lang w:val="it-IT"/>
        </w:rPr>
      </w:pPr>
      <w:r w:rsidRPr="00DA2D6C">
        <w:rPr>
          <w:i/>
          <w:szCs w:val="22"/>
          <w:u w:val="single"/>
          <w:lang w:val="it-IT"/>
        </w:rPr>
        <w:t>NSCLC, trattamento di prima linea:</w:t>
      </w:r>
    </w:p>
    <w:p w14:paraId="27930BBB"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Uno studio di fase 3 in aperto, multicentrico, randomizzato di p</w:t>
      </w:r>
      <w:r w:rsidRPr="00DA2D6C">
        <w:rPr>
          <w:noProof/>
          <w:szCs w:val="22"/>
          <w:lang w:val="it-IT"/>
        </w:rPr>
        <w:t>emetrexed</w:t>
      </w:r>
      <w:r w:rsidRPr="00DA2D6C">
        <w:rPr>
          <w:szCs w:val="22"/>
          <w:lang w:val="it-IT"/>
        </w:rPr>
        <w:t xml:space="preserve"> più cisplatino verso</w:t>
      </w:r>
    </w:p>
    <w:p w14:paraId="4F35C72B"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gemcitabina più cisplatino su pazienti non pretrattati con carcinoma polmonare non a piccole cellule</w:t>
      </w:r>
    </w:p>
    <w:p w14:paraId="5D26AC56"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localmente avanzato o metastatico (stadio IIIb o IV) ha mostrato che p</w:t>
      </w:r>
      <w:r w:rsidRPr="00DA2D6C">
        <w:rPr>
          <w:noProof/>
          <w:szCs w:val="22"/>
          <w:lang w:val="it-IT"/>
        </w:rPr>
        <w:t>emetrexed</w:t>
      </w:r>
      <w:r w:rsidRPr="00DA2D6C">
        <w:rPr>
          <w:szCs w:val="22"/>
          <w:lang w:val="it-IT"/>
        </w:rPr>
        <w:t xml:space="preserve"> più cisplatino</w:t>
      </w:r>
    </w:p>
    <w:p w14:paraId="2FAE58C7"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 xml:space="preserve">(popolazione Intent-To-Treat [ITT] </w:t>
      </w:r>
      <w:r w:rsidR="00D17FDB" w:rsidRPr="00DA2D6C">
        <w:rPr>
          <w:szCs w:val="22"/>
          <w:lang w:val="it-IT"/>
        </w:rPr>
        <w:t>N</w:t>
      </w:r>
      <w:r w:rsidR="008B62D5">
        <w:rPr>
          <w:szCs w:val="22"/>
          <w:lang w:val="it-IT"/>
        </w:rPr>
        <w:t xml:space="preserve"> </w:t>
      </w:r>
      <w:r w:rsidRPr="00DA2D6C">
        <w:rPr>
          <w:szCs w:val="22"/>
          <w:lang w:val="it-IT"/>
        </w:rPr>
        <w:t>= 862) ha soddisfatto il suo obiettivo primario ed ha mostrato</w:t>
      </w:r>
    </w:p>
    <w:p w14:paraId="4E909598"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 xml:space="preserve">un’efficacia clinica simile a quella di gemcitabina più cisplatino (ITT </w:t>
      </w:r>
      <w:r w:rsidR="00D17FDB" w:rsidRPr="00DA2D6C">
        <w:rPr>
          <w:szCs w:val="22"/>
          <w:lang w:val="it-IT"/>
        </w:rPr>
        <w:t>N</w:t>
      </w:r>
      <w:r w:rsidR="008B62D5">
        <w:rPr>
          <w:szCs w:val="22"/>
          <w:lang w:val="it-IT"/>
        </w:rPr>
        <w:t xml:space="preserve"> </w:t>
      </w:r>
      <w:r w:rsidRPr="00DA2D6C">
        <w:rPr>
          <w:szCs w:val="22"/>
          <w:lang w:val="it-IT"/>
        </w:rPr>
        <w:t>= 863) nella sopravvivenza</w:t>
      </w:r>
    </w:p>
    <w:p w14:paraId="1BC7D71D"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globale (hazard ratio</w:t>
      </w:r>
      <w:r w:rsidR="00D17FDB" w:rsidRPr="00DA2D6C">
        <w:rPr>
          <w:szCs w:val="22"/>
          <w:lang w:val="it-IT"/>
        </w:rPr>
        <w:t xml:space="preserve"> (HR)</w:t>
      </w:r>
      <w:r w:rsidRPr="00DA2D6C">
        <w:rPr>
          <w:szCs w:val="22"/>
          <w:lang w:val="it-IT"/>
        </w:rPr>
        <w:t xml:space="preserve"> corretto 0,94; 95%</w:t>
      </w:r>
      <w:r w:rsidR="008B62D5">
        <w:rPr>
          <w:szCs w:val="22"/>
          <w:lang w:val="it-IT"/>
        </w:rPr>
        <w:t> </w:t>
      </w:r>
      <w:r w:rsidRPr="00DA2D6C">
        <w:rPr>
          <w:szCs w:val="22"/>
          <w:lang w:val="it-IT"/>
        </w:rPr>
        <w:t>IC</w:t>
      </w:r>
      <w:r w:rsidR="008B62D5">
        <w:rPr>
          <w:szCs w:val="22"/>
          <w:lang w:val="it-IT"/>
        </w:rPr>
        <w:t> </w:t>
      </w:r>
      <w:r w:rsidR="004E7EC8" w:rsidRPr="00DA2D6C">
        <w:rPr>
          <w:szCs w:val="22"/>
          <w:lang w:val="it-IT"/>
        </w:rPr>
        <w:t>=</w:t>
      </w:r>
      <w:r w:rsidR="008B62D5">
        <w:rPr>
          <w:szCs w:val="22"/>
          <w:lang w:val="it-IT"/>
        </w:rPr>
        <w:t> </w:t>
      </w:r>
      <w:r w:rsidRPr="00DA2D6C">
        <w:rPr>
          <w:szCs w:val="22"/>
          <w:lang w:val="it-IT"/>
        </w:rPr>
        <w:t>0,84 – 1,05). Tutti i pazienti inclusi in questo studio</w:t>
      </w:r>
      <w:r w:rsidR="006571EC" w:rsidRPr="00DA2D6C">
        <w:rPr>
          <w:szCs w:val="22"/>
          <w:lang w:val="it-IT"/>
        </w:rPr>
        <w:t xml:space="preserve"> </w:t>
      </w:r>
      <w:r w:rsidRPr="00DA2D6C">
        <w:rPr>
          <w:szCs w:val="22"/>
          <w:lang w:val="it-IT"/>
        </w:rPr>
        <w:t>avevano un performance status 0 o 1 secondo la scala ECOG.</w:t>
      </w:r>
    </w:p>
    <w:p w14:paraId="5C9446C7" w14:textId="77777777" w:rsidR="004E7EC8" w:rsidRPr="00DA2D6C" w:rsidRDefault="004E7EC8" w:rsidP="009A7900">
      <w:pPr>
        <w:tabs>
          <w:tab w:val="clear" w:pos="567"/>
        </w:tabs>
        <w:autoSpaceDE w:val="0"/>
        <w:autoSpaceDN w:val="0"/>
        <w:adjustRightInd w:val="0"/>
        <w:spacing w:line="240" w:lineRule="auto"/>
        <w:rPr>
          <w:szCs w:val="22"/>
          <w:lang w:val="it-IT"/>
        </w:rPr>
      </w:pPr>
    </w:p>
    <w:p w14:paraId="3F6C38EE"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L’analisi primaria di efficacia si basava sulla popolazione ITT. Anche le analisi di sensibilità dei</w:t>
      </w:r>
    </w:p>
    <w:p w14:paraId="35D0C6DF"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principali obiettivi di efficacia sono state valutate sulla popolazione Protocol Qualified (PQ). Le</w:t>
      </w:r>
    </w:p>
    <w:p w14:paraId="256A2CA2"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analisi di efficacia che utilizzano la popolazione PQ sono consistenti con le analisi sulla popolazione</w:t>
      </w:r>
    </w:p>
    <w:p w14:paraId="753F1199"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ITT e supportano la non inferiorità di AC verso GC.</w:t>
      </w:r>
    </w:p>
    <w:p w14:paraId="0F93171E" w14:textId="77777777" w:rsidR="009A7900" w:rsidRPr="00DA2D6C" w:rsidRDefault="009A7900" w:rsidP="009A7900">
      <w:pPr>
        <w:tabs>
          <w:tab w:val="clear" w:pos="567"/>
        </w:tabs>
        <w:autoSpaceDE w:val="0"/>
        <w:autoSpaceDN w:val="0"/>
        <w:adjustRightInd w:val="0"/>
        <w:spacing w:line="240" w:lineRule="auto"/>
        <w:rPr>
          <w:szCs w:val="22"/>
          <w:lang w:val="it-IT"/>
        </w:rPr>
      </w:pPr>
    </w:p>
    <w:p w14:paraId="18EA892E"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La sopravvivenza libera da progressione (PFS) ed il tasso di risposte obiettive sono risultate simili tra i</w:t>
      </w:r>
    </w:p>
    <w:p w14:paraId="789D74C9" w14:textId="77777777" w:rsidR="009A7900" w:rsidRPr="00DA2D6C" w:rsidRDefault="009A7900" w:rsidP="009A7900">
      <w:pPr>
        <w:tabs>
          <w:tab w:val="clear" w:pos="567"/>
        </w:tabs>
        <w:autoSpaceDE w:val="0"/>
        <w:autoSpaceDN w:val="0"/>
        <w:adjustRightInd w:val="0"/>
        <w:spacing w:line="240" w:lineRule="auto"/>
        <w:rPr>
          <w:szCs w:val="22"/>
          <w:lang w:val="it-IT"/>
        </w:rPr>
      </w:pPr>
      <w:r w:rsidRPr="00DA2D6C">
        <w:rPr>
          <w:szCs w:val="22"/>
          <w:lang w:val="it-IT"/>
        </w:rPr>
        <w:t>due bracci di trattamento: la PFS mediana era di 4,8 mesi per p</w:t>
      </w:r>
      <w:r w:rsidRPr="00DA2D6C">
        <w:rPr>
          <w:noProof/>
          <w:szCs w:val="22"/>
          <w:lang w:val="it-IT"/>
        </w:rPr>
        <w:t>emetrexed</w:t>
      </w:r>
      <w:r w:rsidRPr="00DA2D6C">
        <w:rPr>
          <w:szCs w:val="22"/>
          <w:lang w:val="it-IT"/>
        </w:rPr>
        <w:t xml:space="preserve"> più cisplatino rispetto ai</w:t>
      </w:r>
    </w:p>
    <w:p w14:paraId="4B96435F" w14:textId="32118348" w:rsidR="009A7900" w:rsidRPr="00DA2D6C" w:rsidRDefault="009A7900" w:rsidP="004E7EC8">
      <w:pPr>
        <w:tabs>
          <w:tab w:val="clear" w:pos="567"/>
        </w:tabs>
        <w:autoSpaceDE w:val="0"/>
        <w:autoSpaceDN w:val="0"/>
        <w:adjustRightInd w:val="0"/>
        <w:spacing w:line="240" w:lineRule="auto"/>
        <w:rPr>
          <w:szCs w:val="22"/>
          <w:lang w:val="it-IT"/>
        </w:rPr>
      </w:pPr>
      <w:r w:rsidRPr="00DA2D6C">
        <w:rPr>
          <w:szCs w:val="22"/>
          <w:lang w:val="it-IT"/>
        </w:rPr>
        <w:t>5,1 mesi per gemcitabina più cisplatino (hazard ratio</w:t>
      </w:r>
      <w:r w:rsidR="00704809" w:rsidRPr="00DA2D6C">
        <w:rPr>
          <w:szCs w:val="22"/>
          <w:lang w:val="it-IT"/>
        </w:rPr>
        <w:t xml:space="preserve"> </w:t>
      </w:r>
      <w:r w:rsidR="00D17FDB" w:rsidRPr="00DA2D6C">
        <w:rPr>
          <w:szCs w:val="22"/>
          <w:lang w:val="it-IT"/>
        </w:rPr>
        <w:t>(HR)</w:t>
      </w:r>
      <w:r w:rsidRPr="00DA2D6C">
        <w:rPr>
          <w:szCs w:val="22"/>
          <w:lang w:val="it-IT"/>
        </w:rPr>
        <w:t xml:space="preserve"> corretto 1,04; 95%</w:t>
      </w:r>
      <w:r w:rsidR="008B62D5">
        <w:rPr>
          <w:szCs w:val="22"/>
          <w:lang w:val="it-IT"/>
        </w:rPr>
        <w:t> </w:t>
      </w:r>
      <w:r w:rsidRPr="00DA2D6C">
        <w:rPr>
          <w:szCs w:val="22"/>
          <w:lang w:val="it-IT"/>
        </w:rPr>
        <w:t>IC</w:t>
      </w:r>
      <w:r w:rsidR="008B62D5">
        <w:rPr>
          <w:szCs w:val="22"/>
          <w:lang w:val="it-IT"/>
        </w:rPr>
        <w:t> </w:t>
      </w:r>
      <w:r w:rsidR="004E7EC8" w:rsidRPr="00DA2D6C">
        <w:rPr>
          <w:szCs w:val="22"/>
          <w:lang w:val="it-IT"/>
        </w:rPr>
        <w:t>=</w:t>
      </w:r>
      <w:r w:rsidR="008B62D5">
        <w:rPr>
          <w:szCs w:val="22"/>
          <w:lang w:val="it-IT"/>
        </w:rPr>
        <w:t> </w:t>
      </w:r>
      <w:r w:rsidRPr="00DA2D6C">
        <w:rPr>
          <w:szCs w:val="22"/>
          <w:lang w:val="it-IT"/>
        </w:rPr>
        <w:t>0,94 – 1,15), ed il tasso di</w:t>
      </w:r>
      <w:r w:rsidR="004E7EC8" w:rsidRPr="00DA2D6C">
        <w:rPr>
          <w:szCs w:val="22"/>
          <w:lang w:val="it-IT"/>
        </w:rPr>
        <w:t xml:space="preserve"> </w:t>
      </w:r>
      <w:r w:rsidRPr="00DA2D6C">
        <w:rPr>
          <w:szCs w:val="22"/>
          <w:lang w:val="it-IT"/>
        </w:rPr>
        <w:t>risposte obiettive era del 30,6 % (95%</w:t>
      </w:r>
      <w:r w:rsidR="008B62D5">
        <w:rPr>
          <w:szCs w:val="22"/>
          <w:lang w:val="it-IT"/>
        </w:rPr>
        <w:t> </w:t>
      </w:r>
      <w:r w:rsidRPr="00DA2D6C">
        <w:rPr>
          <w:szCs w:val="22"/>
          <w:lang w:val="it-IT"/>
        </w:rPr>
        <w:t>IC</w:t>
      </w:r>
      <w:r w:rsidR="008B62D5">
        <w:rPr>
          <w:szCs w:val="22"/>
          <w:lang w:val="it-IT"/>
        </w:rPr>
        <w:t> </w:t>
      </w:r>
      <w:r w:rsidR="004E7EC8" w:rsidRPr="00DA2D6C">
        <w:rPr>
          <w:szCs w:val="22"/>
          <w:lang w:val="it-IT"/>
        </w:rPr>
        <w:t>=</w:t>
      </w:r>
      <w:r w:rsidR="008B62D5">
        <w:rPr>
          <w:szCs w:val="22"/>
          <w:lang w:val="it-IT"/>
        </w:rPr>
        <w:t> </w:t>
      </w:r>
      <w:r w:rsidRPr="00DA2D6C">
        <w:rPr>
          <w:szCs w:val="22"/>
          <w:lang w:val="it-IT"/>
        </w:rPr>
        <w:t>27,3 – 33,9) per p</w:t>
      </w:r>
      <w:r w:rsidRPr="00DA2D6C">
        <w:rPr>
          <w:noProof/>
          <w:szCs w:val="22"/>
          <w:lang w:val="it-IT"/>
        </w:rPr>
        <w:t>emetrexed</w:t>
      </w:r>
      <w:r w:rsidRPr="00DA2D6C">
        <w:rPr>
          <w:szCs w:val="22"/>
          <w:lang w:val="it-IT"/>
        </w:rPr>
        <w:t xml:space="preserve"> più cisplatino rispetto a 28,2 %</w:t>
      </w:r>
      <w:r w:rsidR="004E7EC8" w:rsidRPr="00DA2D6C">
        <w:rPr>
          <w:szCs w:val="22"/>
          <w:lang w:val="it-IT"/>
        </w:rPr>
        <w:t xml:space="preserve"> </w:t>
      </w:r>
      <w:r w:rsidRPr="00DA2D6C">
        <w:rPr>
          <w:szCs w:val="22"/>
          <w:lang w:val="it-IT"/>
        </w:rPr>
        <w:t>(95%</w:t>
      </w:r>
      <w:r w:rsidR="008B62D5">
        <w:rPr>
          <w:szCs w:val="22"/>
          <w:lang w:val="it-IT"/>
        </w:rPr>
        <w:t> </w:t>
      </w:r>
      <w:r w:rsidRPr="00DA2D6C">
        <w:rPr>
          <w:szCs w:val="22"/>
          <w:lang w:val="it-IT"/>
        </w:rPr>
        <w:t>IC</w:t>
      </w:r>
      <w:r w:rsidR="008B62D5">
        <w:rPr>
          <w:szCs w:val="22"/>
          <w:lang w:val="it-IT"/>
        </w:rPr>
        <w:t> </w:t>
      </w:r>
      <w:r w:rsidR="004E7EC8" w:rsidRPr="00DA2D6C">
        <w:rPr>
          <w:szCs w:val="22"/>
          <w:lang w:val="it-IT"/>
        </w:rPr>
        <w:t>=</w:t>
      </w:r>
      <w:r w:rsidR="008B62D5">
        <w:rPr>
          <w:szCs w:val="22"/>
          <w:lang w:val="it-IT"/>
        </w:rPr>
        <w:t> </w:t>
      </w:r>
      <w:r w:rsidRPr="00DA2D6C">
        <w:rPr>
          <w:szCs w:val="22"/>
          <w:lang w:val="it-IT"/>
        </w:rPr>
        <w:t>25,0 – 31,4) per gemcitabina più cisplatino. I dati di PFS sono stati parzialmente confermati</w:t>
      </w:r>
      <w:r w:rsidR="004E7EC8" w:rsidRPr="00DA2D6C">
        <w:rPr>
          <w:szCs w:val="22"/>
          <w:lang w:val="it-IT"/>
        </w:rPr>
        <w:t xml:space="preserve"> </w:t>
      </w:r>
      <w:r w:rsidRPr="00DA2D6C">
        <w:rPr>
          <w:szCs w:val="22"/>
          <w:lang w:val="it-IT"/>
        </w:rPr>
        <w:t>da una revisione indipendente (400/1</w:t>
      </w:r>
      <w:r w:rsidR="00642933">
        <w:rPr>
          <w:szCs w:val="22"/>
          <w:lang w:val="it-IT"/>
        </w:rPr>
        <w:t> </w:t>
      </w:r>
      <w:r w:rsidRPr="00DA2D6C">
        <w:rPr>
          <w:szCs w:val="22"/>
          <w:lang w:val="it-IT"/>
        </w:rPr>
        <w:t>725 pazienti sono stati selezionati in maniera casuale per la</w:t>
      </w:r>
      <w:r w:rsidR="004E7EC8" w:rsidRPr="00DA2D6C">
        <w:rPr>
          <w:szCs w:val="22"/>
          <w:lang w:val="it-IT"/>
        </w:rPr>
        <w:t xml:space="preserve"> </w:t>
      </w:r>
      <w:r w:rsidRPr="00DA2D6C">
        <w:rPr>
          <w:szCs w:val="22"/>
          <w:lang w:val="it-IT"/>
        </w:rPr>
        <w:t>revisione).</w:t>
      </w:r>
    </w:p>
    <w:p w14:paraId="5EA37332" w14:textId="77777777" w:rsidR="00722525" w:rsidRPr="00DA2D6C" w:rsidRDefault="00722525" w:rsidP="00246175">
      <w:pPr>
        <w:tabs>
          <w:tab w:val="clear" w:pos="567"/>
        </w:tabs>
        <w:spacing w:line="240" w:lineRule="auto"/>
        <w:rPr>
          <w:szCs w:val="22"/>
          <w:lang w:val="it-IT"/>
        </w:rPr>
      </w:pPr>
    </w:p>
    <w:p w14:paraId="3F871D48"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Nel carcinoma polmonare non a piccole cellule l’analisi dell’impatto dell’istologia sulla sopravvivenza</w:t>
      </w:r>
    </w:p>
    <w:p w14:paraId="3D7B1E03"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complessiva ha dimostrato differenze clinicamente significative a seconda del tipo istologico, vedere</w:t>
      </w:r>
    </w:p>
    <w:p w14:paraId="373B1E2D"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la tabella qui di seguito.</w:t>
      </w:r>
    </w:p>
    <w:p w14:paraId="720169F4" w14:textId="77777777" w:rsidR="00642BA7" w:rsidRPr="00DA2D6C" w:rsidRDefault="00642BA7" w:rsidP="00642BA7">
      <w:pPr>
        <w:tabs>
          <w:tab w:val="clear" w:pos="567"/>
        </w:tabs>
        <w:autoSpaceDE w:val="0"/>
        <w:autoSpaceDN w:val="0"/>
        <w:adjustRightInd w:val="0"/>
        <w:spacing w:line="240" w:lineRule="auto"/>
        <w:rPr>
          <w:b/>
          <w:bCs/>
          <w:szCs w:val="22"/>
          <w:lang w:val="it-IT"/>
        </w:rPr>
      </w:pPr>
    </w:p>
    <w:p w14:paraId="3B4AAC07" w14:textId="77777777" w:rsidR="00722525" w:rsidRPr="00DA2D6C" w:rsidRDefault="00E11C80" w:rsidP="00167895">
      <w:pPr>
        <w:keepNext/>
        <w:tabs>
          <w:tab w:val="clear" w:pos="567"/>
        </w:tabs>
        <w:autoSpaceDE w:val="0"/>
        <w:autoSpaceDN w:val="0"/>
        <w:adjustRightInd w:val="0"/>
        <w:spacing w:line="240" w:lineRule="auto"/>
        <w:rPr>
          <w:szCs w:val="22"/>
          <w:lang w:val="it-IT"/>
        </w:rPr>
      </w:pPr>
      <w:r w:rsidRPr="00DA2D6C">
        <w:rPr>
          <w:b/>
          <w:bCs/>
          <w:szCs w:val="22"/>
          <w:lang w:val="it-IT"/>
        </w:rPr>
        <w:lastRenderedPageBreak/>
        <w:t>TABELLA</w:t>
      </w:r>
      <w:r w:rsidR="00F61BF2" w:rsidRPr="00DA2D6C">
        <w:rPr>
          <w:b/>
          <w:bCs/>
          <w:szCs w:val="22"/>
          <w:lang w:val="it-IT"/>
        </w:rPr>
        <w:t xml:space="preserve"> 7. </w:t>
      </w:r>
      <w:r w:rsidR="00642BA7" w:rsidRPr="00DA2D6C">
        <w:rPr>
          <w:b/>
          <w:bCs/>
          <w:szCs w:val="22"/>
          <w:lang w:val="it-IT"/>
        </w:rPr>
        <w:t xml:space="preserve">Efficacia di </w:t>
      </w:r>
      <w:r w:rsidR="00642BA7" w:rsidRPr="00DA2D6C">
        <w:rPr>
          <w:b/>
          <w:noProof/>
          <w:szCs w:val="22"/>
          <w:lang w:val="it-IT"/>
        </w:rPr>
        <w:t>pemetrexed</w:t>
      </w:r>
      <w:r w:rsidR="00642BA7" w:rsidRPr="00DA2D6C">
        <w:rPr>
          <w:b/>
          <w:bCs/>
          <w:szCs w:val="22"/>
          <w:lang w:val="it-IT"/>
        </w:rPr>
        <w:t xml:space="preserve"> + cisplatino vs. gemcitabina + cisplatino come trattamento di</w:t>
      </w:r>
      <w:r w:rsidRPr="00DA2D6C">
        <w:rPr>
          <w:b/>
          <w:bCs/>
          <w:szCs w:val="22"/>
          <w:lang w:val="it-IT"/>
        </w:rPr>
        <w:t xml:space="preserve"> </w:t>
      </w:r>
      <w:r w:rsidR="00642BA7" w:rsidRPr="00DA2D6C">
        <w:rPr>
          <w:b/>
          <w:bCs/>
          <w:szCs w:val="22"/>
          <w:lang w:val="it-IT"/>
        </w:rPr>
        <w:t>prima linea del carcinoma polmonare non a piccole cellule</w:t>
      </w:r>
      <w:r w:rsidR="004E7EC8" w:rsidRPr="00DA2D6C">
        <w:rPr>
          <w:b/>
          <w:bCs/>
          <w:szCs w:val="22"/>
          <w:lang w:val="it-IT"/>
        </w:rPr>
        <w:t xml:space="preserve"> </w:t>
      </w:r>
      <w:r w:rsidR="00642BA7" w:rsidRPr="00DA2D6C">
        <w:rPr>
          <w:b/>
          <w:bCs/>
          <w:szCs w:val="22"/>
          <w:lang w:val="it-IT"/>
        </w:rPr>
        <w:t>Popolazione ITT e sottogruppi istologici</w:t>
      </w:r>
    </w:p>
    <w:p w14:paraId="3AB66215" w14:textId="77777777" w:rsidR="001C37D9" w:rsidRPr="00DA2D6C" w:rsidRDefault="001C37D9" w:rsidP="00167895">
      <w:pPr>
        <w:keepNext/>
        <w:tabs>
          <w:tab w:val="clear" w:pos="567"/>
        </w:tabs>
        <w:spacing w:line="240" w:lineRule="auto"/>
        <w:rPr>
          <w:b/>
          <w:bCs/>
          <w:szCs w:val="22"/>
          <w:lang w:val="it-IT"/>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1383"/>
        <w:gridCol w:w="1106"/>
        <w:gridCol w:w="1382"/>
        <w:gridCol w:w="969"/>
        <w:gridCol w:w="1445"/>
        <w:gridCol w:w="1322"/>
      </w:tblGrid>
      <w:tr w:rsidR="00B22AF2" w:rsidRPr="00DA2D6C" w14:paraId="3C7F98E7" w14:textId="77777777" w:rsidTr="0073538C">
        <w:tc>
          <w:tcPr>
            <w:tcW w:w="942" w:type="pct"/>
            <w:vMerge w:val="restart"/>
          </w:tcPr>
          <w:p w14:paraId="01DD9BCB" w14:textId="77777777" w:rsidR="00642BA7" w:rsidRPr="00DA2D6C" w:rsidRDefault="00642BA7" w:rsidP="00167895">
            <w:pPr>
              <w:keepNext/>
              <w:tabs>
                <w:tab w:val="clear" w:pos="567"/>
              </w:tabs>
              <w:autoSpaceDE w:val="0"/>
              <w:autoSpaceDN w:val="0"/>
              <w:adjustRightInd w:val="0"/>
              <w:spacing w:line="240" w:lineRule="auto"/>
              <w:rPr>
                <w:b/>
                <w:szCs w:val="22"/>
                <w:lang w:val="it-IT"/>
              </w:rPr>
            </w:pPr>
            <w:r w:rsidRPr="00DA2D6C">
              <w:rPr>
                <w:b/>
                <w:szCs w:val="22"/>
                <w:lang w:val="it-IT"/>
              </w:rPr>
              <w:t>Popolazione ITT</w:t>
            </w:r>
          </w:p>
          <w:p w14:paraId="2DAE7E42" w14:textId="77777777" w:rsidR="00642BA7" w:rsidRPr="00DA2D6C" w:rsidRDefault="00642BA7" w:rsidP="00167895">
            <w:pPr>
              <w:keepNext/>
              <w:tabs>
                <w:tab w:val="clear" w:pos="567"/>
              </w:tabs>
              <w:autoSpaceDE w:val="0"/>
              <w:autoSpaceDN w:val="0"/>
              <w:adjustRightInd w:val="0"/>
              <w:spacing w:line="240" w:lineRule="auto"/>
              <w:rPr>
                <w:b/>
                <w:szCs w:val="22"/>
                <w:lang w:val="it-IT"/>
              </w:rPr>
            </w:pPr>
            <w:r w:rsidRPr="00DA2D6C">
              <w:rPr>
                <w:b/>
                <w:szCs w:val="22"/>
                <w:lang w:val="it-IT"/>
              </w:rPr>
              <w:t>e sottogruppi</w:t>
            </w:r>
          </w:p>
          <w:p w14:paraId="1A2E76B5" w14:textId="77777777" w:rsidR="00B22AF2" w:rsidRPr="00DA2D6C" w:rsidRDefault="00642BA7" w:rsidP="00167895">
            <w:pPr>
              <w:keepNext/>
              <w:tabs>
                <w:tab w:val="clear" w:pos="567"/>
              </w:tabs>
              <w:spacing w:line="240" w:lineRule="auto"/>
              <w:rPr>
                <w:b/>
                <w:szCs w:val="22"/>
                <w:lang w:val="it-IT"/>
              </w:rPr>
            </w:pPr>
            <w:r w:rsidRPr="00DA2D6C">
              <w:rPr>
                <w:b/>
                <w:szCs w:val="22"/>
                <w:lang w:val="it-IT"/>
              </w:rPr>
              <w:t>istologici</w:t>
            </w:r>
          </w:p>
        </w:tc>
        <w:tc>
          <w:tcPr>
            <w:tcW w:w="2582" w:type="pct"/>
            <w:gridSpan w:val="4"/>
          </w:tcPr>
          <w:p w14:paraId="038CC83D" w14:textId="77777777" w:rsidR="00642BA7" w:rsidRPr="00DA2D6C" w:rsidRDefault="00642BA7" w:rsidP="00167895">
            <w:pPr>
              <w:keepNext/>
              <w:tabs>
                <w:tab w:val="clear" w:pos="567"/>
              </w:tabs>
              <w:spacing w:line="240" w:lineRule="auto"/>
              <w:rPr>
                <w:b/>
                <w:bCs/>
                <w:szCs w:val="22"/>
                <w:lang w:val="it-IT"/>
              </w:rPr>
            </w:pPr>
            <w:r w:rsidRPr="00DA2D6C">
              <w:rPr>
                <w:b/>
                <w:szCs w:val="22"/>
                <w:lang w:val="it-IT"/>
              </w:rPr>
              <w:t>Sopravvivenza globale media in mesi</w:t>
            </w:r>
            <w:r w:rsidRPr="00DA2D6C">
              <w:rPr>
                <w:b/>
                <w:bCs/>
                <w:szCs w:val="22"/>
                <w:lang w:val="it-IT"/>
              </w:rPr>
              <w:t xml:space="preserve"> </w:t>
            </w:r>
          </w:p>
          <w:p w14:paraId="4AEA6E67" w14:textId="77777777" w:rsidR="00B22AF2" w:rsidRPr="00DA2D6C" w:rsidRDefault="00B22AF2" w:rsidP="00167895">
            <w:pPr>
              <w:keepNext/>
              <w:tabs>
                <w:tab w:val="clear" w:pos="567"/>
              </w:tabs>
              <w:spacing w:line="240" w:lineRule="auto"/>
              <w:rPr>
                <w:szCs w:val="22"/>
                <w:lang w:val="it-IT"/>
              </w:rPr>
            </w:pPr>
            <w:r w:rsidRPr="00DA2D6C">
              <w:rPr>
                <w:b/>
                <w:bCs/>
                <w:szCs w:val="22"/>
                <w:lang w:val="it-IT"/>
              </w:rPr>
              <w:t xml:space="preserve">(95% </w:t>
            </w:r>
            <w:r w:rsidR="00642BA7" w:rsidRPr="00DA2D6C">
              <w:rPr>
                <w:b/>
                <w:bCs/>
                <w:szCs w:val="22"/>
                <w:lang w:val="it-IT"/>
              </w:rPr>
              <w:t>IC</w:t>
            </w:r>
            <w:r w:rsidRPr="00DA2D6C">
              <w:rPr>
                <w:b/>
                <w:bCs/>
                <w:szCs w:val="22"/>
                <w:lang w:val="it-IT"/>
              </w:rPr>
              <w:t>)</w:t>
            </w:r>
          </w:p>
        </w:tc>
        <w:tc>
          <w:tcPr>
            <w:tcW w:w="771" w:type="pct"/>
            <w:vMerge w:val="restart"/>
          </w:tcPr>
          <w:p w14:paraId="1E9A3FA2" w14:textId="77777777" w:rsidR="00642BA7" w:rsidRPr="00DA2D6C" w:rsidRDefault="00642BA7" w:rsidP="00167895">
            <w:pPr>
              <w:keepNext/>
              <w:tabs>
                <w:tab w:val="clear" w:pos="567"/>
              </w:tabs>
              <w:spacing w:line="240" w:lineRule="auto"/>
              <w:rPr>
                <w:b/>
                <w:bCs/>
                <w:szCs w:val="22"/>
                <w:lang w:val="it-IT"/>
              </w:rPr>
            </w:pPr>
            <w:r w:rsidRPr="00DA2D6C">
              <w:rPr>
                <w:b/>
                <w:bCs/>
                <w:szCs w:val="22"/>
                <w:lang w:val="it-IT"/>
              </w:rPr>
              <w:t>Hazard ratio</w:t>
            </w:r>
          </w:p>
          <w:p w14:paraId="1E87F801" w14:textId="77777777" w:rsidR="00B22AF2" w:rsidRPr="00DA2D6C" w:rsidRDefault="00642BA7" w:rsidP="00167895">
            <w:pPr>
              <w:keepNext/>
              <w:tabs>
                <w:tab w:val="clear" w:pos="567"/>
              </w:tabs>
              <w:spacing w:line="240" w:lineRule="auto"/>
              <w:rPr>
                <w:szCs w:val="22"/>
                <w:lang w:val="it-IT"/>
              </w:rPr>
            </w:pPr>
            <w:r w:rsidRPr="00DA2D6C">
              <w:rPr>
                <w:b/>
                <w:bCs/>
                <w:szCs w:val="22"/>
                <w:lang w:val="it-IT"/>
              </w:rPr>
              <w:t xml:space="preserve">(HR) corretto </w:t>
            </w:r>
            <w:r w:rsidR="00B22AF2" w:rsidRPr="00DA2D6C">
              <w:rPr>
                <w:b/>
                <w:bCs/>
                <w:szCs w:val="22"/>
                <w:lang w:val="it-IT"/>
              </w:rPr>
              <w:t xml:space="preserve">(95% </w:t>
            </w:r>
            <w:r w:rsidRPr="00DA2D6C">
              <w:rPr>
                <w:b/>
                <w:bCs/>
                <w:szCs w:val="22"/>
                <w:lang w:val="it-IT"/>
              </w:rPr>
              <w:t>IC</w:t>
            </w:r>
            <w:r w:rsidR="00B22AF2" w:rsidRPr="00DA2D6C">
              <w:rPr>
                <w:b/>
                <w:bCs/>
                <w:szCs w:val="22"/>
                <w:lang w:val="it-IT"/>
              </w:rPr>
              <w:t>)</w:t>
            </w:r>
          </w:p>
        </w:tc>
        <w:tc>
          <w:tcPr>
            <w:tcW w:w="705" w:type="pct"/>
            <w:vMerge w:val="restart"/>
          </w:tcPr>
          <w:p w14:paraId="61420325" w14:textId="77777777" w:rsidR="00B22AF2" w:rsidRPr="005B7054" w:rsidRDefault="00642BA7" w:rsidP="00167895">
            <w:pPr>
              <w:keepNext/>
              <w:tabs>
                <w:tab w:val="clear" w:pos="567"/>
              </w:tabs>
              <w:spacing w:line="240" w:lineRule="auto"/>
              <w:rPr>
                <w:sz w:val="20"/>
                <w:lang w:val="it-IT"/>
              </w:rPr>
            </w:pPr>
            <w:r w:rsidRPr="00DA2D6C">
              <w:rPr>
                <w:b/>
                <w:bCs/>
                <w:szCs w:val="22"/>
                <w:lang w:val="it-IT"/>
              </w:rPr>
              <w:t>Superiorità</w:t>
            </w:r>
            <w:r w:rsidR="00B22AF2" w:rsidRPr="00DA2D6C">
              <w:rPr>
                <w:b/>
                <w:bCs/>
                <w:szCs w:val="22"/>
                <w:lang w:val="it-IT"/>
              </w:rPr>
              <w:t xml:space="preserve"> </w:t>
            </w:r>
            <w:r w:rsidR="00B22AF2" w:rsidRPr="00DA2D6C">
              <w:rPr>
                <w:b/>
                <w:bCs/>
                <w:i/>
                <w:iCs/>
                <w:szCs w:val="22"/>
                <w:lang w:val="it-IT"/>
              </w:rPr>
              <w:t>p</w:t>
            </w:r>
            <w:r w:rsidR="00B22AF2" w:rsidRPr="00DA2D6C">
              <w:rPr>
                <w:b/>
                <w:bCs/>
                <w:szCs w:val="22"/>
                <w:lang w:val="it-IT"/>
              </w:rPr>
              <w:t>-value</w:t>
            </w:r>
          </w:p>
        </w:tc>
      </w:tr>
      <w:tr w:rsidR="00B22AF2" w:rsidRPr="00DA2D6C" w14:paraId="439F6648" w14:textId="77777777" w:rsidTr="0073538C">
        <w:tc>
          <w:tcPr>
            <w:tcW w:w="942" w:type="pct"/>
            <w:vMerge/>
          </w:tcPr>
          <w:p w14:paraId="0619B66E" w14:textId="77777777" w:rsidR="00B22AF2" w:rsidRPr="00DA2D6C" w:rsidRDefault="00B22AF2" w:rsidP="005D1D82">
            <w:pPr>
              <w:keepNext/>
              <w:tabs>
                <w:tab w:val="clear" w:pos="567"/>
              </w:tabs>
              <w:spacing w:line="240" w:lineRule="auto"/>
              <w:rPr>
                <w:szCs w:val="22"/>
                <w:lang w:val="it-IT"/>
              </w:rPr>
            </w:pPr>
          </w:p>
        </w:tc>
        <w:tc>
          <w:tcPr>
            <w:tcW w:w="1328" w:type="pct"/>
            <w:gridSpan w:val="2"/>
          </w:tcPr>
          <w:p w14:paraId="23784BA4" w14:textId="77777777" w:rsidR="00B22AF2" w:rsidRPr="00DA2D6C" w:rsidRDefault="00567578" w:rsidP="005D1D82">
            <w:pPr>
              <w:keepNext/>
              <w:tabs>
                <w:tab w:val="clear" w:pos="567"/>
              </w:tabs>
              <w:spacing w:line="240" w:lineRule="auto"/>
              <w:rPr>
                <w:szCs w:val="22"/>
                <w:lang w:val="it-IT"/>
              </w:rPr>
            </w:pPr>
            <w:r w:rsidRPr="00DA2D6C">
              <w:rPr>
                <w:b/>
                <w:noProof/>
                <w:szCs w:val="22"/>
                <w:lang w:val="it-IT"/>
              </w:rPr>
              <w:t xml:space="preserve">Pemetrexed </w:t>
            </w:r>
            <w:r w:rsidR="00B22AF2" w:rsidRPr="00DA2D6C">
              <w:rPr>
                <w:b/>
                <w:bCs/>
                <w:szCs w:val="22"/>
                <w:lang w:val="it-IT"/>
              </w:rPr>
              <w:t>+ Cisplatin</w:t>
            </w:r>
            <w:r w:rsidR="00642BA7" w:rsidRPr="00DA2D6C">
              <w:rPr>
                <w:b/>
                <w:bCs/>
                <w:szCs w:val="22"/>
                <w:lang w:val="it-IT"/>
              </w:rPr>
              <w:t>o</w:t>
            </w:r>
          </w:p>
        </w:tc>
        <w:tc>
          <w:tcPr>
            <w:tcW w:w="1254" w:type="pct"/>
            <w:gridSpan w:val="2"/>
          </w:tcPr>
          <w:p w14:paraId="58FA9676" w14:textId="77777777" w:rsidR="00B22AF2" w:rsidRPr="00DA2D6C" w:rsidRDefault="00B22AF2" w:rsidP="005D1D82">
            <w:pPr>
              <w:keepNext/>
              <w:tabs>
                <w:tab w:val="clear" w:pos="567"/>
              </w:tabs>
              <w:spacing w:line="240" w:lineRule="auto"/>
              <w:rPr>
                <w:szCs w:val="22"/>
                <w:lang w:val="it-IT"/>
              </w:rPr>
            </w:pPr>
            <w:r w:rsidRPr="00DA2D6C">
              <w:rPr>
                <w:b/>
                <w:bCs/>
                <w:szCs w:val="22"/>
                <w:lang w:val="it-IT"/>
              </w:rPr>
              <w:t>Gemcitabine + Cisplatin</w:t>
            </w:r>
            <w:r w:rsidR="00642BA7" w:rsidRPr="00DA2D6C">
              <w:rPr>
                <w:b/>
                <w:bCs/>
                <w:szCs w:val="22"/>
                <w:lang w:val="it-IT"/>
              </w:rPr>
              <w:t>o</w:t>
            </w:r>
          </w:p>
        </w:tc>
        <w:tc>
          <w:tcPr>
            <w:tcW w:w="771" w:type="pct"/>
            <w:vMerge/>
          </w:tcPr>
          <w:p w14:paraId="206B1C70" w14:textId="77777777" w:rsidR="00B22AF2" w:rsidRPr="00DA2D6C" w:rsidRDefault="00B22AF2" w:rsidP="005D1D82">
            <w:pPr>
              <w:keepNext/>
              <w:tabs>
                <w:tab w:val="clear" w:pos="567"/>
              </w:tabs>
              <w:spacing w:line="240" w:lineRule="auto"/>
              <w:rPr>
                <w:szCs w:val="22"/>
                <w:lang w:val="it-IT"/>
              </w:rPr>
            </w:pPr>
          </w:p>
        </w:tc>
        <w:tc>
          <w:tcPr>
            <w:tcW w:w="705" w:type="pct"/>
            <w:vMerge/>
          </w:tcPr>
          <w:p w14:paraId="482EB9EC" w14:textId="77777777" w:rsidR="00B22AF2" w:rsidRPr="00DA2D6C" w:rsidRDefault="00B22AF2" w:rsidP="005D1D82">
            <w:pPr>
              <w:keepNext/>
              <w:tabs>
                <w:tab w:val="clear" w:pos="567"/>
              </w:tabs>
              <w:spacing w:line="240" w:lineRule="auto"/>
              <w:rPr>
                <w:szCs w:val="22"/>
                <w:lang w:val="it-IT"/>
              </w:rPr>
            </w:pPr>
          </w:p>
        </w:tc>
      </w:tr>
      <w:tr w:rsidR="00B22AF2" w:rsidRPr="00DA2D6C" w14:paraId="412F0345" w14:textId="77777777" w:rsidTr="0073538C">
        <w:tc>
          <w:tcPr>
            <w:tcW w:w="942" w:type="pct"/>
          </w:tcPr>
          <w:p w14:paraId="55239FF0" w14:textId="77777777" w:rsidR="00B22AF2" w:rsidRPr="00DA2D6C" w:rsidRDefault="00642BA7" w:rsidP="000A5BDE">
            <w:pPr>
              <w:tabs>
                <w:tab w:val="clear" w:pos="567"/>
              </w:tabs>
              <w:spacing w:line="240" w:lineRule="auto"/>
              <w:rPr>
                <w:szCs w:val="22"/>
                <w:lang w:val="it-IT"/>
              </w:rPr>
            </w:pPr>
            <w:r w:rsidRPr="00DA2D6C">
              <w:rPr>
                <w:szCs w:val="22"/>
                <w:lang w:val="it-IT"/>
              </w:rPr>
              <w:t xml:space="preserve">Popolazione ITT </w:t>
            </w:r>
            <w:r w:rsidR="00B22AF2" w:rsidRPr="00DA2D6C">
              <w:rPr>
                <w:szCs w:val="22"/>
                <w:lang w:val="it-IT"/>
              </w:rPr>
              <w:t xml:space="preserve"> </w:t>
            </w:r>
          </w:p>
          <w:p w14:paraId="52BB947A"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1725) </w:t>
            </w:r>
          </w:p>
        </w:tc>
        <w:tc>
          <w:tcPr>
            <w:tcW w:w="738" w:type="pct"/>
          </w:tcPr>
          <w:p w14:paraId="013BE171" w14:textId="77777777" w:rsidR="00B22AF2" w:rsidRPr="00DA2D6C" w:rsidRDefault="00B22AF2" w:rsidP="000A5BDE">
            <w:pPr>
              <w:tabs>
                <w:tab w:val="clear" w:pos="567"/>
              </w:tabs>
              <w:spacing w:line="240" w:lineRule="auto"/>
              <w:rPr>
                <w:szCs w:val="22"/>
                <w:lang w:val="it-IT"/>
              </w:rPr>
            </w:pPr>
            <w:r w:rsidRPr="00DA2D6C">
              <w:rPr>
                <w:szCs w:val="22"/>
                <w:lang w:val="it-IT"/>
              </w:rPr>
              <w:t>10</w:t>
            </w:r>
            <w:r w:rsidR="00642BA7" w:rsidRPr="00DA2D6C">
              <w:rPr>
                <w:szCs w:val="22"/>
                <w:lang w:val="it-IT"/>
              </w:rPr>
              <w:t>,</w:t>
            </w:r>
            <w:r w:rsidRPr="00DA2D6C">
              <w:rPr>
                <w:szCs w:val="22"/>
                <w:lang w:val="it-IT"/>
              </w:rPr>
              <w:t xml:space="preserve">3 </w:t>
            </w:r>
          </w:p>
          <w:p w14:paraId="71446CB6" w14:textId="77777777" w:rsidR="00B22AF2" w:rsidRPr="00DA2D6C" w:rsidRDefault="00B22AF2" w:rsidP="00642BA7">
            <w:pPr>
              <w:tabs>
                <w:tab w:val="clear" w:pos="567"/>
              </w:tabs>
              <w:spacing w:line="240" w:lineRule="auto"/>
              <w:rPr>
                <w:szCs w:val="22"/>
                <w:lang w:val="it-IT"/>
              </w:rPr>
            </w:pPr>
            <w:r w:rsidRPr="00DA2D6C">
              <w:rPr>
                <w:szCs w:val="22"/>
                <w:lang w:val="it-IT"/>
              </w:rPr>
              <w:t>(9</w:t>
            </w:r>
            <w:r w:rsidR="00642BA7" w:rsidRPr="00DA2D6C">
              <w:rPr>
                <w:szCs w:val="22"/>
                <w:lang w:val="it-IT"/>
              </w:rPr>
              <w:t>,</w:t>
            </w:r>
            <w:r w:rsidRPr="00DA2D6C">
              <w:rPr>
                <w:szCs w:val="22"/>
                <w:lang w:val="it-IT"/>
              </w:rPr>
              <w:t>8 – 11</w:t>
            </w:r>
            <w:r w:rsidR="00642BA7" w:rsidRPr="00DA2D6C">
              <w:rPr>
                <w:szCs w:val="22"/>
                <w:lang w:val="it-IT"/>
              </w:rPr>
              <w:t>,</w:t>
            </w:r>
            <w:r w:rsidRPr="00DA2D6C">
              <w:rPr>
                <w:szCs w:val="22"/>
                <w:lang w:val="it-IT"/>
              </w:rPr>
              <w:t xml:space="preserve">2) </w:t>
            </w:r>
          </w:p>
        </w:tc>
        <w:tc>
          <w:tcPr>
            <w:tcW w:w="590" w:type="pct"/>
          </w:tcPr>
          <w:p w14:paraId="690B78F4"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862 </w:t>
            </w:r>
          </w:p>
        </w:tc>
        <w:tc>
          <w:tcPr>
            <w:tcW w:w="737" w:type="pct"/>
          </w:tcPr>
          <w:p w14:paraId="782C112A" w14:textId="77777777" w:rsidR="00B22AF2" w:rsidRPr="00DA2D6C" w:rsidRDefault="00B22AF2" w:rsidP="000A5BDE">
            <w:pPr>
              <w:tabs>
                <w:tab w:val="clear" w:pos="567"/>
              </w:tabs>
              <w:spacing w:line="240" w:lineRule="auto"/>
              <w:rPr>
                <w:szCs w:val="22"/>
                <w:lang w:val="it-IT"/>
              </w:rPr>
            </w:pPr>
            <w:r w:rsidRPr="00DA2D6C">
              <w:rPr>
                <w:szCs w:val="22"/>
                <w:lang w:val="it-IT"/>
              </w:rPr>
              <w:t>10</w:t>
            </w:r>
            <w:r w:rsidR="00642BA7" w:rsidRPr="00DA2D6C">
              <w:rPr>
                <w:szCs w:val="22"/>
                <w:lang w:val="it-IT"/>
              </w:rPr>
              <w:t>,</w:t>
            </w:r>
            <w:r w:rsidRPr="00DA2D6C">
              <w:rPr>
                <w:szCs w:val="22"/>
                <w:lang w:val="it-IT"/>
              </w:rPr>
              <w:t xml:space="preserve">3 </w:t>
            </w:r>
          </w:p>
          <w:p w14:paraId="4D9B6102" w14:textId="77777777" w:rsidR="00B22AF2" w:rsidRPr="00DA2D6C" w:rsidRDefault="00B22AF2" w:rsidP="00642BA7">
            <w:pPr>
              <w:tabs>
                <w:tab w:val="clear" w:pos="567"/>
              </w:tabs>
              <w:spacing w:line="240" w:lineRule="auto"/>
              <w:rPr>
                <w:szCs w:val="22"/>
                <w:lang w:val="it-IT"/>
              </w:rPr>
            </w:pPr>
            <w:r w:rsidRPr="00DA2D6C">
              <w:rPr>
                <w:szCs w:val="22"/>
                <w:lang w:val="it-IT"/>
              </w:rPr>
              <w:t>(9</w:t>
            </w:r>
            <w:r w:rsidR="00642BA7" w:rsidRPr="00DA2D6C">
              <w:rPr>
                <w:szCs w:val="22"/>
                <w:lang w:val="it-IT"/>
              </w:rPr>
              <w:t>,</w:t>
            </w:r>
            <w:r w:rsidRPr="00DA2D6C">
              <w:rPr>
                <w:szCs w:val="22"/>
                <w:lang w:val="it-IT"/>
              </w:rPr>
              <w:t>6 – 10</w:t>
            </w:r>
            <w:r w:rsidR="00642BA7" w:rsidRPr="00DA2D6C">
              <w:rPr>
                <w:szCs w:val="22"/>
                <w:lang w:val="it-IT"/>
              </w:rPr>
              <w:t>,</w:t>
            </w:r>
            <w:r w:rsidRPr="00DA2D6C">
              <w:rPr>
                <w:szCs w:val="22"/>
                <w:lang w:val="it-IT"/>
              </w:rPr>
              <w:t xml:space="preserve">9) </w:t>
            </w:r>
          </w:p>
        </w:tc>
        <w:tc>
          <w:tcPr>
            <w:tcW w:w="517" w:type="pct"/>
          </w:tcPr>
          <w:p w14:paraId="5CE5612B"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863 </w:t>
            </w:r>
          </w:p>
        </w:tc>
        <w:tc>
          <w:tcPr>
            <w:tcW w:w="771" w:type="pct"/>
          </w:tcPr>
          <w:p w14:paraId="66CD877C" w14:textId="77777777" w:rsidR="00B22AF2" w:rsidRPr="00DA2D6C" w:rsidRDefault="00B22AF2" w:rsidP="000A5BDE">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94</w:t>
            </w:r>
            <w:r w:rsidRPr="00DA2D6C">
              <w:rPr>
                <w:szCs w:val="22"/>
                <w:vertAlign w:val="superscript"/>
                <w:lang w:val="it-IT"/>
              </w:rPr>
              <w:t>a</w:t>
            </w:r>
            <w:r w:rsidRPr="00DA2D6C">
              <w:rPr>
                <w:szCs w:val="22"/>
                <w:lang w:val="it-IT"/>
              </w:rPr>
              <w:t xml:space="preserve"> </w:t>
            </w:r>
          </w:p>
          <w:p w14:paraId="75D38A38"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84 – 1</w:t>
            </w:r>
            <w:r w:rsidR="00642BA7" w:rsidRPr="00DA2D6C">
              <w:rPr>
                <w:szCs w:val="22"/>
                <w:lang w:val="it-IT"/>
              </w:rPr>
              <w:t>,</w:t>
            </w:r>
            <w:r w:rsidRPr="00DA2D6C">
              <w:rPr>
                <w:szCs w:val="22"/>
                <w:lang w:val="it-IT"/>
              </w:rPr>
              <w:t xml:space="preserve">05) </w:t>
            </w:r>
          </w:p>
        </w:tc>
        <w:tc>
          <w:tcPr>
            <w:tcW w:w="705" w:type="pct"/>
          </w:tcPr>
          <w:p w14:paraId="4F6A6EF1"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 xml:space="preserve">259 </w:t>
            </w:r>
          </w:p>
        </w:tc>
      </w:tr>
      <w:tr w:rsidR="00B22AF2" w:rsidRPr="00DA2D6C" w14:paraId="4722CA0A" w14:textId="77777777" w:rsidTr="0073538C">
        <w:tc>
          <w:tcPr>
            <w:tcW w:w="942" w:type="pct"/>
          </w:tcPr>
          <w:p w14:paraId="439D413D"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Adenocarcinoma </w:t>
            </w:r>
          </w:p>
          <w:p w14:paraId="02DC8C78"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847) </w:t>
            </w:r>
          </w:p>
        </w:tc>
        <w:tc>
          <w:tcPr>
            <w:tcW w:w="738" w:type="pct"/>
          </w:tcPr>
          <w:p w14:paraId="620579C2" w14:textId="77777777" w:rsidR="00B22AF2" w:rsidRPr="00DA2D6C" w:rsidRDefault="00B22AF2" w:rsidP="000A5BDE">
            <w:pPr>
              <w:tabs>
                <w:tab w:val="clear" w:pos="567"/>
              </w:tabs>
              <w:spacing w:line="240" w:lineRule="auto"/>
              <w:rPr>
                <w:szCs w:val="22"/>
                <w:lang w:val="it-IT"/>
              </w:rPr>
            </w:pPr>
            <w:r w:rsidRPr="00DA2D6C">
              <w:rPr>
                <w:szCs w:val="22"/>
                <w:lang w:val="it-IT"/>
              </w:rPr>
              <w:t>12</w:t>
            </w:r>
            <w:r w:rsidR="00642BA7" w:rsidRPr="00DA2D6C">
              <w:rPr>
                <w:szCs w:val="22"/>
                <w:lang w:val="it-IT"/>
              </w:rPr>
              <w:t>,</w:t>
            </w:r>
            <w:r w:rsidRPr="00DA2D6C">
              <w:rPr>
                <w:szCs w:val="22"/>
                <w:lang w:val="it-IT"/>
              </w:rPr>
              <w:t xml:space="preserve">6 </w:t>
            </w:r>
          </w:p>
          <w:p w14:paraId="071D0117" w14:textId="77777777" w:rsidR="00B22AF2" w:rsidRPr="00DA2D6C" w:rsidRDefault="00B22AF2" w:rsidP="00642BA7">
            <w:pPr>
              <w:tabs>
                <w:tab w:val="clear" w:pos="567"/>
              </w:tabs>
              <w:spacing w:line="240" w:lineRule="auto"/>
              <w:rPr>
                <w:szCs w:val="22"/>
                <w:lang w:val="it-IT"/>
              </w:rPr>
            </w:pPr>
            <w:r w:rsidRPr="00DA2D6C">
              <w:rPr>
                <w:szCs w:val="22"/>
                <w:lang w:val="it-IT"/>
              </w:rPr>
              <w:t>(10</w:t>
            </w:r>
            <w:r w:rsidR="00642BA7" w:rsidRPr="00DA2D6C">
              <w:rPr>
                <w:szCs w:val="22"/>
                <w:lang w:val="it-IT"/>
              </w:rPr>
              <w:t>,</w:t>
            </w:r>
            <w:r w:rsidRPr="00DA2D6C">
              <w:rPr>
                <w:szCs w:val="22"/>
                <w:lang w:val="it-IT"/>
              </w:rPr>
              <w:t>7 – 13</w:t>
            </w:r>
            <w:r w:rsidR="00642BA7" w:rsidRPr="00DA2D6C">
              <w:rPr>
                <w:szCs w:val="22"/>
                <w:lang w:val="it-IT"/>
              </w:rPr>
              <w:t>,</w:t>
            </w:r>
            <w:r w:rsidRPr="00DA2D6C">
              <w:rPr>
                <w:szCs w:val="22"/>
                <w:lang w:val="it-IT"/>
              </w:rPr>
              <w:t xml:space="preserve">6) </w:t>
            </w:r>
          </w:p>
        </w:tc>
        <w:tc>
          <w:tcPr>
            <w:tcW w:w="590" w:type="pct"/>
          </w:tcPr>
          <w:p w14:paraId="7EBF9243"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436 </w:t>
            </w:r>
          </w:p>
        </w:tc>
        <w:tc>
          <w:tcPr>
            <w:tcW w:w="737" w:type="pct"/>
          </w:tcPr>
          <w:p w14:paraId="165B1C6A" w14:textId="77777777" w:rsidR="00B22AF2" w:rsidRPr="00DA2D6C" w:rsidRDefault="00B22AF2" w:rsidP="000A5BDE">
            <w:pPr>
              <w:tabs>
                <w:tab w:val="clear" w:pos="567"/>
              </w:tabs>
              <w:spacing w:line="240" w:lineRule="auto"/>
              <w:rPr>
                <w:szCs w:val="22"/>
                <w:lang w:val="it-IT"/>
              </w:rPr>
            </w:pPr>
            <w:r w:rsidRPr="00DA2D6C">
              <w:rPr>
                <w:szCs w:val="22"/>
                <w:lang w:val="it-IT"/>
              </w:rPr>
              <w:t>10</w:t>
            </w:r>
            <w:r w:rsidR="00642BA7" w:rsidRPr="00DA2D6C">
              <w:rPr>
                <w:szCs w:val="22"/>
                <w:lang w:val="it-IT"/>
              </w:rPr>
              <w:t>,</w:t>
            </w:r>
            <w:r w:rsidRPr="00DA2D6C">
              <w:rPr>
                <w:szCs w:val="22"/>
                <w:lang w:val="it-IT"/>
              </w:rPr>
              <w:t xml:space="preserve">9 </w:t>
            </w:r>
          </w:p>
          <w:p w14:paraId="405DBC97" w14:textId="77777777" w:rsidR="00B22AF2" w:rsidRPr="00DA2D6C" w:rsidRDefault="00B22AF2" w:rsidP="00642BA7">
            <w:pPr>
              <w:tabs>
                <w:tab w:val="clear" w:pos="567"/>
              </w:tabs>
              <w:spacing w:line="240" w:lineRule="auto"/>
              <w:rPr>
                <w:szCs w:val="22"/>
                <w:lang w:val="it-IT"/>
              </w:rPr>
            </w:pPr>
            <w:r w:rsidRPr="00DA2D6C">
              <w:rPr>
                <w:szCs w:val="22"/>
                <w:lang w:val="it-IT"/>
              </w:rPr>
              <w:t>(10</w:t>
            </w:r>
            <w:r w:rsidR="00642BA7" w:rsidRPr="00DA2D6C">
              <w:rPr>
                <w:szCs w:val="22"/>
                <w:lang w:val="it-IT"/>
              </w:rPr>
              <w:t>,</w:t>
            </w:r>
            <w:r w:rsidRPr="00DA2D6C">
              <w:rPr>
                <w:szCs w:val="22"/>
                <w:lang w:val="it-IT"/>
              </w:rPr>
              <w:t>2 –11</w:t>
            </w:r>
            <w:r w:rsidR="00642BA7" w:rsidRPr="00DA2D6C">
              <w:rPr>
                <w:szCs w:val="22"/>
                <w:lang w:val="it-IT"/>
              </w:rPr>
              <w:t>,</w:t>
            </w:r>
            <w:r w:rsidRPr="00DA2D6C">
              <w:rPr>
                <w:szCs w:val="22"/>
                <w:lang w:val="it-IT"/>
              </w:rPr>
              <w:t xml:space="preserve">9) </w:t>
            </w:r>
          </w:p>
        </w:tc>
        <w:tc>
          <w:tcPr>
            <w:tcW w:w="517" w:type="pct"/>
          </w:tcPr>
          <w:p w14:paraId="6718BB87"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411 </w:t>
            </w:r>
          </w:p>
        </w:tc>
        <w:tc>
          <w:tcPr>
            <w:tcW w:w="771" w:type="pct"/>
          </w:tcPr>
          <w:p w14:paraId="3ADF1F9B" w14:textId="77777777" w:rsidR="00B22AF2" w:rsidRPr="00DA2D6C" w:rsidRDefault="00B22AF2" w:rsidP="000A5BDE">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 xml:space="preserve">84 </w:t>
            </w:r>
          </w:p>
          <w:p w14:paraId="1CCC56ED"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71–0</w:t>
            </w:r>
            <w:r w:rsidR="00642BA7" w:rsidRPr="00DA2D6C">
              <w:rPr>
                <w:szCs w:val="22"/>
                <w:lang w:val="it-IT"/>
              </w:rPr>
              <w:t>,</w:t>
            </w:r>
            <w:r w:rsidRPr="00DA2D6C">
              <w:rPr>
                <w:szCs w:val="22"/>
                <w:lang w:val="it-IT"/>
              </w:rPr>
              <w:t xml:space="preserve">99) </w:t>
            </w:r>
          </w:p>
        </w:tc>
        <w:tc>
          <w:tcPr>
            <w:tcW w:w="705" w:type="pct"/>
          </w:tcPr>
          <w:p w14:paraId="662F7EDD"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 xml:space="preserve">033 </w:t>
            </w:r>
          </w:p>
        </w:tc>
      </w:tr>
      <w:tr w:rsidR="00B22AF2" w:rsidRPr="00DA2D6C" w14:paraId="12C8D6E8" w14:textId="77777777" w:rsidTr="0073538C">
        <w:tc>
          <w:tcPr>
            <w:tcW w:w="942" w:type="pct"/>
          </w:tcPr>
          <w:p w14:paraId="1CADAEBD" w14:textId="77777777" w:rsidR="00B22AF2" w:rsidRPr="00DA2D6C" w:rsidRDefault="00642BA7" w:rsidP="000A5BDE">
            <w:pPr>
              <w:tabs>
                <w:tab w:val="clear" w:pos="567"/>
              </w:tabs>
              <w:spacing w:line="240" w:lineRule="auto"/>
              <w:rPr>
                <w:szCs w:val="22"/>
                <w:lang w:val="it-IT"/>
              </w:rPr>
            </w:pPr>
            <w:r w:rsidRPr="00DA2D6C">
              <w:rPr>
                <w:szCs w:val="22"/>
                <w:lang w:val="it-IT"/>
              </w:rPr>
              <w:t>Grandi cellule</w:t>
            </w:r>
          </w:p>
          <w:p w14:paraId="4E15389D"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153) </w:t>
            </w:r>
          </w:p>
        </w:tc>
        <w:tc>
          <w:tcPr>
            <w:tcW w:w="738" w:type="pct"/>
          </w:tcPr>
          <w:p w14:paraId="1F29C278" w14:textId="77777777" w:rsidR="00B22AF2" w:rsidRPr="00DA2D6C" w:rsidRDefault="00B22AF2" w:rsidP="000A5BDE">
            <w:pPr>
              <w:tabs>
                <w:tab w:val="clear" w:pos="567"/>
              </w:tabs>
              <w:spacing w:line="240" w:lineRule="auto"/>
              <w:rPr>
                <w:szCs w:val="22"/>
                <w:lang w:val="it-IT"/>
              </w:rPr>
            </w:pPr>
            <w:r w:rsidRPr="00DA2D6C">
              <w:rPr>
                <w:szCs w:val="22"/>
                <w:lang w:val="it-IT"/>
              </w:rPr>
              <w:t>10</w:t>
            </w:r>
            <w:r w:rsidR="00642BA7" w:rsidRPr="00DA2D6C">
              <w:rPr>
                <w:szCs w:val="22"/>
                <w:lang w:val="it-IT"/>
              </w:rPr>
              <w:t>,</w:t>
            </w:r>
            <w:r w:rsidRPr="00DA2D6C">
              <w:rPr>
                <w:szCs w:val="22"/>
                <w:lang w:val="it-IT"/>
              </w:rPr>
              <w:t xml:space="preserve">4 </w:t>
            </w:r>
          </w:p>
          <w:p w14:paraId="20162A7F" w14:textId="77777777" w:rsidR="00B22AF2" w:rsidRPr="00DA2D6C" w:rsidRDefault="00B22AF2" w:rsidP="00642BA7">
            <w:pPr>
              <w:tabs>
                <w:tab w:val="clear" w:pos="567"/>
              </w:tabs>
              <w:spacing w:line="240" w:lineRule="auto"/>
              <w:rPr>
                <w:szCs w:val="22"/>
                <w:lang w:val="it-IT"/>
              </w:rPr>
            </w:pPr>
            <w:r w:rsidRPr="00DA2D6C">
              <w:rPr>
                <w:szCs w:val="22"/>
                <w:lang w:val="it-IT"/>
              </w:rPr>
              <w:t>(8</w:t>
            </w:r>
            <w:r w:rsidR="00642BA7" w:rsidRPr="00DA2D6C">
              <w:rPr>
                <w:szCs w:val="22"/>
                <w:lang w:val="it-IT"/>
              </w:rPr>
              <w:t>,</w:t>
            </w:r>
            <w:r w:rsidRPr="00DA2D6C">
              <w:rPr>
                <w:szCs w:val="22"/>
                <w:lang w:val="it-IT"/>
              </w:rPr>
              <w:t>6 – 14</w:t>
            </w:r>
            <w:r w:rsidR="00642BA7" w:rsidRPr="00DA2D6C">
              <w:rPr>
                <w:szCs w:val="22"/>
                <w:lang w:val="it-IT"/>
              </w:rPr>
              <w:t>,</w:t>
            </w:r>
            <w:r w:rsidRPr="00DA2D6C">
              <w:rPr>
                <w:szCs w:val="22"/>
                <w:lang w:val="it-IT"/>
              </w:rPr>
              <w:t xml:space="preserve">1) </w:t>
            </w:r>
          </w:p>
        </w:tc>
        <w:tc>
          <w:tcPr>
            <w:tcW w:w="590" w:type="pct"/>
          </w:tcPr>
          <w:p w14:paraId="0D6906C2"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76 </w:t>
            </w:r>
          </w:p>
        </w:tc>
        <w:tc>
          <w:tcPr>
            <w:tcW w:w="737" w:type="pct"/>
          </w:tcPr>
          <w:p w14:paraId="1134F1EF" w14:textId="77777777" w:rsidR="00B22AF2" w:rsidRPr="00DA2D6C" w:rsidRDefault="00B22AF2" w:rsidP="000A5BDE">
            <w:pPr>
              <w:tabs>
                <w:tab w:val="clear" w:pos="567"/>
              </w:tabs>
              <w:spacing w:line="240" w:lineRule="auto"/>
              <w:rPr>
                <w:szCs w:val="22"/>
                <w:lang w:val="it-IT"/>
              </w:rPr>
            </w:pPr>
            <w:r w:rsidRPr="00DA2D6C">
              <w:rPr>
                <w:szCs w:val="22"/>
                <w:lang w:val="it-IT"/>
              </w:rPr>
              <w:t>6</w:t>
            </w:r>
            <w:r w:rsidR="00642BA7" w:rsidRPr="00DA2D6C">
              <w:rPr>
                <w:szCs w:val="22"/>
                <w:lang w:val="it-IT"/>
              </w:rPr>
              <w:t>,</w:t>
            </w:r>
            <w:r w:rsidRPr="00DA2D6C">
              <w:rPr>
                <w:szCs w:val="22"/>
                <w:lang w:val="it-IT"/>
              </w:rPr>
              <w:t xml:space="preserve">7 </w:t>
            </w:r>
          </w:p>
          <w:p w14:paraId="37320CCE" w14:textId="77777777" w:rsidR="00B22AF2" w:rsidRPr="00DA2D6C" w:rsidRDefault="00B22AF2" w:rsidP="00642BA7">
            <w:pPr>
              <w:tabs>
                <w:tab w:val="clear" w:pos="567"/>
              </w:tabs>
              <w:spacing w:line="240" w:lineRule="auto"/>
              <w:rPr>
                <w:szCs w:val="22"/>
                <w:lang w:val="it-IT"/>
              </w:rPr>
            </w:pPr>
            <w:r w:rsidRPr="00DA2D6C">
              <w:rPr>
                <w:szCs w:val="22"/>
                <w:lang w:val="it-IT"/>
              </w:rPr>
              <w:t>(5</w:t>
            </w:r>
            <w:r w:rsidR="00642BA7" w:rsidRPr="00DA2D6C">
              <w:rPr>
                <w:szCs w:val="22"/>
                <w:lang w:val="it-IT"/>
              </w:rPr>
              <w:t>,</w:t>
            </w:r>
            <w:r w:rsidRPr="00DA2D6C">
              <w:rPr>
                <w:szCs w:val="22"/>
                <w:lang w:val="it-IT"/>
              </w:rPr>
              <w:t>5 – 9</w:t>
            </w:r>
            <w:r w:rsidR="00642BA7" w:rsidRPr="00DA2D6C">
              <w:rPr>
                <w:szCs w:val="22"/>
                <w:lang w:val="it-IT"/>
              </w:rPr>
              <w:t>,</w:t>
            </w:r>
            <w:r w:rsidRPr="00DA2D6C">
              <w:rPr>
                <w:szCs w:val="22"/>
                <w:lang w:val="it-IT"/>
              </w:rPr>
              <w:t xml:space="preserve">0) </w:t>
            </w:r>
          </w:p>
        </w:tc>
        <w:tc>
          <w:tcPr>
            <w:tcW w:w="517" w:type="pct"/>
          </w:tcPr>
          <w:p w14:paraId="16221068"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77 </w:t>
            </w:r>
          </w:p>
        </w:tc>
        <w:tc>
          <w:tcPr>
            <w:tcW w:w="771" w:type="pct"/>
          </w:tcPr>
          <w:p w14:paraId="33DC29E4" w14:textId="77777777" w:rsidR="00B22AF2" w:rsidRPr="00DA2D6C" w:rsidRDefault="00B22AF2" w:rsidP="000A5BDE">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 xml:space="preserve">67 </w:t>
            </w:r>
          </w:p>
          <w:p w14:paraId="203FEDF1"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48–0</w:t>
            </w:r>
            <w:r w:rsidR="00642BA7" w:rsidRPr="00DA2D6C">
              <w:rPr>
                <w:szCs w:val="22"/>
                <w:lang w:val="it-IT"/>
              </w:rPr>
              <w:t>,</w:t>
            </w:r>
            <w:r w:rsidRPr="00DA2D6C">
              <w:rPr>
                <w:szCs w:val="22"/>
                <w:lang w:val="it-IT"/>
              </w:rPr>
              <w:t xml:space="preserve">96) </w:t>
            </w:r>
          </w:p>
        </w:tc>
        <w:tc>
          <w:tcPr>
            <w:tcW w:w="705" w:type="pct"/>
          </w:tcPr>
          <w:p w14:paraId="4F97EF6C"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 xml:space="preserve">027 </w:t>
            </w:r>
          </w:p>
        </w:tc>
      </w:tr>
      <w:tr w:rsidR="00B22AF2" w:rsidRPr="00DA2D6C" w14:paraId="58616C97" w14:textId="77777777" w:rsidTr="0073538C">
        <w:tc>
          <w:tcPr>
            <w:tcW w:w="942" w:type="pct"/>
          </w:tcPr>
          <w:p w14:paraId="3DE93F80" w14:textId="77777777" w:rsidR="00B22AF2" w:rsidRPr="00DA2D6C" w:rsidRDefault="00642BA7" w:rsidP="000A5BDE">
            <w:pPr>
              <w:tabs>
                <w:tab w:val="clear" w:pos="567"/>
              </w:tabs>
              <w:spacing w:line="240" w:lineRule="auto"/>
              <w:rPr>
                <w:szCs w:val="22"/>
                <w:lang w:val="it-IT"/>
              </w:rPr>
            </w:pPr>
            <w:r w:rsidRPr="00DA2D6C">
              <w:rPr>
                <w:szCs w:val="22"/>
                <w:lang w:val="it-IT"/>
              </w:rPr>
              <w:t>Altri</w:t>
            </w:r>
          </w:p>
          <w:p w14:paraId="3835D456"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252) </w:t>
            </w:r>
          </w:p>
        </w:tc>
        <w:tc>
          <w:tcPr>
            <w:tcW w:w="738" w:type="pct"/>
          </w:tcPr>
          <w:p w14:paraId="041FC1FC" w14:textId="77777777" w:rsidR="00B22AF2" w:rsidRPr="00DA2D6C" w:rsidRDefault="00B22AF2" w:rsidP="000A5BDE">
            <w:pPr>
              <w:tabs>
                <w:tab w:val="clear" w:pos="567"/>
              </w:tabs>
              <w:spacing w:line="240" w:lineRule="auto"/>
              <w:rPr>
                <w:szCs w:val="22"/>
                <w:lang w:val="it-IT"/>
              </w:rPr>
            </w:pPr>
            <w:r w:rsidRPr="00DA2D6C">
              <w:rPr>
                <w:szCs w:val="22"/>
                <w:lang w:val="it-IT"/>
              </w:rPr>
              <w:t>8</w:t>
            </w:r>
            <w:r w:rsidR="00642BA7" w:rsidRPr="00DA2D6C">
              <w:rPr>
                <w:szCs w:val="22"/>
                <w:lang w:val="it-IT"/>
              </w:rPr>
              <w:t>,</w:t>
            </w:r>
            <w:r w:rsidRPr="00DA2D6C">
              <w:rPr>
                <w:szCs w:val="22"/>
                <w:lang w:val="it-IT"/>
              </w:rPr>
              <w:t xml:space="preserve">6 </w:t>
            </w:r>
          </w:p>
          <w:p w14:paraId="516192C0" w14:textId="77777777" w:rsidR="00B22AF2" w:rsidRPr="00DA2D6C" w:rsidRDefault="00B22AF2" w:rsidP="00642BA7">
            <w:pPr>
              <w:tabs>
                <w:tab w:val="clear" w:pos="567"/>
              </w:tabs>
              <w:spacing w:line="240" w:lineRule="auto"/>
              <w:rPr>
                <w:szCs w:val="22"/>
                <w:lang w:val="it-IT"/>
              </w:rPr>
            </w:pPr>
            <w:r w:rsidRPr="00DA2D6C">
              <w:rPr>
                <w:szCs w:val="22"/>
                <w:lang w:val="it-IT"/>
              </w:rPr>
              <w:t>(6</w:t>
            </w:r>
            <w:r w:rsidR="00642BA7" w:rsidRPr="00DA2D6C">
              <w:rPr>
                <w:szCs w:val="22"/>
                <w:lang w:val="it-IT"/>
              </w:rPr>
              <w:t>,</w:t>
            </w:r>
            <w:r w:rsidRPr="00DA2D6C">
              <w:rPr>
                <w:szCs w:val="22"/>
                <w:lang w:val="it-IT"/>
              </w:rPr>
              <w:t>8 – 10</w:t>
            </w:r>
            <w:r w:rsidR="00642BA7" w:rsidRPr="00DA2D6C">
              <w:rPr>
                <w:szCs w:val="22"/>
                <w:lang w:val="it-IT"/>
              </w:rPr>
              <w:t>,</w:t>
            </w:r>
            <w:r w:rsidRPr="00DA2D6C">
              <w:rPr>
                <w:szCs w:val="22"/>
                <w:lang w:val="it-IT"/>
              </w:rPr>
              <w:t xml:space="preserve">2) </w:t>
            </w:r>
          </w:p>
        </w:tc>
        <w:tc>
          <w:tcPr>
            <w:tcW w:w="590" w:type="pct"/>
          </w:tcPr>
          <w:p w14:paraId="27479E0D"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106 </w:t>
            </w:r>
          </w:p>
        </w:tc>
        <w:tc>
          <w:tcPr>
            <w:tcW w:w="737" w:type="pct"/>
          </w:tcPr>
          <w:p w14:paraId="01872B73" w14:textId="77777777" w:rsidR="00B22AF2" w:rsidRPr="00DA2D6C" w:rsidRDefault="00B22AF2" w:rsidP="000A5BDE">
            <w:pPr>
              <w:tabs>
                <w:tab w:val="clear" w:pos="567"/>
              </w:tabs>
              <w:spacing w:line="240" w:lineRule="auto"/>
              <w:rPr>
                <w:szCs w:val="22"/>
                <w:lang w:val="it-IT"/>
              </w:rPr>
            </w:pPr>
            <w:r w:rsidRPr="00DA2D6C">
              <w:rPr>
                <w:szCs w:val="22"/>
                <w:lang w:val="it-IT"/>
              </w:rPr>
              <w:t>9</w:t>
            </w:r>
            <w:r w:rsidR="00642BA7" w:rsidRPr="00DA2D6C">
              <w:rPr>
                <w:szCs w:val="22"/>
                <w:lang w:val="it-IT"/>
              </w:rPr>
              <w:t>,</w:t>
            </w:r>
            <w:r w:rsidRPr="00DA2D6C">
              <w:rPr>
                <w:szCs w:val="22"/>
                <w:lang w:val="it-IT"/>
              </w:rPr>
              <w:t xml:space="preserve">2 </w:t>
            </w:r>
          </w:p>
          <w:p w14:paraId="399A7C45" w14:textId="77777777" w:rsidR="00B22AF2" w:rsidRPr="00DA2D6C" w:rsidRDefault="00B22AF2" w:rsidP="00642BA7">
            <w:pPr>
              <w:tabs>
                <w:tab w:val="clear" w:pos="567"/>
              </w:tabs>
              <w:spacing w:line="240" w:lineRule="auto"/>
              <w:rPr>
                <w:szCs w:val="22"/>
                <w:lang w:val="it-IT"/>
              </w:rPr>
            </w:pPr>
            <w:r w:rsidRPr="00DA2D6C">
              <w:rPr>
                <w:szCs w:val="22"/>
                <w:lang w:val="it-IT"/>
              </w:rPr>
              <w:t>(8</w:t>
            </w:r>
            <w:r w:rsidR="00642BA7" w:rsidRPr="00DA2D6C">
              <w:rPr>
                <w:szCs w:val="22"/>
                <w:lang w:val="it-IT"/>
              </w:rPr>
              <w:t>,</w:t>
            </w:r>
            <w:r w:rsidRPr="00DA2D6C">
              <w:rPr>
                <w:szCs w:val="22"/>
                <w:lang w:val="it-IT"/>
              </w:rPr>
              <w:t>1 – 10</w:t>
            </w:r>
            <w:r w:rsidR="00642BA7" w:rsidRPr="00DA2D6C">
              <w:rPr>
                <w:szCs w:val="22"/>
                <w:lang w:val="it-IT"/>
              </w:rPr>
              <w:t>,</w:t>
            </w:r>
            <w:r w:rsidRPr="00DA2D6C">
              <w:rPr>
                <w:szCs w:val="22"/>
                <w:lang w:val="it-IT"/>
              </w:rPr>
              <w:t xml:space="preserve">6) </w:t>
            </w:r>
          </w:p>
        </w:tc>
        <w:tc>
          <w:tcPr>
            <w:tcW w:w="517" w:type="pct"/>
          </w:tcPr>
          <w:p w14:paraId="769E4452"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146 </w:t>
            </w:r>
          </w:p>
        </w:tc>
        <w:tc>
          <w:tcPr>
            <w:tcW w:w="771" w:type="pct"/>
          </w:tcPr>
          <w:p w14:paraId="30B0009D" w14:textId="77777777" w:rsidR="00B22AF2" w:rsidRPr="00DA2D6C" w:rsidRDefault="00B22AF2" w:rsidP="000A5BDE">
            <w:pPr>
              <w:tabs>
                <w:tab w:val="clear" w:pos="567"/>
              </w:tabs>
              <w:spacing w:line="240" w:lineRule="auto"/>
              <w:rPr>
                <w:szCs w:val="22"/>
                <w:lang w:val="it-IT"/>
              </w:rPr>
            </w:pPr>
            <w:r w:rsidRPr="00DA2D6C">
              <w:rPr>
                <w:szCs w:val="22"/>
                <w:lang w:val="it-IT"/>
              </w:rPr>
              <w:t>1</w:t>
            </w:r>
            <w:r w:rsidR="00642BA7" w:rsidRPr="00DA2D6C">
              <w:rPr>
                <w:szCs w:val="22"/>
                <w:lang w:val="it-IT"/>
              </w:rPr>
              <w:t>,</w:t>
            </w:r>
            <w:r w:rsidRPr="00DA2D6C">
              <w:rPr>
                <w:szCs w:val="22"/>
                <w:lang w:val="it-IT"/>
              </w:rPr>
              <w:t xml:space="preserve">08 </w:t>
            </w:r>
          </w:p>
          <w:p w14:paraId="6B146691"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81–1</w:t>
            </w:r>
            <w:r w:rsidR="00642BA7" w:rsidRPr="00DA2D6C">
              <w:rPr>
                <w:szCs w:val="22"/>
                <w:lang w:val="it-IT"/>
              </w:rPr>
              <w:t>,</w:t>
            </w:r>
            <w:r w:rsidRPr="00DA2D6C">
              <w:rPr>
                <w:szCs w:val="22"/>
                <w:lang w:val="it-IT"/>
              </w:rPr>
              <w:t xml:space="preserve">45) </w:t>
            </w:r>
          </w:p>
        </w:tc>
        <w:tc>
          <w:tcPr>
            <w:tcW w:w="705" w:type="pct"/>
          </w:tcPr>
          <w:p w14:paraId="08AFB939"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 xml:space="preserve">586 </w:t>
            </w:r>
          </w:p>
        </w:tc>
      </w:tr>
      <w:tr w:rsidR="00B22AF2" w:rsidRPr="00DA2D6C" w14:paraId="730A4C3C" w14:textId="77777777" w:rsidTr="0073538C">
        <w:tc>
          <w:tcPr>
            <w:tcW w:w="942" w:type="pct"/>
          </w:tcPr>
          <w:p w14:paraId="2C8FAF21" w14:textId="77777777" w:rsidR="00B22AF2" w:rsidRPr="00DA2D6C" w:rsidRDefault="00642BA7" w:rsidP="000A5BDE">
            <w:pPr>
              <w:tabs>
                <w:tab w:val="clear" w:pos="567"/>
              </w:tabs>
              <w:spacing w:line="240" w:lineRule="auto"/>
              <w:rPr>
                <w:szCs w:val="22"/>
                <w:lang w:val="it-IT"/>
              </w:rPr>
            </w:pPr>
            <w:r w:rsidRPr="00DA2D6C">
              <w:rPr>
                <w:szCs w:val="22"/>
                <w:lang w:val="it-IT"/>
              </w:rPr>
              <w:t>Cellule squamose</w:t>
            </w:r>
          </w:p>
          <w:p w14:paraId="1F3E4966"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473) </w:t>
            </w:r>
          </w:p>
        </w:tc>
        <w:tc>
          <w:tcPr>
            <w:tcW w:w="738" w:type="pct"/>
          </w:tcPr>
          <w:p w14:paraId="3392A1AD" w14:textId="77777777" w:rsidR="00642BA7" w:rsidRPr="00DA2D6C" w:rsidRDefault="00B22AF2" w:rsidP="000A5BDE">
            <w:pPr>
              <w:tabs>
                <w:tab w:val="clear" w:pos="567"/>
              </w:tabs>
              <w:spacing w:line="240" w:lineRule="auto"/>
              <w:rPr>
                <w:szCs w:val="22"/>
                <w:lang w:val="it-IT"/>
              </w:rPr>
            </w:pPr>
            <w:r w:rsidRPr="00DA2D6C">
              <w:rPr>
                <w:szCs w:val="22"/>
                <w:lang w:val="it-IT"/>
              </w:rPr>
              <w:t>9</w:t>
            </w:r>
            <w:r w:rsidR="00642BA7" w:rsidRPr="00DA2D6C">
              <w:rPr>
                <w:szCs w:val="22"/>
                <w:lang w:val="it-IT"/>
              </w:rPr>
              <w:t>,</w:t>
            </w:r>
            <w:r w:rsidRPr="00DA2D6C">
              <w:rPr>
                <w:szCs w:val="22"/>
                <w:lang w:val="it-IT"/>
              </w:rPr>
              <w:t xml:space="preserve">4 </w:t>
            </w:r>
          </w:p>
          <w:p w14:paraId="1B51389A" w14:textId="77777777" w:rsidR="00B22AF2" w:rsidRPr="00DA2D6C" w:rsidRDefault="00B22AF2" w:rsidP="00642BA7">
            <w:pPr>
              <w:tabs>
                <w:tab w:val="clear" w:pos="567"/>
              </w:tabs>
              <w:spacing w:line="240" w:lineRule="auto"/>
              <w:rPr>
                <w:szCs w:val="22"/>
                <w:lang w:val="it-IT"/>
              </w:rPr>
            </w:pPr>
            <w:r w:rsidRPr="00DA2D6C">
              <w:rPr>
                <w:szCs w:val="22"/>
                <w:lang w:val="it-IT"/>
              </w:rPr>
              <w:t>(8</w:t>
            </w:r>
            <w:r w:rsidR="00642BA7" w:rsidRPr="00DA2D6C">
              <w:rPr>
                <w:szCs w:val="22"/>
                <w:lang w:val="it-IT"/>
              </w:rPr>
              <w:t>,</w:t>
            </w:r>
            <w:r w:rsidRPr="00DA2D6C">
              <w:rPr>
                <w:szCs w:val="22"/>
                <w:lang w:val="it-IT"/>
              </w:rPr>
              <w:t>4 – 10</w:t>
            </w:r>
            <w:r w:rsidR="00642BA7" w:rsidRPr="00DA2D6C">
              <w:rPr>
                <w:szCs w:val="22"/>
                <w:lang w:val="it-IT"/>
              </w:rPr>
              <w:t>,</w:t>
            </w:r>
            <w:r w:rsidRPr="00DA2D6C">
              <w:rPr>
                <w:szCs w:val="22"/>
                <w:lang w:val="it-IT"/>
              </w:rPr>
              <w:t xml:space="preserve">2) </w:t>
            </w:r>
          </w:p>
        </w:tc>
        <w:tc>
          <w:tcPr>
            <w:tcW w:w="590" w:type="pct"/>
          </w:tcPr>
          <w:p w14:paraId="15F51BC1"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244 </w:t>
            </w:r>
          </w:p>
        </w:tc>
        <w:tc>
          <w:tcPr>
            <w:tcW w:w="737" w:type="pct"/>
          </w:tcPr>
          <w:p w14:paraId="77366A3D" w14:textId="77777777" w:rsidR="00642BA7" w:rsidRPr="00DA2D6C" w:rsidRDefault="00B22AF2" w:rsidP="000A5BDE">
            <w:pPr>
              <w:tabs>
                <w:tab w:val="clear" w:pos="567"/>
              </w:tabs>
              <w:spacing w:line="240" w:lineRule="auto"/>
              <w:rPr>
                <w:szCs w:val="22"/>
                <w:lang w:val="it-IT"/>
              </w:rPr>
            </w:pPr>
            <w:r w:rsidRPr="00DA2D6C">
              <w:rPr>
                <w:szCs w:val="22"/>
                <w:lang w:val="it-IT"/>
              </w:rPr>
              <w:t>10</w:t>
            </w:r>
            <w:r w:rsidR="00642BA7" w:rsidRPr="00DA2D6C">
              <w:rPr>
                <w:szCs w:val="22"/>
                <w:lang w:val="it-IT"/>
              </w:rPr>
              <w:t>,</w:t>
            </w:r>
            <w:r w:rsidRPr="00DA2D6C">
              <w:rPr>
                <w:szCs w:val="22"/>
                <w:lang w:val="it-IT"/>
              </w:rPr>
              <w:t xml:space="preserve">8 </w:t>
            </w:r>
          </w:p>
          <w:p w14:paraId="7D96B006" w14:textId="77777777" w:rsidR="00B22AF2" w:rsidRPr="00DA2D6C" w:rsidRDefault="00B22AF2" w:rsidP="00642BA7">
            <w:pPr>
              <w:tabs>
                <w:tab w:val="clear" w:pos="567"/>
              </w:tabs>
              <w:spacing w:line="240" w:lineRule="auto"/>
              <w:rPr>
                <w:szCs w:val="22"/>
                <w:lang w:val="it-IT"/>
              </w:rPr>
            </w:pPr>
            <w:r w:rsidRPr="00DA2D6C">
              <w:rPr>
                <w:szCs w:val="22"/>
                <w:lang w:val="it-IT"/>
              </w:rPr>
              <w:t>(9</w:t>
            </w:r>
            <w:r w:rsidR="00642BA7" w:rsidRPr="00DA2D6C">
              <w:rPr>
                <w:szCs w:val="22"/>
                <w:lang w:val="it-IT"/>
              </w:rPr>
              <w:t>,</w:t>
            </w:r>
            <w:r w:rsidRPr="00DA2D6C">
              <w:rPr>
                <w:szCs w:val="22"/>
                <w:lang w:val="it-IT"/>
              </w:rPr>
              <w:t>5 – 12</w:t>
            </w:r>
            <w:r w:rsidR="00642BA7" w:rsidRPr="00DA2D6C">
              <w:rPr>
                <w:szCs w:val="22"/>
                <w:lang w:val="it-IT"/>
              </w:rPr>
              <w:t>,</w:t>
            </w:r>
            <w:r w:rsidRPr="00DA2D6C">
              <w:rPr>
                <w:szCs w:val="22"/>
                <w:lang w:val="it-IT"/>
              </w:rPr>
              <w:t xml:space="preserve">1) </w:t>
            </w:r>
          </w:p>
        </w:tc>
        <w:tc>
          <w:tcPr>
            <w:tcW w:w="517" w:type="pct"/>
          </w:tcPr>
          <w:p w14:paraId="18EBDEC7" w14:textId="77777777" w:rsidR="00B22AF2" w:rsidRPr="00DA2D6C" w:rsidRDefault="00B22AF2" w:rsidP="000A5BDE">
            <w:pPr>
              <w:tabs>
                <w:tab w:val="clear" w:pos="567"/>
              </w:tabs>
              <w:spacing w:line="240" w:lineRule="auto"/>
              <w:rPr>
                <w:szCs w:val="22"/>
                <w:lang w:val="it-IT"/>
              </w:rPr>
            </w:pPr>
            <w:r w:rsidRPr="00DA2D6C">
              <w:rPr>
                <w:szCs w:val="22"/>
                <w:lang w:val="it-IT"/>
              </w:rPr>
              <w:t xml:space="preserve">N = 229 </w:t>
            </w:r>
          </w:p>
        </w:tc>
        <w:tc>
          <w:tcPr>
            <w:tcW w:w="771" w:type="pct"/>
          </w:tcPr>
          <w:p w14:paraId="2BCE30DE" w14:textId="77777777" w:rsidR="00642BA7" w:rsidRPr="00DA2D6C" w:rsidRDefault="00B22AF2" w:rsidP="000A5BDE">
            <w:pPr>
              <w:tabs>
                <w:tab w:val="clear" w:pos="567"/>
              </w:tabs>
              <w:spacing w:line="240" w:lineRule="auto"/>
              <w:rPr>
                <w:szCs w:val="22"/>
                <w:lang w:val="it-IT"/>
              </w:rPr>
            </w:pPr>
            <w:r w:rsidRPr="00DA2D6C">
              <w:rPr>
                <w:szCs w:val="22"/>
                <w:lang w:val="it-IT"/>
              </w:rPr>
              <w:t>1</w:t>
            </w:r>
            <w:r w:rsidR="00642BA7" w:rsidRPr="00DA2D6C">
              <w:rPr>
                <w:szCs w:val="22"/>
                <w:lang w:val="it-IT"/>
              </w:rPr>
              <w:t>,</w:t>
            </w:r>
            <w:r w:rsidRPr="00DA2D6C">
              <w:rPr>
                <w:szCs w:val="22"/>
                <w:lang w:val="it-IT"/>
              </w:rPr>
              <w:t xml:space="preserve">23 </w:t>
            </w:r>
          </w:p>
          <w:p w14:paraId="20356D72" w14:textId="77777777" w:rsidR="00B22AF2" w:rsidRPr="00DA2D6C" w:rsidRDefault="00B22AF2" w:rsidP="00642BA7">
            <w:pPr>
              <w:tabs>
                <w:tab w:val="clear" w:pos="567"/>
              </w:tabs>
              <w:spacing w:line="240" w:lineRule="auto"/>
              <w:rPr>
                <w:szCs w:val="22"/>
                <w:lang w:val="it-IT"/>
              </w:rPr>
            </w:pPr>
            <w:r w:rsidRPr="00DA2D6C">
              <w:rPr>
                <w:szCs w:val="22"/>
                <w:lang w:val="it-IT"/>
              </w:rPr>
              <w:t>(1</w:t>
            </w:r>
            <w:r w:rsidR="00642BA7" w:rsidRPr="00DA2D6C">
              <w:rPr>
                <w:szCs w:val="22"/>
                <w:lang w:val="it-IT"/>
              </w:rPr>
              <w:t>,</w:t>
            </w:r>
            <w:r w:rsidRPr="00DA2D6C">
              <w:rPr>
                <w:szCs w:val="22"/>
                <w:lang w:val="it-IT"/>
              </w:rPr>
              <w:t>00–1</w:t>
            </w:r>
            <w:r w:rsidR="00642BA7" w:rsidRPr="00DA2D6C">
              <w:rPr>
                <w:szCs w:val="22"/>
                <w:lang w:val="it-IT"/>
              </w:rPr>
              <w:t>,</w:t>
            </w:r>
            <w:r w:rsidRPr="00DA2D6C">
              <w:rPr>
                <w:szCs w:val="22"/>
                <w:lang w:val="it-IT"/>
              </w:rPr>
              <w:t xml:space="preserve">51) </w:t>
            </w:r>
          </w:p>
        </w:tc>
        <w:tc>
          <w:tcPr>
            <w:tcW w:w="705" w:type="pct"/>
          </w:tcPr>
          <w:p w14:paraId="3CB47C1D" w14:textId="77777777" w:rsidR="00B22AF2" w:rsidRPr="00DA2D6C" w:rsidRDefault="00B22AF2" w:rsidP="00642BA7">
            <w:pPr>
              <w:tabs>
                <w:tab w:val="clear" w:pos="567"/>
              </w:tabs>
              <w:spacing w:line="240" w:lineRule="auto"/>
              <w:rPr>
                <w:szCs w:val="22"/>
                <w:lang w:val="it-IT"/>
              </w:rPr>
            </w:pPr>
            <w:r w:rsidRPr="00DA2D6C">
              <w:rPr>
                <w:szCs w:val="22"/>
                <w:lang w:val="it-IT"/>
              </w:rPr>
              <w:t>0</w:t>
            </w:r>
            <w:r w:rsidR="00642BA7" w:rsidRPr="00DA2D6C">
              <w:rPr>
                <w:szCs w:val="22"/>
                <w:lang w:val="it-IT"/>
              </w:rPr>
              <w:t>,</w:t>
            </w:r>
            <w:r w:rsidRPr="00DA2D6C">
              <w:rPr>
                <w:szCs w:val="22"/>
                <w:lang w:val="it-IT"/>
              </w:rPr>
              <w:t xml:space="preserve">050 </w:t>
            </w:r>
          </w:p>
        </w:tc>
      </w:tr>
      <w:tr w:rsidR="00B22AF2" w:rsidRPr="00DA2D6C" w14:paraId="616448EE" w14:textId="77777777" w:rsidTr="0073538C">
        <w:tc>
          <w:tcPr>
            <w:tcW w:w="5000" w:type="pct"/>
            <w:gridSpan w:val="7"/>
          </w:tcPr>
          <w:p w14:paraId="6D1B829E"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Abbreviazioni: IC = intervallo di confidenza; ITT = intent-to-treat; N = dimensione della popolazione</w:t>
            </w:r>
          </w:p>
          <w:p w14:paraId="536EEC18" w14:textId="77777777" w:rsidR="00B22AF2" w:rsidRPr="00DA2D6C" w:rsidRDefault="00642BA7" w:rsidP="00642BA7">
            <w:pPr>
              <w:tabs>
                <w:tab w:val="clear" w:pos="567"/>
              </w:tabs>
              <w:spacing w:line="240" w:lineRule="auto"/>
              <w:rPr>
                <w:szCs w:val="22"/>
                <w:lang w:val="it-IT"/>
              </w:rPr>
            </w:pPr>
            <w:r w:rsidRPr="00DA2D6C">
              <w:rPr>
                <w:szCs w:val="22"/>
                <w:lang w:val="it-IT"/>
              </w:rPr>
              <w:t>globale</w:t>
            </w:r>
          </w:p>
        </w:tc>
      </w:tr>
      <w:tr w:rsidR="00B22AF2" w:rsidRPr="000367EB" w14:paraId="1E4D23C5" w14:textId="77777777" w:rsidTr="0073538C">
        <w:tc>
          <w:tcPr>
            <w:tcW w:w="5000" w:type="pct"/>
            <w:gridSpan w:val="7"/>
          </w:tcPr>
          <w:p w14:paraId="5F4EC819" w14:textId="77777777" w:rsidR="00642BA7" w:rsidRPr="00DA2D6C" w:rsidRDefault="00B22AF2" w:rsidP="00642BA7">
            <w:pPr>
              <w:tabs>
                <w:tab w:val="clear" w:pos="567"/>
              </w:tabs>
              <w:autoSpaceDE w:val="0"/>
              <w:autoSpaceDN w:val="0"/>
              <w:adjustRightInd w:val="0"/>
              <w:spacing w:line="240" w:lineRule="auto"/>
              <w:rPr>
                <w:szCs w:val="22"/>
                <w:lang w:val="it-IT"/>
              </w:rPr>
            </w:pPr>
            <w:r w:rsidRPr="00DA2D6C">
              <w:rPr>
                <w:szCs w:val="22"/>
                <w:vertAlign w:val="superscript"/>
                <w:lang w:val="it-IT"/>
              </w:rPr>
              <w:t>a</w:t>
            </w:r>
            <w:r w:rsidRPr="00DA2D6C">
              <w:rPr>
                <w:szCs w:val="22"/>
                <w:lang w:val="it-IT"/>
              </w:rPr>
              <w:t xml:space="preserve"> </w:t>
            </w:r>
            <w:r w:rsidR="00642BA7" w:rsidRPr="00DA2D6C">
              <w:rPr>
                <w:szCs w:val="22"/>
                <w:lang w:val="it-IT"/>
              </w:rPr>
              <w:t>Statisticamente significativo per la non-inferiorità, con l’intero intervallo di confidenza per l’HR</w:t>
            </w:r>
          </w:p>
          <w:p w14:paraId="6C5F47AA" w14:textId="77777777" w:rsidR="00B22AF2" w:rsidRPr="00DA2D6C" w:rsidRDefault="00642BA7" w:rsidP="004E7EC8">
            <w:pPr>
              <w:tabs>
                <w:tab w:val="clear" w:pos="567"/>
              </w:tabs>
              <w:spacing w:line="240" w:lineRule="auto"/>
              <w:rPr>
                <w:szCs w:val="22"/>
                <w:lang w:val="it-IT"/>
              </w:rPr>
            </w:pPr>
            <w:r w:rsidRPr="00DA2D6C">
              <w:rPr>
                <w:szCs w:val="22"/>
                <w:lang w:val="it-IT"/>
              </w:rPr>
              <w:t>abbondantemente sotto il margine di non-inferiorità di 1</w:t>
            </w:r>
            <w:r w:rsidR="004E7EC8" w:rsidRPr="00DA2D6C">
              <w:rPr>
                <w:szCs w:val="22"/>
                <w:lang w:val="it-IT"/>
              </w:rPr>
              <w:t>,</w:t>
            </w:r>
            <w:r w:rsidRPr="00DA2D6C">
              <w:rPr>
                <w:szCs w:val="22"/>
                <w:lang w:val="it-IT"/>
              </w:rPr>
              <w:t>17645 (p</w:t>
            </w:r>
            <w:r w:rsidR="008B62D5">
              <w:rPr>
                <w:szCs w:val="22"/>
                <w:lang w:val="it-IT"/>
              </w:rPr>
              <w:t> </w:t>
            </w:r>
            <w:r w:rsidRPr="00DA2D6C">
              <w:rPr>
                <w:szCs w:val="22"/>
                <w:lang w:val="it-IT"/>
              </w:rPr>
              <w:t>&lt;</w:t>
            </w:r>
            <w:r w:rsidR="007B7417">
              <w:rPr>
                <w:szCs w:val="22"/>
                <w:lang w:val="it-IT"/>
              </w:rPr>
              <w:t> </w:t>
            </w:r>
            <w:r w:rsidRPr="00DA2D6C">
              <w:rPr>
                <w:szCs w:val="22"/>
                <w:lang w:val="it-IT"/>
              </w:rPr>
              <w:t>0,001).</w:t>
            </w:r>
          </w:p>
        </w:tc>
      </w:tr>
    </w:tbl>
    <w:p w14:paraId="1061FC55" w14:textId="77777777" w:rsidR="00722525" w:rsidRPr="00DA2D6C" w:rsidRDefault="00722525" w:rsidP="00246175">
      <w:pPr>
        <w:tabs>
          <w:tab w:val="clear" w:pos="567"/>
        </w:tabs>
        <w:spacing w:line="240" w:lineRule="auto"/>
        <w:rPr>
          <w:b/>
          <w:bCs/>
          <w:szCs w:val="22"/>
          <w:lang w:val="it-IT"/>
        </w:rPr>
      </w:pPr>
    </w:p>
    <w:p w14:paraId="1A1A1276" w14:textId="77777777" w:rsidR="00AD5BEA" w:rsidRPr="00DA2D6C" w:rsidRDefault="00642BA7" w:rsidP="0073538C">
      <w:pPr>
        <w:keepNext/>
        <w:keepLines/>
        <w:tabs>
          <w:tab w:val="clear" w:pos="567"/>
        </w:tabs>
        <w:spacing w:line="240" w:lineRule="auto"/>
        <w:rPr>
          <w:szCs w:val="22"/>
          <w:lang w:val="it-IT"/>
        </w:rPr>
      </w:pPr>
      <w:r w:rsidRPr="00DA2D6C">
        <w:rPr>
          <w:b/>
          <w:bCs/>
          <w:szCs w:val="22"/>
          <w:lang w:val="it-IT"/>
        </w:rPr>
        <w:t>Curve di Kaplan Meier per la sopravvivenza complessiva in base all’istologia</w:t>
      </w:r>
    </w:p>
    <w:p w14:paraId="7542FA94" w14:textId="435BE754" w:rsidR="00B22AF2" w:rsidRPr="00DA2D6C" w:rsidRDefault="009B701D" w:rsidP="00246175">
      <w:pPr>
        <w:tabs>
          <w:tab w:val="clear" w:pos="567"/>
        </w:tabs>
        <w:spacing w:line="240" w:lineRule="auto"/>
        <w:rPr>
          <w:szCs w:val="22"/>
          <w:lang w:val="it-IT"/>
        </w:rPr>
      </w:pPr>
      <w:r>
        <w:rPr>
          <w:noProof/>
        </w:rPr>
        <mc:AlternateContent>
          <mc:Choice Requires="wpg">
            <w:drawing>
              <wp:anchor distT="0" distB="0" distL="114300" distR="114300" simplePos="0" relativeHeight="251657728" behindDoc="0" locked="0" layoutInCell="1" allowOverlap="1" wp14:anchorId="44726C9D" wp14:editId="6DBE94B5">
                <wp:simplePos x="0" y="0"/>
                <wp:positionH relativeFrom="column">
                  <wp:posOffset>2312670</wp:posOffset>
                </wp:positionH>
                <wp:positionV relativeFrom="paragraph">
                  <wp:posOffset>367030</wp:posOffset>
                </wp:positionV>
                <wp:extent cx="3142615" cy="446405"/>
                <wp:effectExtent l="0" t="0" r="0" b="0"/>
                <wp:wrapNone/>
                <wp:docPr id="216424643"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446405"/>
                          <a:chOff x="4733" y="12098"/>
                          <a:chExt cx="4949" cy="703"/>
                        </a:xfrm>
                      </wpg:grpSpPr>
                      <wps:wsp>
                        <wps:cNvPr id="17" name="Text Box 5"/>
                        <wps:cNvSpPr txBox="1">
                          <a:spLocks noChangeArrowheads="1"/>
                        </wps:cNvSpPr>
                        <wps:spPr bwMode="auto">
                          <a:xfrm>
                            <a:off x="9168" y="12110"/>
                            <a:ext cx="514" cy="691"/>
                          </a:xfrm>
                          <a:prstGeom prst="rect">
                            <a:avLst/>
                          </a:prstGeom>
                          <a:solidFill>
                            <a:srgbClr val="FFFFFF"/>
                          </a:solidFill>
                          <a:ln>
                            <a:noFill/>
                          </a:ln>
                        </wps:spPr>
                        <wps:txbx>
                          <w:txbxContent>
                            <w:p w14:paraId="2B4AC6CF"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PC</w:t>
                              </w:r>
                            </w:p>
                            <w:p w14:paraId="6EB9B25C"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GC</w:t>
                              </w:r>
                            </w:p>
                          </w:txbxContent>
                        </wps:txbx>
                        <wps:bodyPr rot="0" vert="horz" wrap="square" lIns="91440" tIns="45720" rIns="91440" bIns="45720" anchor="t" anchorCtr="0" upright="1">
                          <a:noAutofit/>
                        </wps:bodyPr>
                      </wps:wsp>
                      <wps:wsp>
                        <wps:cNvPr id="18" name="Text Box 6"/>
                        <wps:cNvSpPr txBox="1">
                          <a:spLocks noChangeArrowheads="1"/>
                        </wps:cNvSpPr>
                        <wps:spPr bwMode="auto">
                          <a:xfrm>
                            <a:off x="4733" y="12098"/>
                            <a:ext cx="576" cy="691"/>
                          </a:xfrm>
                          <a:prstGeom prst="rect">
                            <a:avLst/>
                          </a:prstGeom>
                          <a:solidFill>
                            <a:srgbClr val="FFFFFF"/>
                          </a:solidFill>
                          <a:ln>
                            <a:noFill/>
                          </a:ln>
                        </wps:spPr>
                        <wps:txbx>
                          <w:txbxContent>
                            <w:p w14:paraId="44A1AACD"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PC</w:t>
                              </w:r>
                            </w:p>
                            <w:p w14:paraId="0922445B"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GC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26C9D" id="Gruppo 4" o:spid="_x0000_s1026" style="position:absolute;margin-left:182.1pt;margin-top:28.9pt;width:247.45pt;height:35.15pt;z-index:251657728" coordorigin="4733,12098" coordsize="4949,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">
                <v:shapetype id="_x0000_t202" coordsize="21600,21600" o:spt="202" path="m,l,21600r21600,l21600,xe">
                  <v:stroke joinstyle="miter"/>
                  <v:path gradientshapeok="t" o:connecttype="rect"/>
                </v:shapetype>
                <v:shape id="Text Box 5" o:spid="_x0000_s1027" type="#_x0000_t202" style="position:absolute;left:9168;top:12110;width:514;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2B4AC6CF"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PC</w:t>
                        </w:r>
                      </w:p>
                      <w:p w14:paraId="6EB9B25C"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GC</w:t>
                        </w:r>
                      </w:p>
                    </w:txbxContent>
                  </v:textbox>
                </v:shape>
                <v:shape id="Text Box 6" o:spid="_x0000_s1028" type="#_x0000_t202" style="position:absolute;left:4733;top:12098;width:576;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44A1AACD"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PC</w:t>
                        </w:r>
                      </w:p>
                      <w:p w14:paraId="0922445B" w14:textId="77777777" w:rsidR="003461FF" w:rsidRPr="00423331" w:rsidRDefault="003461FF" w:rsidP="00CB37FA">
                        <w:pPr>
                          <w:spacing w:line="360" w:lineRule="auto"/>
                          <w:rPr>
                            <w:rFonts w:ascii="Arial" w:hAnsi="Arial" w:cs="Arial"/>
                            <w:b/>
                            <w:sz w:val="14"/>
                            <w:szCs w:val="14"/>
                          </w:rPr>
                        </w:pPr>
                        <w:r w:rsidRPr="00423331">
                          <w:rPr>
                            <w:rFonts w:ascii="Arial" w:hAnsi="Arial" w:cs="Arial"/>
                            <w:b/>
                            <w:sz w:val="14"/>
                            <w:szCs w:val="14"/>
                          </w:rPr>
                          <w:t>GC</w:t>
                        </w:r>
                      </w:p>
                    </w:txbxContent>
                  </v:textbox>
                </v:shape>
              </v:group>
            </w:pict>
          </mc:Fallback>
        </mc:AlternateContent>
      </w:r>
      <w:r>
        <w:rPr>
          <w:noProof/>
          <w:szCs w:val="22"/>
          <w:lang w:val="it-IT"/>
        </w:rPr>
        <w:drawing>
          <wp:inline distT="0" distB="0" distL="0" distR="0" wp14:anchorId="6CCB904A" wp14:editId="1C4E4AD3">
            <wp:extent cx="5486400" cy="2208530"/>
            <wp:effectExtent l="0" t="0" r="0" b="0"/>
            <wp:docPr id="1"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208530"/>
                    </a:xfrm>
                    <a:prstGeom prst="rect">
                      <a:avLst/>
                    </a:prstGeom>
                    <a:noFill/>
                    <a:ln>
                      <a:noFill/>
                    </a:ln>
                  </pic:spPr>
                </pic:pic>
              </a:graphicData>
            </a:graphic>
          </wp:inline>
        </w:drawing>
      </w:r>
    </w:p>
    <w:p w14:paraId="2593E512" w14:textId="77777777" w:rsidR="00722525" w:rsidRPr="00DA2D6C" w:rsidRDefault="00722525" w:rsidP="00246175">
      <w:pPr>
        <w:tabs>
          <w:tab w:val="clear" w:pos="567"/>
        </w:tabs>
        <w:spacing w:line="240" w:lineRule="auto"/>
        <w:rPr>
          <w:szCs w:val="22"/>
          <w:lang w:val="it-IT"/>
        </w:rPr>
      </w:pPr>
    </w:p>
    <w:p w14:paraId="35C7AD32"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Non sono state osservate differenze clinicamente significative relativamente al profilo di sicurezza di</w:t>
      </w:r>
    </w:p>
    <w:p w14:paraId="484C1FD8"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p</w:t>
      </w:r>
      <w:r w:rsidRPr="00DA2D6C">
        <w:rPr>
          <w:noProof/>
          <w:szCs w:val="22"/>
          <w:lang w:val="it-IT"/>
        </w:rPr>
        <w:t>emetrexed</w:t>
      </w:r>
      <w:r w:rsidRPr="00DA2D6C">
        <w:rPr>
          <w:szCs w:val="22"/>
          <w:lang w:val="it-IT"/>
        </w:rPr>
        <w:t xml:space="preserve"> più cisplatino all’interno dei sottogruppi istologici.</w:t>
      </w:r>
    </w:p>
    <w:p w14:paraId="2B6E82A7" w14:textId="77777777" w:rsidR="00642BA7" w:rsidRPr="00DA2D6C" w:rsidRDefault="00642BA7" w:rsidP="00642BA7">
      <w:pPr>
        <w:tabs>
          <w:tab w:val="clear" w:pos="567"/>
        </w:tabs>
        <w:autoSpaceDE w:val="0"/>
        <w:autoSpaceDN w:val="0"/>
        <w:adjustRightInd w:val="0"/>
        <w:spacing w:line="240" w:lineRule="auto"/>
        <w:rPr>
          <w:szCs w:val="22"/>
          <w:lang w:val="it-IT"/>
        </w:rPr>
      </w:pPr>
    </w:p>
    <w:p w14:paraId="49970AB2"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I pazienti trattati con p</w:t>
      </w:r>
      <w:r w:rsidRPr="00DA2D6C">
        <w:rPr>
          <w:noProof/>
          <w:szCs w:val="22"/>
          <w:lang w:val="it-IT"/>
        </w:rPr>
        <w:t>emetrexed</w:t>
      </w:r>
      <w:r w:rsidRPr="00DA2D6C">
        <w:rPr>
          <w:szCs w:val="22"/>
          <w:lang w:val="it-IT"/>
        </w:rPr>
        <w:t xml:space="preserve"> e cisplatino hanno richiesto un minor numero di trasfusioni (16,4%</w:t>
      </w:r>
    </w:p>
    <w:p w14:paraId="42823A30"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verso 28,9 %, p</w:t>
      </w:r>
      <w:r w:rsidR="008B62D5">
        <w:rPr>
          <w:szCs w:val="22"/>
          <w:lang w:val="it-IT"/>
        </w:rPr>
        <w:t> </w:t>
      </w:r>
      <w:r w:rsidRPr="00DA2D6C">
        <w:rPr>
          <w:szCs w:val="22"/>
          <w:lang w:val="it-IT"/>
        </w:rPr>
        <w:t>&lt;</w:t>
      </w:r>
      <w:r w:rsidR="008B62D5">
        <w:rPr>
          <w:szCs w:val="22"/>
          <w:lang w:val="it-IT"/>
        </w:rPr>
        <w:t> </w:t>
      </w:r>
      <w:r w:rsidRPr="00DA2D6C">
        <w:rPr>
          <w:szCs w:val="22"/>
          <w:lang w:val="it-IT"/>
        </w:rPr>
        <w:t>0,001), trasfusioni di globuli rossi (16,1 % verso 27,3 %, p</w:t>
      </w:r>
      <w:r w:rsidR="008B62D5">
        <w:rPr>
          <w:szCs w:val="22"/>
          <w:lang w:val="it-IT"/>
        </w:rPr>
        <w:t> </w:t>
      </w:r>
      <w:r w:rsidRPr="00DA2D6C">
        <w:rPr>
          <w:szCs w:val="22"/>
          <w:lang w:val="it-IT"/>
        </w:rPr>
        <w:t>&lt;</w:t>
      </w:r>
      <w:r w:rsidR="007B7417">
        <w:rPr>
          <w:szCs w:val="22"/>
          <w:lang w:val="it-IT"/>
        </w:rPr>
        <w:t> </w:t>
      </w:r>
      <w:r w:rsidRPr="00DA2D6C">
        <w:rPr>
          <w:szCs w:val="22"/>
          <w:lang w:val="it-IT"/>
        </w:rPr>
        <w:t>0,001) e trasfusioni di</w:t>
      </w:r>
    </w:p>
    <w:p w14:paraId="18FF1004"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piastrine (1,8 % verso 4,5 %, p</w:t>
      </w:r>
      <w:r w:rsidR="008B62D5">
        <w:rPr>
          <w:szCs w:val="22"/>
          <w:lang w:val="it-IT"/>
        </w:rPr>
        <w:t> </w:t>
      </w:r>
      <w:r w:rsidRPr="00DA2D6C">
        <w:rPr>
          <w:szCs w:val="22"/>
          <w:lang w:val="it-IT"/>
        </w:rPr>
        <w:t>=</w:t>
      </w:r>
      <w:r w:rsidR="008B62D5">
        <w:rPr>
          <w:szCs w:val="22"/>
          <w:lang w:val="it-IT"/>
        </w:rPr>
        <w:t> </w:t>
      </w:r>
      <w:r w:rsidRPr="00DA2D6C">
        <w:rPr>
          <w:szCs w:val="22"/>
          <w:lang w:val="it-IT"/>
        </w:rPr>
        <w:t>0,002). Si sono rese inoltre necessarie un minor numero di</w:t>
      </w:r>
    </w:p>
    <w:p w14:paraId="0C16355C"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somministrazioni di eritropoietina/darbepoietina (10,4 % verso 18,1 %, p</w:t>
      </w:r>
      <w:r w:rsidR="008B62D5">
        <w:rPr>
          <w:szCs w:val="22"/>
          <w:lang w:val="it-IT"/>
        </w:rPr>
        <w:t> </w:t>
      </w:r>
      <w:r w:rsidRPr="00DA2D6C">
        <w:rPr>
          <w:szCs w:val="22"/>
          <w:lang w:val="it-IT"/>
        </w:rPr>
        <w:t>&lt;</w:t>
      </w:r>
      <w:r w:rsidR="007B7417">
        <w:rPr>
          <w:szCs w:val="22"/>
          <w:lang w:val="it-IT"/>
        </w:rPr>
        <w:t> </w:t>
      </w:r>
      <w:r w:rsidRPr="00DA2D6C">
        <w:rPr>
          <w:szCs w:val="22"/>
          <w:lang w:val="it-IT"/>
        </w:rPr>
        <w:t>0,001), G-CSF/GM-CSF</w:t>
      </w:r>
    </w:p>
    <w:p w14:paraId="4B09BDF9" w14:textId="77777777" w:rsidR="00642BA7" w:rsidRPr="00DA2D6C" w:rsidRDefault="00642BA7" w:rsidP="00642BA7">
      <w:pPr>
        <w:tabs>
          <w:tab w:val="clear" w:pos="567"/>
        </w:tabs>
        <w:spacing w:line="240" w:lineRule="auto"/>
        <w:rPr>
          <w:szCs w:val="22"/>
          <w:lang w:val="it-IT"/>
        </w:rPr>
      </w:pPr>
      <w:r w:rsidRPr="00DA2D6C">
        <w:rPr>
          <w:szCs w:val="22"/>
          <w:lang w:val="it-IT"/>
        </w:rPr>
        <w:t>(3,1 % verso 6,1 %, p</w:t>
      </w:r>
      <w:r w:rsidR="008B62D5">
        <w:rPr>
          <w:szCs w:val="22"/>
          <w:lang w:val="it-IT"/>
        </w:rPr>
        <w:t> </w:t>
      </w:r>
      <w:r w:rsidRPr="00DA2D6C">
        <w:rPr>
          <w:szCs w:val="22"/>
          <w:lang w:val="it-IT"/>
        </w:rPr>
        <w:t>=</w:t>
      </w:r>
      <w:r w:rsidR="008B62D5">
        <w:rPr>
          <w:szCs w:val="22"/>
          <w:lang w:val="it-IT"/>
        </w:rPr>
        <w:t> </w:t>
      </w:r>
      <w:r w:rsidRPr="00DA2D6C">
        <w:rPr>
          <w:szCs w:val="22"/>
          <w:lang w:val="it-IT"/>
        </w:rPr>
        <w:t>0,004), e ferro derivati (4,3 % verso 7,0 %, p</w:t>
      </w:r>
      <w:r w:rsidR="008B62D5">
        <w:rPr>
          <w:szCs w:val="22"/>
          <w:lang w:val="it-IT"/>
        </w:rPr>
        <w:t> </w:t>
      </w:r>
      <w:r w:rsidRPr="00DA2D6C">
        <w:rPr>
          <w:szCs w:val="22"/>
          <w:lang w:val="it-IT"/>
        </w:rPr>
        <w:t>=</w:t>
      </w:r>
      <w:r w:rsidR="008B62D5">
        <w:rPr>
          <w:szCs w:val="22"/>
          <w:lang w:val="it-IT"/>
        </w:rPr>
        <w:t> </w:t>
      </w:r>
      <w:r w:rsidRPr="00DA2D6C">
        <w:rPr>
          <w:szCs w:val="22"/>
          <w:lang w:val="it-IT"/>
        </w:rPr>
        <w:t>0,021)</w:t>
      </w:r>
      <w:r w:rsidRPr="00DA2D6C">
        <w:rPr>
          <w:i/>
          <w:iCs/>
          <w:szCs w:val="22"/>
          <w:lang w:val="it-IT"/>
        </w:rPr>
        <w:t>.</w:t>
      </w:r>
      <w:r w:rsidRPr="00DA2D6C">
        <w:rPr>
          <w:szCs w:val="22"/>
          <w:lang w:val="it-IT"/>
        </w:rPr>
        <w:t xml:space="preserve"> </w:t>
      </w:r>
    </w:p>
    <w:p w14:paraId="4FC9D219" w14:textId="77777777" w:rsidR="00722525" w:rsidRPr="00DA2D6C" w:rsidRDefault="00722525" w:rsidP="00246175">
      <w:pPr>
        <w:tabs>
          <w:tab w:val="clear" w:pos="567"/>
        </w:tabs>
        <w:spacing w:line="240" w:lineRule="auto"/>
        <w:rPr>
          <w:szCs w:val="22"/>
          <w:lang w:val="it-IT"/>
        </w:rPr>
      </w:pPr>
    </w:p>
    <w:p w14:paraId="0C8DDE5B" w14:textId="77777777" w:rsidR="00642BA7" w:rsidRPr="00DA2D6C" w:rsidRDefault="00642BA7" w:rsidP="00642BA7">
      <w:pPr>
        <w:tabs>
          <w:tab w:val="clear" w:pos="567"/>
        </w:tabs>
        <w:autoSpaceDE w:val="0"/>
        <w:autoSpaceDN w:val="0"/>
        <w:adjustRightInd w:val="0"/>
        <w:spacing w:line="240" w:lineRule="auto"/>
        <w:rPr>
          <w:i/>
          <w:szCs w:val="22"/>
          <w:u w:val="single"/>
          <w:lang w:val="it-IT"/>
        </w:rPr>
      </w:pPr>
      <w:r w:rsidRPr="00DA2D6C">
        <w:rPr>
          <w:i/>
          <w:szCs w:val="22"/>
          <w:u w:val="single"/>
          <w:lang w:val="it-IT"/>
        </w:rPr>
        <w:t>NSCLC, trattamento di mantenimento:</w:t>
      </w:r>
    </w:p>
    <w:p w14:paraId="3997F14C" w14:textId="77777777" w:rsidR="00642BA7" w:rsidRPr="00DA2D6C" w:rsidRDefault="00642BA7" w:rsidP="00642BA7">
      <w:pPr>
        <w:tabs>
          <w:tab w:val="clear" w:pos="567"/>
        </w:tabs>
        <w:autoSpaceDE w:val="0"/>
        <w:autoSpaceDN w:val="0"/>
        <w:adjustRightInd w:val="0"/>
        <w:spacing w:line="240" w:lineRule="auto"/>
        <w:rPr>
          <w:i/>
          <w:szCs w:val="22"/>
          <w:lang w:val="it-IT"/>
        </w:rPr>
      </w:pPr>
      <w:r w:rsidRPr="00DA2D6C">
        <w:rPr>
          <w:i/>
          <w:szCs w:val="22"/>
          <w:lang w:val="it-IT"/>
        </w:rPr>
        <w:t>JMEN</w:t>
      </w:r>
    </w:p>
    <w:p w14:paraId="1510B8D8"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Uno studio di Fase 3 (JMEN) controllato con placebo, in doppio cieco, randomizzato, multicentrico,</w:t>
      </w:r>
    </w:p>
    <w:p w14:paraId="3D8FEDD7"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 xml:space="preserve">ha confrontato l’efficacia e la sicurezza del trattamento di mantenimento con </w:t>
      </w:r>
      <w:r w:rsidR="00630BA7" w:rsidRPr="00DA2D6C">
        <w:rPr>
          <w:szCs w:val="22"/>
          <w:lang w:val="it-IT"/>
        </w:rPr>
        <w:t>p</w:t>
      </w:r>
      <w:r w:rsidR="00630BA7" w:rsidRPr="00DA2D6C">
        <w:rPr>
          <w:noProof/>
          <w:szCs w:val="22"/>
          <w:lang w:val="it-IT"/>
        </w:rPr>
        <w:t>emetrexed</w:t>
      </w:r>
      <w:r w:rsidRPr="00DA2D6C">
        <w:rPr>
          <w:szCs w:val="22"/>
          <w:lang w:val="it-IT"/>
        </w:rPr>
        <w:t xml:space="preserve"> associato alla</w:t>
      </w:r>
    </w:p>
    <w:p w14:paraId="55A433DC"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miglior terapia di supporto (BSC) (</w:t>
      </w:r>
      <w:r w:rsidR="00AC7A1E" w:rsidRPr="00DA2D6C">
        <w:rPr>
          <w:szCs w:val="22"/>
          <w:lang w:val="it-IT"/>
        </w:rPr>
        <w:t xml:space="preserve">N </w:t>
      </w:r>
      <w:r w:rsidRPr="00DA2D6C">
        <w:rPr>
          <w:szCs w:val="22"/>
          <w:lang w:val="it-IT"/>
        </w:rPr>
        <w:t>= 441) con l’efficacia e la sicurezza del trattamento con placebo</w:t>
      </w:r>
    </w:p>
    <w:p w14:paraId="17666833"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associato alla BSC (</w:t>
      </w:r>
      <w:r w:rsidR="00AC7A1E" w:rsidRPr="00DA2D6C">
        <w:rPr>
          <w:szCs w:val="22"/>
          <w:lang w:val="it-IT"/>
        </w:rPr>
        <w:t>N</w:t>
      </w:r>
      <w:r w:rsidRPr="00DA2D6C">
        <w:rPr>
          <w:szCs w:val="22"/>
          <w:lang w:val="it-IT"/>
        </w:rPr>
        <w:t>= 222) in pazienti con carcinoma polmonare non a piccole cellule (NSCLC)</w:t>
      </w:r>
    </w:p>
    <w:p w14:paraId="4EB827DF"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localmente avanzato (Stadio IIIB) o metastatico (Stadio IV) che non hanno progredito dopo 4 cicli di</w:t>
      </w:r>
    </w:p>
    <w:p w14:paraId="09DE6A76"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 xml:space="preserve">terapia di prima linea contenente </w:t>
      </w:r>
      <w:r w:rsidR="00AC7A1E" w:rsidRPr="00DA2D6C">
        <w:rPr>
          <w:szCs w:val="22"/>
          <w:lang w:val="it-IT"/>
        </w:rPr>
        <w:t xml:space="preserve">cisplatino </w:t>
      </w:r>
      <w:r w:rsidRPr="00DA2D6C">
        <w:rPr>
          <w:szCs w:val="22"/>
          <w:lang w:val="it-IT"/>
        </w:rPr>
        <w:t xml:space="preserve">o </w:t>
      </w:r>
      <w:r w:rsidR="00AC7A1E" w:rsidRPr="00DA2D6C">
        <w:rPr>
          <w:szCs w:val="22"/>
          <w:lang w:val="it-IT"/>
        </w:rPr>
        <w:t xml:space="preserve">carboplatino </w:t>
      </w:r>
      <w:r w:rsidRPr="00DA2D6C">
        <w:rPr>
          <w:szCs w:val="22"/>
          <w:lang w:val="it-IT"/>
        </w:rPr>
        <w:t xml:space="preserve">in associazione con </w:t>
      </w:r>
      <w:r w:rsidR="00AC7A1E" w:rsidRPr="00DA2D6C">
        <w:rPr>
          <w:szCs w:val="22"/>
          <w:lang w:val="it-IT"/>
        </w:rPr>
        <w:t>gemcitabina</w:t>
      </w:r>
      <w:r w:rsidRPr="00DA2D6C">
        <w:rPr>
          <w:szCs w:val="22"/>
          <w:lang w:val="it-IT"/>
        </w:rPr>
        <w:t>,</w:t>
      </w:r>
    </w:p>
    <w:p w14:paraId="34A6D92E" w14:textId="77777777" w:rsidR="00642BA7" w:rsidRPr="00DA2D6C" w:rsidRDefault="00AC7A1E" w:rsidP="00642BA7">
      <w:pPr>
        <w:tabs>
          <w:tab w:val="clear" w:pos="567"/>
        </w:tabs>
        <w:autoSpaceDE w:val="0"/>
        <w:autoSpaceDN w:val="0"/>
        <w:adjustRightInd w:val="0"/>
        <w:spacing w:line="240" w:lineRule="auto"/>
        <w:rPr>
          <w:szCs w:val="22"/>
          <w:lang w:val="it-IT"/>
        </w:rPr>
      </w:pPr>
      <w:r w:rsidRPr="00DA2D6C">
        <w:rPr>
          <w:szCs w:val="22"/>
          <w:lang w:val="it-IT"/>
        </w:rPr>
        <w:lastRenderedPageBreak/>
        <w:t>paclitaxel</w:t>
      </w:r>
      <w:r w:rsidR="00642BA7" w:rsidRPr="00DA2D6C">
        <w:rPr>
          <w:szCs w:val="22"/>
          <w:lang w:val="it-IT"/>
        </w:rPr>
        <w:t xml:space="preserve">, o </w:t>
      </w:r>
      <w:r w:rsidRPr="00DA2D6C">
        <w:rPr>
          <w:szCs w:val="22"/>
          <w:lang w:val="it-IT"/>
        </w:rPr>
        <w:t>docetaxel</w:t>
      </w:r>
      <w:r w:rsidR="00642BA7" w:rsidRPr="00DA2D6C">
        <w:rPr>
          <w:szCs w:val="22"/>
          <w:lang w:val="it-IT"/>
        </w:rPr>
        <w:t xml:space="preserve">. Nella prima linea di terapia con doppio farmaco non era contenuto </w:t>
      </w:r>
      <w:r w:rsidR="00630BA7" w:rsidRPr="00DA2D6C">
        <w:rPr>
          <w:szCs w:val="22"/>
          <w:lang w:val="it-IT"/>
        </w:rPr>
        <w:t>p</w:t>
      </w:r>
      <w:r w:rsidR="00630BA7" w:rsidRPr="00DA2D6C">
        <w:rPr>
          <w:noProof/>
          <w:szCs w:val="22"/>
          <w:lang w:val="it-IT"/>
        </w:rPr>
        <w:t>emetrexed</w:t>
      </w:r>
      <w:r w:rsidR="00642BA7" w:rsidRPr="00DA2D6C">
        <w:rPr>
          <w:szCs w:val="22"/>
          <w:lang w:val="it-IT"/>
        </w:rPr>
        <w:t>.</w:t>
      </w:r>
    </w:p>
    <w:p w14:paraId="7FE688E8"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Tutti i pazienti inclusi in questo studio avevano un performance status 0 o 1 secondo la scala ECOG. I</w:t>
      </w:r>
    </w:p>
    <w:p w14:paraId="4A1F2C42"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pazienti hanno ricevuto il trattamento di mantenimento fino a progressione della malattia. L’efficacia e</w:t>
      </w:r>
    </w:p>
    <w:p w14:paraId="28F1C31C"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la sicurezza sono state misurate dal tempo di randomizzazione dopo il completamento della terapia di</w:t>
      </w:r>
    </w:p>
    <w:p w14:paraId="5DD6C88F"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prima linea (induzione). I pazienti hanno ricevuto una mediana di 5 cicli di trattamento di</w:t>
      </w:r>
    </w:p>
    <w:p w14:paraId="13D9096B"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 xml:space="preserve">mantenimento con </w:t>
      </w:r>
      <w:r w:rsidR="00630BA7" w:rsidRPr="00DA2D6C">
        <w:rPr>
          <w:szCs w:val="22"/>
          <w:lang w:val="it-IT"/>
        </w:rPr>
        <w:t>p</w:t>
      </w:r>
      <w:r w:rsidR="00630BA7" w:rsidRPr="00DA2D6C">
        <w:rPr>
          <w:noProof/>
          <w:szCs w:val="22"/>
          <w:lang w:val="it-IT"/>
        </w:rPr>
        <w:t>emetrexed</w:t>
      </w:r>
      <w:r w:rsidRPr="00DA2D6C">
        <w:rPr>
          <w:szCs w:val="22"/>
          <w:lang w:val="it-IT"/>
        </w:rPr>
        <w:t xml:space="preserve"> e 3,5 cicli di placebo. Un totale di 213 pazienti (48,3%) hanno</w:t>
      </w:r>
    </w:p>
    <w:p w14:paraId="084AFDD4" w14:textId="77777777" w:rsidR="00642BA7" w:rsidRPr="00DA2D6C" w:rsidRDefault="00642BA7" w:rsidP="00642BA7">
      <w:pPr>
        <w:tabs>
          <w:tab w:val="clear" w:pos="567"/>
        </w:tabs>
        <w:autoSpaceDE w:val="0"/>
        <w:autoSpaceDN w:val="0"/>
        <w:adjustRightInd w:val="0"/>
        <w:spacing w:line="240" w:lineRule="auto"/>
        <w:rPr>
          <w:szCs w:val="22"/>
          <w:lang w:val="it-IT"/>
        </w:rPr>
      </w:pPr>
      <w:r w:rsidRPr="00DA2D6C">
        <w:rPr>
          <w:szCs w:val="22"/>
          <w:lang w:val="it-IT"/>
        </w:rPr>
        <w:t>completato ≥</w:t>
      </w:r>
      <w:r w:rsidR="008B62D5">
        <w:rPr>
          <w:szCs w:val="22"/>
          <w:lang w:val="it-IT"/>
        </w:rPr>
        <w:t> </w:t>
      </w:r>
      <w:r w:rsidRPr="00DA2D6C">
        <w:rPr>
          <w:szCs w:val="22"/>
          <w:lang w:val="it-IT"/>
        </w:rPr>
        <w:t>6 cicli e un totale di 103 pazienti (23,4%) hanno completato ≥</w:t>
      </w:r>
      <w:r w:rsidR="008B62D5">
        <w:rPr>
          <w:szCs w:val="22"/>
          <w:lang w:val="it-IT"/>
        </w:rPr>
        <w:t> </w:t>
      </w:r>
      <w:r w:rsidRPr="00DA2D6C">
        <w:rPr>
          <w:szCs w:val="22"/>
          <w:lang w:val="it-IT"/>
        </w:rPr>
        <w:t>10 cicli di trattamento con</w:t>
      </w:r>
    </w:p>
    <w:p w14:paraId="3FF86B15" w14:textId="77777777" w:rsidR="00B22AF2" w:rsidRPr="00DA2D6C" w:rsidRDefault="00630BA7" w:rsidP="00642BA7">
      <w:pPr>
        <w:tabs>
          <w:tab w:val="clear" w:pos="567"/>
        </w:tabs>
        <w:spacing w:line="240" w:lineRule="auto"/>
        <w:rPr>
          <w:szCs w:val="22"/>
          <w:lang w:val="it-IT"/>
        </w:rPr>
      </w:pPr>
      <w:r w:rsidRPr="00DA2D6C">
        <w:rPr>
          <w:szCs w:val="22"/>
          <w:lang w:val="it-IT"/>
        </w:rPr>
        <w:t>p</w:t>
      </w:r>
      <w:r w:rsidRPr="00DA2D6C">
        <w:rPr>
          <w:noProof/>
          <w:szCs w:val="22"/>
          <w:lang w:val="it-IT"/>
        </w:rPr>
        <w:t>emetrexed</w:t>
      </w:r>
      <w:r w:rsidR="00642BA7" w:rsidRPr="00DA2D6C">
        <w:rPr>
          <w:szCs w:val="22"/>
          <w:lang w:val="it-IT"/>
        </w:rPr>
        <w:t>.</w:t>
      </w:r>
    </w:p>
    <w:p w14:paraId="3830DFE4" w14:textId="77777777" w:rsidR="00722525" w:rsidRPr="00DA2D6C" w:rsidRDefault="00722525" w:rsidP="00246175">
      <w:pPr>
        <w:tabs>
          <w:tab w:val="clear" w:pos="567"/>
        </w:tabs>
        <w:spacing w:line="240" w:lineRule="auto"/>
        <w:rPr>
          <w:szCs w:val="22"/>
          <w:lang w:val="it-IT"/>
        </w:rPr>
      </w:pPr>
    </w:p>
    <w:p w14:paraId="460A10CF"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Lo studio ha soddisfatto il suo obiettivo primario ed ha mostrato un incremento della PFS nel braccio</w:t>
      </w:r>
    </w:p>
    <w:p w14:paraId="0B33AD05"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w:t>
      </w:r>
      <w:r w:rsidRPr="00DA2D6C">
        <w:rPr>
          <w:noProof/>
          <w:szCs w:val="22"/>
          <w:lang w:val="it-IT"/>
        </w:rPr>
        <w:t>emetrexed</w:t>
      </w:r>
      <w:r w:rsidRPr="00DA2D6C">
        <w:rPr>
          <w:szCs w:val="22"/>
          <w:lang w:val="it-IT"/>
        </w:rPr>
        <w:t xml:space="preserve"> rispetto al braccio placebo (</w:t>
      </w:r>
      <w:r w:rsidR="00AC7A1E" w:rsidRPr="00DA2D6C">
        <w:rPr>
          <w:szCs w:val="22"/>
          <w:lang w:val="it-IT"/>
        </w:rPr>
        <w:t xml:space="preserve">N </w:t>
      </w:r>
      <w:r w:rsidRPr="00DA2D6C">
        <w:rPr>
          <w:szCs w:val="22"/>
          <w:lang w:val="it-IT"/>
        </w:rPr>
        <w:t>= 581, popolazione revisionata indipendentemente; mediana di 4,0 mesi e 2,0 mesi, rispettivamente) (hazard ratio</w:t>
      </w:r>
      <w:r w:rsidR="008B62D5">
        <w:rPr>
          <w:szCs w:val="22"/>
          <w:lang w:val="it-IT"/>
        </w:rPr>
        <w:t> </w:t>
      </w:r>
      <w:r w:rsidRPr="00DA2D6C">
        <w:rPr>
          <w:szCs w:val="22"/>
          <w:lang w:val="it-IT"/>
        </w:rPr>
        <w:t>=</w:t>
      </w:r>
      <w:r w:rsidR="008B62D5">
        <w:rPr>
          <w:szCs w:val="22"/>
          <w:lang w:val="it-IT"/>
        </w:rPr>
        <w:t> </w:t>
      </w:r>
      <w:r w:rsidRPr="00DA2D6C">
        <w:rPr>
          <w:szCs w:val="22"/>
          <w:lang w:val="it-IT"/>
        </w:rPr>
        <w:t>0,60, 95%</w:t>
      </w:r>
      <w:r w:rsidR="008B62D5">
        <w:rPr>
          <w:szCs w:val="22"/>
          <w:lang w:val="it-IT"/>
        </w:rPr>
        <w:t> </w:t>
      </w:r>
      <w:r w:rsidR="004E7EC8" w:rsidRPr="00DA2D6C">
        <w:rPr>
          <w:szCs w:val="22"/>
          <w:lang w:val="it-IT"/>
        </w:rPr>
        <w:t>I</w:t>
      </w:r>
      <w:r w:rsidRPr="00DA2D6C">
        <w:rPr>
          <w:szCs w:val="22"/>
          <w:lang w:val="it-IT"/>
        </w:rPr>
        <w:t>C</w:t>
      </w:r>
      <w:r w:rsidR="008B62D5">
        <w:rPr>
          <w:szCs w:val="22"/>
          <w:lang w:val="it-IT"/>
        </w:rPr>
        <w:t> </w:t>
      </w:r>
      <w:r w:rsidR="004E7EC8" w:rsidRPr="00DA2D6C">
        <w:rPr>
          <w:szCs w:val="22"/>
          <w:lang w:val="it-IT"/>
        </w:rPr>
        <w:t>=</w:t>
      </w:r>
      <w:r w:rsidR="008B62D5">
        <w:rPr>
          <w:szCs w:val="22"/>
          <w:lang w:val="it-IT"/>
        </w:rPr>
        <w:t> </w:t>
      </w:r>
      <w:r w:rsidRPr="00DA2D6C">
        <w:rPr>
          <w:szCs w:val="22"/>
          <w:lang w:val="it-IT"/>
        </w:rPr>
        <w:t>0,49-0,73, p</w:t>
      </w:r>
      <w:r w:rsidR="008B62D5">
        <w:rPr>
          <w:szCs w:val="22"/>
          <w:lang w:val="it-IT"/>
        </w:rPr>
        <w:t> </w:t>
      </w:r>
      <w:r w:rsidRPr="00DA2D6C">
        <w:rPr>
          <w:szCs w:val="22"/>
          <w:lang w:val="it-IT"/>
        </w:rPr>
        <w:t>&lt;</w:t>
      </w:r>
      <w:r w:rsidR="008B62D5">
        <w:rPr>
          <w:szCs w:val="22"/>
          <w:lang w:val="it-IT"/>
        </w:rPr>
        <w:t> </w:t>
      </w:r>
      <w:r w:rsidRPr="00DA2D6C">
        <w:rPr>
          <w:szCs w:val="22"/>
          <w:lang w:val="it-IT"/>
        </w:rPr>
        <w:t>0,00001). La</w:t>
      </w:r>
    </w:p>
    <w:p w14:paraId="588147CC"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revisione indipendente degli esami radiologici dei pazienti ha confermato quanto rilevato dagli</w:t>
      </w:r>
    </w:p>
    <w:p w14:paraId="72AC32AD"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sperimentatori riguardo alla valutazione di PFS. La sopravvivenza globale (OS) mediana dell’intera</w:t>
      </w:r>
    </w:p>
    <w:p w14:paraId="53210152"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popolazione (</w:t>
      </w:r>
      <w:r w:rsidR="00AC7A1E" w:rsidRPr="00DA2D6C">
        <w:rPr>
          <w:szCs w:val="22"/>
          <w:lang w:val="it-IT"/>
        </w:rPr>
        <w:t xml:space="preserve">N </w:t>
      </w:r>
      <w:r w:rsidRPr="00DA2D6C">
        <w:rPr>
          <w:szCs w:val="22"/>
          <w:lang w:val="it-IT"/>
        </w:rPr>
        <w:t>= 663) è stata di 13,4 mesi per il braccio p</w:t>
      </w:r>
      <w:r w:rsidRPr="00DA2D6C">
        <w:rPr>
          <w:noProof/>
          <w:szCs w:val="22"/>
          <w:lang w:val="it-IT"/>
        </w:rPr>
        <w:t>emetrexed</w:t>
      </w:r>
      <w:r w:rsidRPr="00DA2D6C">
        <w:rPr>
          <w:szCs w:val="22"/>
          <w:lang w:val="it-IT"/>
        </w:rPr>
        <w:t xml:space="preserve"> e 10,6 mesi per il braccio placebo,</w:t>
      </w:r>
      <w:r w:rsidR="00DD560D" w:rsidRPr="00DA2D6C">
        <w:rPr>
          <w:szCs w:val="22"/>
          <w:lang w:val="it-IT"/>
        </w:rPr>
        <w:t xml:space="preserve"> </w:t>
      </w:r>
      <w:r w:rsidRPr="00DA2D6C">
        <w:rPr>
          <w:szCs w:val="22"/>
          <w:lang w:val="it-IT"/>
        </w:rPr>
        <w:t>hazard ratio</w:t>
      </w:r>
      <w:r w:rsidR="008B62D5">
        <w:rPr>
          <w:szCs w:val="22"/>
          <w:lang w:val="it-IT"/>
        </w:rPr>
        <w:t> </w:t>
      </w:r>
      <w:r w:rsidRPr="00DA2D6C">
        <w:rPr>
          <w:szCs w:val="22"/>
          <w:lang w:val="it-IT"/>
        </w:rPr>
        <w:t>=</w:t>
      </w:r>
      <w:r w:rsidR="008B62D5">
        <w:rPr>
          <w:szCs w:val="22"/>
          <w:lang w:val="it-IT"/>
        </w:rPr>
        <w:t> </w:t>
      </w:r>
      <w:r w:rsidRPr="00DA2D6C">
        <w:rPr>
          <w:szCs w:val="22"/>
          <w:lang w:val="it-IT"/>
        </w:rPr>
        <w:t>0,79 (95%</w:t>
      </w:r>
      <w:r w:rsidR="008B62D5">
        <w:rPr>
          <w:szCs w:val="22"/>
          <w:lang w:val="it-IT"/>
        </w:rPr>
        <w:t> </w:t>
      </w:r>
      <w:r w:rsidRPr="00DA2D6C">
        <w:rPr>
          <w:szCs w:val="22"/>
          <w:lang w:val="it-IT"/>
        </w:rPr>
        <w:t>IC</w:t>
      </w:r>
      <w:r w:rsidR="008B62D5">
        <w:rPr>
          <w:szCs w:val="22"/>
          <w:lang w:val="it-IT"/>
        </w:rPr>
        <w:t> </w:t>
      </w:r>
      <w:r w:rsidR="004E7EC8" w:rsidRPr="00DA2D6C">
        <w:rPr>
          <w:szCs w:val="22"/>
          <w:lang w:val="it-IT"/>
        </w:rPr>
        <w:t>=</w:t>
      </w:r>
      <w:r w:rsidR="008B62D5">
        <w:rPr>
          <w:szCs w:val="22"/>
          <w:lang w:val="it-IT"/>
        </w:rPr>
        <w:t> </w:t>
      </w:r>
      <w:r w:rsidRPr="00DA2D6C">
        <w:rPr>
          <w:szCs w:val="22"/>
          <w:lang w:val="it-IT"/>
        </w:rPr>
        <w:t>da 0,65 a 0,95; p</w:t>
      </w:r>
      <w:r w:rsidR="008B62D5">
        <w:rPr>
          <w:szCs w:val="22"/>
          <w:lang w:val="it-IT"/>
        </w:rPr>
        <w:t> </w:t>
      </w:r>
      <w:r w:rsidRPr="00DA2D6C">
        <w:rPr>
          <w:szCs w:val="22"/>
          <w:lang w:val="it-IT"/>
        </w:rPr>
        <w:t>=</w:t>
      </w:r>
      <w:r w:rsidR="008B62D5">
        <w:rPr>
          <w:szCs w:val="22"/>
          <w:lang w:val="it-IT"/>
        </w:rPr>
        <w:t> </w:t>
      </w:r>
      <w:r w:rsidRPr="00DA2D6C">
        <w:rPr>
          <w:szCs w:val="22"/>
          <w:lang w:val="it-IT"/>
        </w:rPr>
        <w:t>0,01192).</w:t>
      </w:r>
    </w:p>
    <w:p w14:paraId="343C84FA" w14:textId="77777777" w:rsidR="00630BA7" w:rsidRPr="00DA2D6C" w:rsidRDefault="00630BA7" w:rsidP="00630BA7">
      <w:pPr>
        <w:tabs>
          <w:tab w:val="clear" w:pos="567"/>
        </w:tabs>
        <w:autoSpaceDE w:val="0"/>
        <w:autoSpaceDN w:val="0"/>
        <w:adjustRightInd w:val="0"/>
        <w:spacing w:line="240" w:lineRule="auto"/>
        <w:rPr>
          <w:szCs w:val="22"/>
          <w:lang w:val="it-IT"/>
        </w:rPr>
      </w:pPr>
    </w:p>
    <w:p w14:paraId="10C62AAA"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Nello studio JMEN è stata osservata una differenza nell’efficacia in accordo all’istologia del NSCLC,</w:t>
      </w:r>
    </w:p>
    <w:p w14:paraId="1D5F65F2"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coerentemente con altri studi con p</w:t>
      </w:r>
      <w:r w:rsidRPr="00DA2D6C">
        <w:rPr>
          <w:noProof/>
          <w:szCs w:val="22"/>
          <w:lang w:val="it-IT"/>
        </w:rPr>
        <w:t>emetrexed</w:t>
      </w:r>
      <w:r w:rsidRPr="00DA2D6C">
        <w:rPr>
          <w:szCs w:val="22"/>
          <w:lang w:val="it-IT"/>
        </w:rPr>
        <w:t>. Per pazienti con NSCLC ad eccezione dell’istologia a</w:t>
      </w:r>
    </w:p>
    <w:p w14:paraId="6FD6B281"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predominanza di cellule squamose (</w:t>
      </w:r>
      <w:r w:rsidR="00AC7A1E" w:rsidRPr="00DA2D6C">
        <w:rPr>
          <w:szCs w:val="22"/>
          <w:lang w:val="it-IT"/>
        </w:rPr>
        <w:t xml:space="preserve">N </w:t>
      </w:r>
      <w:r w:rsidRPr="00DA2D6C">
        <w:rPr>
          <w:szCs w:val="22"/>
          <w:lang w:val="it-IT"/>
        </w:rPr>
        <w:t>= 430, popolazione revisionata indipendentemente) la PFS</w:t>
      </w:r>
    </w:p>
    <w:p w14:paraId="1A8AE48B"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mediana è stata di 4,4 mesi per il braccio p</w:t>
      </w:r>
      <w:r w:rsidRPr="00DA2D6C">
        <w:rPr>
          <w:noProof/>
          <w:szCs w:val="22"/>
          <w:lang w:val="it-IT"/>
        </w:rPr>
        <w:t>emetrexed</w:t>
      </w:r>
      <w:r w:rsidRPr="00DA2D6C">
        <w:rPr>
          <w:szCs w:val="22"/>
          <w:lang w:val="it-IT"/>
        </w:rPr>
        <w:t xml:space="preserve"> e di 1,8 mesi per il braccio placebo, hazard</w:t>
      </w:r>
    </w:p>
    <w:p w14:paraId="5D6E6EB4"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ratio = 0,47, 95%</w:t>
      </w:r>
      <w:r w:rsidR="008B62D5">
        <w:rPr>
          <w:szCs w:val="22"/>
          <w:lang w:val="it-IT"/>
        </w:rPr>
        <w:t> </w:t>
      </w:r>
      <w:r w:rsidRPr="00DA2D6C">
        <w:rPr>
          <w:szCs w:val="22"/>
          <w:lang w:val="it-IT"/>
        </w:rPr>
        <w:t>IC</w:t>
      </w:r>
      <w:r w:rsidR="008B62D5">
        <w:rPr>
          <w:szCs w:val="22"/>
          <w:lang w:val="it-IT"/>
        </w:rPr>
        <w:t> </w:t>
      </w:r>
      <w:r w:rsidR="004E7EC8" w:rsidRPr="00DA2D6C">
        <w:rPr>
          <w:szCs w:val="22"/>
          <w:lang w:val="it-IT"/>
        </w:rPr>
        <w:t>=</w:t>
      </w:r>
      <w:r w:rsidR="008B62D5">
        <w:rPr>
          <w:szCs w:val="22"/>
          <w:lang w:val="it-IT"/>
        </w:rPr>
        <w:t> </w:t>
      </w:r>
      <w:r w:rsidRPr="00DA2D6C">
        <w:rPr>
          <w:szCs w:val="22"/>
          <w:lang w:val="it-IT"/>
        </w:rPr>
        <w:t>0,37-0,60</w:t>
      </w:r>
      <w:r w:rsidR="004E7EC8" w:rsidRPr="00DA2D6C">
        <w:rPr>
          <w:szCs w:val="22"/>
          <w:lang w:val="it-IT"/>
        </w:rPr>
        <w:t>;</w:t>
      </w:r>
      <w:r w:rsidRPr="00DA2D6C">
        <w:rPr>
          <w:szCs w:val="22"/>
          <w:lang w:val="it-IT"/>
        </w:rPr>
        <w:t xml:space="preserve"> p</w:t>
      </w:r>
      <w:r w:rsidR="008B62D5">
        <w:rPr>
          <w:szCs w:val="22"/>
          <w:lang w:val="it-IT"/>
        </w:rPr>
        <w:t> </w:t>
      </w:r>
      <w:r w:rsidRPr="00DA2D6C">
        <w:rPr>
          <w:szCs w:val="22"/>
          <w:lang w:val="it-IT"/>
        </w:rPr>
        <w:t>=</w:t>
      </w:r>
      <w:r w:rsidR="008B62D5">
        <w:rPr>
          <w:szCs w:val="22"/>
          <w:lang w:val="it-IT"/>
        </w:rPr>
        <w:t> </w:t>
      </w:r>
      <w:r w:rsidRPr="00DA2D6C">
        <w:rPr>
          <w:szCs w:val="22"/>
          <w:lang w:val="it-IT"/>
        </w:rPr>
        <w:t>0,00001. La OS mediana per pazienti con NSCLC ad eccezione</w:t>
      </w:r>
    </w:p>
    <w:p w14:paraId="7099D0CB"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dell’istologia a predominanza di cellule squamose (</w:t>
      </w:r>
      <w:r w:rsidR="00AC7A1E" w:rsidRPr="00DA2D6C">
        <w:rPr>
          <w:szCs w:val="22"/>
          <w:lang w:val="it-IT"/>
        </w:rPr>
        <w:t xml:space="preserve">N </w:t>
      </w:r>
      <w:r w:rsidRPr="00DA2D6C">
        <w:rPr>
          <w:szCs w:val="22"/>
          <w:lang w:val="it-IT"/>
        </w:rPr>
        <w:t>= 481) è stata di 15,5 mesi per il braccio</w:t>
      </w:r>
    </w:p>
    <w:p w14:paraId="57EC010B"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w:t>
      </w:r>
      <w:r w:rsidRPr="00DA2D6C">
        <w:rPr>
          <w:noProof/>
          <w:szCs w:val="22"/>
          <w:lang w:val="it-IT"/>
        </w:rPr>
        <w:t>emetrexed</w:t>
      </w:r>
      <w:r w:rsidRPr="00DA2D6C">
        <w:rPr>
          <w:szCs w:val="22"/>
          <w:lang w:val="it-IT"/>
        </w:rPr>
        <w:t xml:space="preserve"> e di 10,3 mesi per il braccio placebo (hazard ratio</w:t>
      </w:r>
      <w:r w:rsidR="008B62D5">
        <w:rPr>
          <w:szCs w:val="22"/>
          <w:lang w:val="it-IT"/>
        </w:rPr>
        <w:t> </w:t>
      </w:r>
      <w:r w:rsidRPr="00DA2D6C">
        <w:rPr>
          <w:szCs w:val="22"/>
          <w:lang w:val="it-IT"/>
        </w:rPr>
        <w:t>=</w:t>
      </w:r>
      <w:r w:rsidR="008B62D5">
        <w:rPr>
          <w:szCs w:val="22"/>
          <w:lang w:val="it-IT"/>
        </w:rPr>
        <w:t> </w:t>
      </w:r>
      <w:r w:rsidRPr="00DA2D6C">
        <w:rPr>
          <w:szCs w:val="22"/>
          <w:lang w:val="it-IT"/>
        </w:rPr>
        <w:t>0,70, 95%</w:t>
      </w:r>
      <w:r w:rsidR="008B62D5">
        <w:rPr>
          <w:szCs w:val="22"/>
          <w:lang w:val="it-IT"/>
        </w:rPr>
        <w:t> </w:t>
      </w:r>
      <w:r w:rsidRPr="00DA2D6C">
        <w:rPr>
          <w:szCs w:val="22"/>
          <w:lang w:val="it-IT"/>
        </w:rPr>
        <w:t>IC</w:t>
      </w:r>
      <w:r w:rsidR="00E23179">
        <w:rPr>
          <w:szCs w:val="22"/>
          <w:lang w:val="it-IT"/>
        </w:rPr>
        <w:t> </w:t>
      </w:r>
      <w:r w:rsidR="004E7EC8" w:rsidRPr="00DA2D6C">
        <w:rPr>
          <w:szCs w:val="22"/>
          <w:lang w:val="it-IT"/>
        </w:rPr>
        <w:t>=</w:t>
      </w:r>
      <w:r w:rsidR="008B62D5">
        <w:rPr>
          <w:szCs w:val="22"/>
          <w:lang w:val="it-IT"/>
        </w:rPr>
        <w:t> </w:t>
      </w:r>
      <w:r w:rsidRPr="00DA2D6C">
        <w:rPr>
          <w:szCs w:val="22"/>
          <w:lang w:val="it-IT"/>
        </w:rPr>
        <w:t>0,56-0,88</w:t>
      </w:r>
      <w:r w:rsidR="004E7EC8" w:rsidRPr="00DA2D6C">
        <w:rPr>
          <w:szCs w:val="22"/>
          <w:lang w:val="it-IT"/>
        </w:rPr>
        <w:t>;</w:t>
      </w:r>
      <w:r w:rsidRPr="00DA2D6C">
        <w:rPr>
          <w:szCs w:val="22"/>
          <w:lang w:val="it-IT"/>
        </w:rPr>
        <w:t xml:space="preserve"> p</w:t>
      </w:r>
      <w:r w:rsidR="008B62D5">
        <w:rPr>
          <w:szCs w:val="22"/>
          <w:lang w:val="it-IT"/>
        </w:rPr>
        <w:t> </w:t>
      </w:r>
      <w:r w:rsidRPr="00DA2D6C">
        <w:rPr>
          <w:szCs w:val="22"/>
          <w:lang w:val="it-IT"/>
        </w:rPr>
        <w:t>=</w:t>
      </w:r>
      <w:r w:rsidR="008B62D5">
        <w:rPr>
          <w:szCs w:val="22"/>
          <w:lang w:val="it-IT"/>
        </w:rPr>
        <w:t> </w:t>
      </w:r>
      <w:r w:rsidRPr="00DA2D6C">
        <w:rPr>
          <w:szCs w:val="22"/>
          <w:lang w:val="it-IT"/>
        </w:rPr>
        <w:t>0,002).</w:t>
      </w:r>
    </w:p>
    <w:p w14:paraId="13F0E23C"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Aggiungendo anche la fase d’induzione, la OS mediana per pazienti con NSCLC ad eccezione</w:t>
      </w:r>
    </w:p>
    <w:p w14:paraId="1B23C61B"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dell’istologia a predominanza di cellule squamose è stata di 18,6 mesi per il braccio p</w:t>
      </w:r>
      <w:r w:rsidRPr="00DA2D6C">
        <w:rPr>
          <w:noProof/>
          <w:szCs w:val="22"/>
          <w:lang w:val="it-IT"/>
        </w:rPr>
        <w:t>emetrexed</w:t>
      </w:r>
      <w:r w:rsidRPr="00DA2D6C">
        <w:rPr>
          <w:szCs w:val="22"/>
          <w:lang w:val="it-IT"/>
        </w:rPr>
        <w:t xml:space="preserve"> e di</w:t>
      </w:r>
    </w:p>
    <w:p w14:paraId="4673B706"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13,6 mesi per il braccio placebo (hazard ratio</w:t>
      </w:r>
      <w:r w:rsidR="008B62D5">
        <w:rPr>
          <w:szCs w:val="22"/>
          <w:lang w:val="it-IT"/>
        </w:rPr>
        <w:t> </w:t>
      </w:r>
      <w:r w:rsidRPr="00DA2D6C">
        <w:rPr>
          <w:szCs w:val="22"/>
          <w:lang w:val="it-IT"/>
        </w:rPr>
        <w:t>=</w:t>
      </w:r>
      <w:r w:rsidR="00E23179">
        <w:rPr>
          <w:szCs w:val="22"/>
          <w:lang w:val="it-IT"/>
        </w:rPr>
        <w:t> </w:t>
      </w:r>
      <w:r w:rsidRPr="00DA2D6C">
        <w:rPr>
          <w:szCs w:val="22"/>
          <w:lang w:val="it-IT"/>
        </w:rPr>
        <w:t>0,71, 95%</w:t>
      </w:r>
      <w:r w:rsidR="008B62D5">
        <w:rPr>
          <w:szCs w:val="22"/>
          <w:lang w:val="it-IT"/>
        </w:rPr>
        <w:t> </w:t>
      </w:r>
      <w:r w:rsidRPr="00DA2D6C">
        <w:rPr>
          <w:szCs w:val="22"/>
          <w:lang w:val="it-IT"/>
        </w:rPr>
        <w:t>IC</w:t>
      </w:r>
      <w:r w:rsidR="00E23179">
        <w:rPr>
          <w:szCs w:val="22"/>
          <w:lang w:val="it-IT"/>
        </w:rPr>
        <w:t> </w:t>
      </w:r>
      <w:r w:rsidR="004E7EC8" w:rsidRPr="00DA2D6C">
        <w:rPr>
          <w:szCs w:val="22"/>
          <w:lang w:val="it-IT"/>
        </w:rPr>
        <w:t>=</w:t>
      </w:r>
      <w:r w:rsidR="008B62D5">
        <w:rPr>
          <w:szCs w:val="22"/>
          <w:lang w:val="it-IT"/>
        </w:rPr>
        <w:t> </w:t>
      </w:r>
      <w:r w:rsidRPr="00DA2D6C">
        <w:rPr>
          <w:szCs w:val="22"/>
          <w:lang w:val="it-IT"/>
        </w:rPr>
        <w:t>0,56-0,88</w:t>
      </w:r>
      <w:r w:rsidR="004E7EC8" w:rsidRPr="00DA2D6C">
        <w:rPr>
          <w:szCs w:val="22"/>
          <w:lang w:val="it-IT"/>
        </w:rPr>
        <w:t>;</w:t>
      </w:r>
      <w:r w:rsidRPr="00DA2D6C">
        <w:rPr>
          <w:szCs w:val="22"/>
          <w:lang w:val="it-IT"/>
        </w:rPr>
        <w:t xml:space="preserve"> p</w:t>
      </w:r>
      <w:r w:rsidR="00D71D52">
        <w:rPr>
          <w:szCs w:val="22"/>
          <w:lang w:val="it-IT"/>
        </w:rPr>
        <w:t> </w:t>
      </w:r>
      <w:r w:rsidRPr="00DA2D6C">
        <w:rPr>
          <w:szCs w:val="22"/>
          <w:lang w:val="it-IT"/>
        </w:rPr>
        <w:t>=</w:t>
      </w:r>
      <w:r w:rsidR="00D71D52">
        <w:rPr>
          <w:szCs w:val="22"/>
          <w:lang w:val="it-IT"/>
        </w:rPr>
        <w:t> </w:t>
      </w:r>
      <w:r w:rsidRPr="00DA2D6C">
        <w:rPr>
          <w:szCs w:val="22"/>
          <w:lang w:val="it-IT"/>
        </w:rPr>
        <w:t>0,002).</w:t>
      </w:r>
    </w:p>
    <w:p w14:paraId="60414A61" w14:textId="77777777" w:rsidR="00630BA7" w:rsidRPr="00DA2D6C" w:rsidRDefault="00630BA7" w:rsidP="00630BA7">
      <w:pPr>
        <w:tabs>
          <w:tab w:val="clear" w:pos="567"/>
        </w:tabs>
        <w:autoSpaceDE w:val="0"/>
        <w:autoSpaceDN w:val="0"/>
        <w:adjustRightInd w:val="0"/>
        <w:spacing w:line="240" w:lineRule="auto"/>
        <w:rPr>
          <w:szCs w:val="22"/>
          <w:lang w:val="it-IT"/>
        </w:rPr>
      </w:pPr>
    </w:p>
    <w:p w14:paraId="43CF45FA"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I risultati della PFS e della OS in pazienti con istotipi squamosi non suggerivano alcun vantaggio per</w:t>
      </w:r>
    </w:p>
    <w:p w14:paraId="01BC6064"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w:t>
      </w:r>
      <w:r w:rsidRPr="00DA2D6C">
        <w:rPr>
          <w:noProof/>
          <w:szCs w:val="22"/>
          <w:lang w:val="it-IT"/>
        </w:rPr>
        <w:t>emetrexed</w:t>
      </w:r>
      <w:r w:rsidRPr="00DA2D6C">
        <w:rPr>
          <w:szCs w:val="22"/>
          <w:lang w:val="it-IT"/>
        </w:rPr>
        <w:t xml:space="preserve"> rispetto a placebo.</w:t>
      </w:r>
    </w:p>
    <w:p w14:paraId="32CA8444" w14:textId="77777777" w:rsidR="00630BA7" w:rsidRPr="00DA2D6C" w:rsidRDefault="00630BA7" w:rsidP="00630BA7">
      <w:pPr>
        <w:tabs>
          <w:tab w:val="clear" w:pos="567"/>
        </w:tabs>
        <w:autoSpaceDE w:val="0"/>
        <w:autoSpaceDN w:val="0"/>
        <w:adjustRightInd w:val="0"/>
        <w:spacing w:line="240" w:lineRule="auto"/>
        <w:rPr>
          <w:szCs w:val="22"/>
          <w:lang w:val="it-IT"/>
        </w:rPr>
      </w:pPr>
    </w:p>
    <w:p w14:paraId="1E40F76E"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Non ci sono state differenze clinicamente rilevanti osservate per il profilo di sicurezza di p</w:t>
      </w:r>
      <w:r w:rsidRPr="00DA2D6C">
        <w:rPr>
          <w:noProof/>
          <w:szCs w:val="22"/>
          <w:lang w:val="it-IT"/>
        </w:rPr>
        <w:t>emetrexed</w:t>
      </w:r>
    </w:p>
    <w:p w14:paraId="3D60EF75" w14:textId="77777777" w:rsidR="00722525" w:rsidRPr="00DA2D6C" w:rsidRDefault="00630BA7" w:rsidP="00630BA7">
      <w:pPr>
        <w:tabs>
          <w:tab w:val="clear" w:pos="567"/>
        </w:tabs>
        <w:spacing w:line="240" w:lineRule="auto"/>
        <w:rPr>
          <w:szCs w:val="22"/>
          <w:lang w:val="it-IT"/>
        </w:rPr>
      </w:pPr>
      <w:r w:rsidRPr="00DA2D6C">
        <w:rPr>
          <w:szCs w:val="22"/>
          <w:lang w:val="it-IT"/>
        </w:rPr>
        <w:t>all’interno dei sottogruppi istologici.</w:t>
      </w:r>
    </w:p>
    <w:p w14:paraId="4ACF33B2" w14:textId="77777777" w:rsidR="00630BA7" w:rsidRPr="00DA2D6C" w:rsidRDefault="00630BA7" w:rsidP="00630BA7">
      <w:pPr>
        <w:tabs>
          <w:tab w:val="clear" w:pos="567"/>
        </w:tabs>
        <w:spacing w:line="240" w:lineRule="auto"/>
        <w:rPr>
          <w:szCs w:val="22"/>
          <w:lang w:val="it-IT"/>
        </w:rPr>
      </w:pPr>
    </w:p>
    <w:p w14:paraId="09FF057D" w14:textId="77777777" w:rsidR="00630BA7" w:rsidRPr="00DA2D6C" w:rsidRDefault="00630BA7" w:rsidP="0059499D">
      <w:pPr>
        <w:keepNext/>
        <w:keepLines/>
        <w:tabs>
          <w:tab w:val="clear" w:pos="567"/>
        </w:tabs>
        <w:spacing w:line="240" w:lineRule="auto"/>
        <w:rPr>
          <w:szCs w:val="22"/>
          <w:lang w:val="it-IT"/>
        </w:rPr>
      </w:pPr>
      <w:r w:rsidRPr="00DA2D6C">
        <w:rPr>
          <w:b/>
          <w:bCs/>
          <w:szCs w:val="22"/>
          <w:lang w:val="it-IT"/>
        </w:rPr>
        <w:t>JMEN: Curve di Kaplan Meier per la sopravvivenza libera da progressione (PFS) e per la</w:t>
      </w:r>
    </w:p>
    <w:p w14:paraId="17824D60" w14:textId="77777777" w:rsidR="00630BA7" w:rsidRPr="00DA2D6C" w:rsidRDefault="00630BA7" w:rsidP="0059499D">
      <w:pPr>
        <w:keepNext/>
        <w:keepLines/>
        <w:tabs>
          <w:tab w:val="clear" w:pos="567"/>
        </w:tabs>
        <w:autoSpaceDE w:val="0"/>
        <w:autoSpaceDN w:val="0"/>
        <w:adjustRightInd w:val="0"/>
        <w:spacing w:line="240" w:lineRule="auto"/>
        <w:rPr>
          <w:b/>
          <w:bCs/>
          <w:szCs w:val="22"/>
          <w:lang w:val="it-IT"/>
        </w:rPr>
      </w:pPr>
      <w:r w:rsidRPr="00DA2D6C">
        <w:rPr>
          <w:b/>
          <w:bCs/>
          <w:szCs w:val="22"/>
          <w:lang w:val="it-IT"/>
        </w:rPr>
        <w:t>sopravvivenza complessiva di p</w:t>
      </w:r>
      <w:r w:rsidRPr="00DA2D6C">
        <w:rPr>
          <w:b/>
          <w:noProof/>
          <w:szCs w:val="22"/>
          <w:lang w:val="it-IT"/>
        </w:rPr>
        <w:t>emetrexed</w:t>
      </w:r>
      <w:r w:rsidRPr="00DA2D6C">
        <w:rPr>
          <w:b/>
          <w:bCs/>
          <w:szCs w:val="22"/>
          <w:lang w:val="it-IT"/>
        </w:rPr>
        <w:t xml:space="preserve"> rispetto a placebo in pazienti con NSCLC ad eccezione dell’istologia a predominanza di cellule squamose </w:t>
      </w:r>
    </w:p>
    <w:p w14:paraId="7CDF21DB" w14:textId="77777777" w:rsidR="00AD5BEA" w:rsidRPr="00DA2D6C" w:rsidRDefault="00AD5BEA" w:rsidP="0059499D">
      <w:pPr>
        <w:keepNext/>
        <w:keepLines/>
        <w:tabs>
          <w:tab w:val="clear" w:pos="567"/>
        </w:tabs>
        <w:spacing w:line="240" w:lineRule="auto"/>
        <w:rPr>
          <w:szCs w:val="22"/>
          <w:lang w:val="it-IT"/>
        </w:rPr>
      </w:pPr>
    </w:p>
    <w:p w14:paraId="1722C16D" w14:textId="374D1A4E" w:rsidR="00B22AF2" w:rsidRPr="00DA2D6C" w:rsidRDefault="009B701D" w:rsidP="0059499D">
      <w:pPr>
        <w:keepNext/>
        <w:keepLines/>
        <w:tabs>
          <w:tab w:val="clear" w:pos="567"/>
        </w:tabs>
        <w:spacing w:line="240" w:lineRule="auto"/>
        <w:rPr>
          <w:szCs w:val="22"/>
          <w:lang w:val="it-IT"/>
        </w:rPr>
      </w:pPr>
      <w:r>
        <w:rPr>
          <w:noProof/>
          <w:szCs w:val="22"/>
          <w:lang w:val="it-IT"/>
        </w:rPr>
        <w:drawing>
          <wp:inline distT="0" distB="0" distL="0" distR="0" wp14:anchorId="586B5F97" wp14:editId="38F20240">
            <wp:extent cx="5546090" cy="2386965"/>
            <wp:effectExtent l="0" t="0" r="0" b="0"/>
            <wp:docPr id="2" name="Picture 3" descr="905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050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6090" cy="2386965"/>
                    </a:xfrm>
                    <a:prstGeom prst="rect">
                      <a:avLst/>
                    </a:prstGeom>
                    <a:noFill/>
                    <a:ln>
                      <a:noFill/>
                    </a:ln>
                  </pic:spPr>
                </pic:pic>
              </a:graphicData>
            </a:graphic>
          </wp:inline>
        </w:drawing>
      </w:r>
    </w:p>
    <w:p w14:paraId="2B63379C" w14:textId="77777777" w:rsidR="00722525" w:rsidRPr="00DA2D6C" w:rsidRDefault="00722525" w:rsidP="00246175">
      <w:pPr>
        <w:tabs>
          <w:tab w:val="clear" w:pos="567"/>
        </w:tabs>
        <w:spacing w:line="240" w:lineRule="auto"/>
        <w:rPr>
          <w:szCs w:val="22"/>
          <w:u w:val="single"/>
          <w:lang w:val="it-IT"/>
        </w:rPr>
      </w:pPr>
    </w:p>
    <w:p w14:paraId="18591A51" w14:textId="77777777" w:rsidR="00B22AF2" w:rsidRPr="00DA2D6C" w:rsidRDefault="00B22AF2" w:rsidP="00246175">
      <w:pPr>
        <w:tabs>
          <w:tab w:val="clear" w:pos="567"/>
        </w:tabs>
        <w:spacing w:line="240" w:lineRule="auto"/>
        <w:rPr>
          <w:i/>
          <w:szCs w:val="22"/>
          <w:lang w:val="it-IT"/>
        </w:rPr>
      </w:pPr>
      <w:r w:rsidRPr="00DA2D6C">
        <w:rPr>
          <w:i/>
          <w:szCs w:val="22"/>
          <w:lang w:val="it-IT"/>
        </w:rPr>
        <w:t>PARAMOUNT</w:t>
      </w:r>
    </w:p>
    <w:p w14:paraId="2D534335"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Uno studio di Fase 3, multicentrico, randomizzato, in doppio cieco controllato con placebo</w:t>
      </w:r>
    </w:p>
    <w:p w14:paraId="6E46216B"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(PARAMOUNT), ha comparato l’efficacia e la sicurezza del trattamento con p</w:t>
      </w:r>
      <w:r w:rsidRPr="00DA2D6C">
        <w:rPr>
          <w:noProof/>
          <w:szCs w:val="22"/>
          <w:lang w:val="it-IT"/>
        </w:rPr>
        <w:t>emetrexed</w:t>
      </w:r>
      <w:r w:rsidRPr="00DA2D6C">
        <w:rPr>
          <w:szCs w:val="22"/>
          <w:lang w:val="it-IT"/>
        </w:rPr>
        <w:t xml:space="preserve"> in</w:t>
      </w:r>
    </w:p>
    <w:p w14:paraId="137CE58F"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lastRenderedPageBreak/>
        <w:t>mantenimento più BSC (</w:t>
      </w:r>
      <w:r w:rsidR="00AC7A1E" w:rsidRPr="00DA2D6C">
        <w:rPr>
          <w:szCs w:val="22"/>
          <w:lang w:val="it-IT"/>
        </w:rPr>
        <w:t xml:space="preserve">N </w:t>
      </w:r>
      <w:r w:rsidRPr="00DA2D6C">
        <w:rPr>
          <w:szCs w:val="22"/>
          <w:lang w:val="it-IT"/>
        </w:rPr>
        <w:t>= 359) con quelle del trattamento con placebo più BSC (</w:t>
      </w:r>
      <w:r w:rsidR="00AC7A1E" w:rsidRPr="00DA2D6C">
        <w:rPr>
          <w:szCs w:val="22"/>
          <w:lang w:val="it-IT"/>
        </w:rPr>
        <w:t>N</w:t>
      </w:r>
      <w:r w:rsidR="00D71D52">
        <w:rPr>
          <w:szCs w:val="22"/>
          <w:lang w:val="it-IT"/>
        </w:rPr>
        <w:t xml:space="preserve"> </w:t>
      </w:r>
      <w:r w:rsidRPr="00DA2D6C">
        <w:rPr>
          <w:szCs w:val="22"/>
          <w:lang w:val="it-IT"/>
        </w:rPr>
        <w:t>= 180) in pazienti</w:t>
      </w:r>
    </w:p>
    <w:p w14:paraId="397F50C7"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con NSCLC localmente avanzato (Stadio IIIB) o metastatico (Stadio IV) ad eccezione dell’istologia a</w:t>
      </w:r>
    </w:p>
    <w:p w14:paraId="644AB41D"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predominanza di cellule squamose che non ha progredito dopo 4 cicli di terapia di prima linea con</w:t>
      </w:r>
    </w:p>
    <w:p w14:paraId="20ECA3DD"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w:t>
      </w:r>
      <w:r w:rsidRPr="00DA2D6C">
        <w:rPr>
          <w:noProof/>
          <w:szCs w:val="22"/>
          <w:lang w:val="it-IT"/>
        </w:rPr>
        <w:t>emetrexed</w:t>
      </w:r>
      <w:r w:rsidRPr="00DA2D6C">
        <w:rPr>
          <w:szCs w:val="22"/>
          <w:lang w:val="it-IT"/>
        </w:rPr>
        <w:t xml:space="preserve"> in combinazione con cisplatino. Dei 939 pazienti trattati in induzione con p</w:t>
      </w:r>
      <w:r w:rsidRPr="00DA2D6C">
        <w:rPr>
          <w:noProof/>
          <w:szCs w:val="22"/>
          <w:lang w:val="it-IT"/>
        </w:rPr>
        <w:t>emetrexed</w:t>
      </w:r>
      <w:r w:rsidRPr="00DA2D6C">
        <w:rPr>
          <w:szCs w:val="22"/>
          <w:lang w:val="it-IT"/>
        </w:rPr>
        <w:t xml:space="preserve"> più</w:t>
      </w:r>
    </w:p>
    <w:p w14:paraId="31571B45"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cisplatino, 539 pazienti sono stati randomizzati al trattamento di mantenimento con pemetrexed o</w:t>
      </w:r>
    </w:p>
    <w:p w14:paraId="75BDF291"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placebo. Dei pazienti randomizzati, il 44,9% ha ottenuto una risposta completa/parziale e il 51,9%</w:t>
      </w:r>
    </w:p>
    <w:p w14:paraId="130F8FFA"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stabilità di malattia, dopo induzione con p</w:t>
      </w:r>
      <w:r w:rsidRPr="00DA2D6C">
        <w:rPr>
          <w:noProof/>
          <w:szCs w:val="22"/>
          <w:lang w:val="it-IT"/>
        </w:rPr>
        <w:t>emetrexed</w:t>
      </w:r>
      <w:r w:rsidRPr="00DA2D6C">
        <w:rPr>
          <w:szCs w:val="22"/>
          <w:lang w:val="it-IT"/>
        </w:rPr>
        <w:t xml:space="preserve"> più cisplatino. Tutti i pazienti randomizzati al</w:t>
      </w:r>
    </w:p>
    <w:p w14:paraId="5713217E"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trattamento di mantenimento dovevano avere un performance status 0 o 1 secondo la scala ECOG. Il</w:t>
      </w:r>
    </w:p>
    <w:p w14:paraId="13F8B70B"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tempo mediano dall’inizio della terapia di induzione con p</w:t>
      </w:r>
      <w:r w:rsidRPr="00DA2D6C">
        <w:rPr>
          <w:noProof/>
          <w:szCs w:val="22"/>
          <w:lang w:val="it-IT"/>
        </w:rPr>
        <w:t>emetrexed</w:t>
      </w:r>
      <w:r w:rsidRPr="00DA2D6C">
        <w:rPr>
          <w:szCs w:val="22"/>
          <w:lang w:val="it-IT"/>
        </w:rPr>
        <w:t xml:space="preserve"> più cisplatino all’inizio del</w:t>
      </w:r>
    </w:p>
    <w:p w14:paraId="4792D36C"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mantenimento è stato di 2,96 mesi sia nel braccio pemetrexed che nel braccio placebo. I pazienti</w:t>
      </w:r>
    </w:p>
    <w:p w14:paraId="66C5B970"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randomizzati hanno ricevuto il trattamento di mantenimento fino a progressione della malattia.</w:t>
      </w:r>
    </w:p>
    <w:p w14:paraId="4A67EA68"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L’efficacia e la sicurezza sono state misurate dal momento della randomizzazione dopo il</w:t>
      </w:r>
    </w:p>
    <w:p w14:paraId="0F988721"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completamento della terapia di prima linea (induzione). I pazienti hanno ricevuto una mediana di 4</w:t>
      </w:r>
    </w:p>
    <w:p w14:paraId="6984AD51"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cicli di trattamento di mantenimento con p</w:t>
      </w:r>
      <w:r w:rsidRPr="00DA2D6C">
        <w:rPr>
          <w:noProof/>
          <w:szCs w:val="22"/>
          <w:lang w:val="it-IT"/>
        </w:rPr>
        <w:t>emetrexed</w:t>
      </w:r>
      <w:r w:rsidRPr="00DA2D6C">
        <w:rPr>
          <w:szCs w:val="22"/>
          <w:lang w:val="it-IT"/>
        </w:rPr>
        <w:t xml:space="preserve"> e 4 cicli di placebo. Un totale di 169 pazienti</w:t>
      </w:r>
    </w:p>
    <w:p w14:paraId="21F9DC56"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(47,1%) ha completato ≥</w:t>
      </w:r>
      <w:r w:rsidR="00D71D52">
        <w:rPr>
          <w:szCs w:val="22"/>
          <w:lang w:val="it-IT"/>
        </w:rPr>
        <w:t> </w:t>
      </w:r>
      <w:r w:rsidRPr="00DA2D6C">
        <w:rPr>
          <w:szCs w:val="22"/>
          <w:lang w:val="it-IT"/>
        </w:rPr>
        <w:t>6 cicli di trattamento di mantenimento con p</w:t>
      </w:r>
      <w:r w:rsidRPr="00DA2D6C">
        <w:rPr>
          <w:noProof/>
          <w:szCs w:val="22"/>
          <w:lang w:val="it-IT"/>
        </w:rPr>
        <w:t>emetrexed</w:t>
      </w:r>
      <w:r w:rsidRPr="00DA2D6C">
        <w:rPr>
          <w:szCs w:val="22"/>
          <w:lang w:val="it-IT"/>
        </w:rPr>
        <w:t>, rappresentando almeno 10 cicli totali di p</w:t>
      </w:r>
      <w:r w:rsidRPr="00DA2D6C">
        <w:rPr>
          <w:noProof/>
          <w:szCs w:val="22"/>
          <w:lang w:val="it-IT"/>
        </w:rPr>
        <w:t>emetrexed</w:t>
      </w:r>
      <w:r w:rsidRPr="00DA2D6C">
        <w:rPr>
          <w:szCs w:val="22"/>
          <w:lang w:val="it-IT"/>
        </w:rPr>
        <w:t>.</w:t>
      </w:r>
    </w:p>
    <w:p w14:paraId="098695E7" w14:textId="77777777" w:rsidR="00630BA7" w:rsidRPr="00DA2D6C" w:rsidRDefault="00630BA7" w:rsidP="00630BA7">
      <w:pPr>
        <w:tabs>
          <w:tab w:val="clear" w:pos="567"/>
        </w:tabs>
        <w:spacing w:line="240" w:lineRule="auto"/>
        <w:rPr>
          <w:szCs w:val="22"/>
          <w:lang w:val="it-IT"/>
        </w:rPr>
      </w:pPr>
    </w:p>
    <w:p w14:paraId="0B317D69"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Lo studio ha raggiunto il suo obiettivo primario ed ha mostrato un incremento statisticamente</w:t>
      </w:r>
    </w:p>
    <w:p w14:paraId="04A4EB5B"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significativo della PFS nel braccio p</w:t>
      </w:r>
      <w:r w:rsidRPr="00DA2D6C">
        <w:rPr>
          <w:noProof/>
          <w:szCs w:val="22"/>
          <w:lang w:val="it-IT"/>
        </w:rPr>
        <w:t>emetrexed</w:t>
      </w:r>
      <w:r w:rsidRPr="00DA2D6C">
        <w:rPr>
          <w:szCs w:val="22"/>
          <w:lang w:val="it-IT"/>
        </w:rPr>
        <w:t xml:space="preserve"> rispetto al braccio placebo (</w:t>
      </w:r>
      <w:r w:rsidR="00AC7A1E" w:rsidRPr="00DA2D6C">
        <w:rPr>
          <w:szCs w:val="22"/>
          <w:lang w:val="it-IT"/>
        </w:rPr>
        <w:t xml:space="preserve">N </w:t>
      </w:r>
      <w:r w:rsidRPr="00DA2D6C">
        <w:rPr>
          <w:szCs w:val="22"/>
          <w:lang w:val="it-IT"/>
        </w:rPr>
        <w:t>= 472, popolazione</w:t>
      </w:r>
    </w:p>
    <w:p w14:paraId="45E5BD1A"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sottoposta a revisione indipendente; mediana di 3,9 mesi e 2,6 mesi, rispettivamente) (hazard ratio</w:t>
      </w:r>
      <w:r w:rsidR="00D71D52">
        <w:rPr>
          <w:szCs w:val="22"/>
          <w:lang w:val="it-IT"/>
        </w:rPr>
        <w:t> </w:t>
      </w:r>
      <w:r w:rsidRPr="00DA2D6C">
        <w:rPr>
          <w:szCs w:val="22"/>
          <w:lang w:val="it-IT"/>
        </w:rPr>
        <w:t>=</w:t>
      </w:r>
      <w:r w:rsidR="00E23179">
        <w:rPr>
          <w:szCs w:val="22"/>
          <w:lang w:val="it-IT"/>
        </w:rPr>
        <w:t> </w:t>
      </w:r>
      <w:r w:rsidRPr="00DA2D6C">
        <w:rPr>
          <w:szCs w:val="22"/>
          <w:lang w:val="it-IT"/>
        </w:rPr>
        <w:t>0,64, 95%</w:t>
      </w:r>
      <w:r w:rsidR="00D71D52">
        <w:rPr>
          <w:szCs w:val="22"/>
          <w:lang w:val="it-IT"/>
        </w:rPr>
        <w:t> </w:t>
      </w:r>
      <w:r w:rsidRPr="00DA2D6C">
        <w:rPr>
          <w:szCs w:val="22"/>
          <w:lang w:val="it-IT"/>
        </w:rPr>
        <w:t>IC</w:t>
      </w:r>
      <w:r w:rsidR="00D71D52">
        <w:rPr>
          <w:szCs w:val="22"/>
          <w:lang w:val="it-IT"/>
        </w:rPr>
        <w:t> </w:t>
      </w:r>
      <w:r w:rsidRPr="00DA2D6C">
        <w:rPr>
          <w:szCs w:val="22"/>
          <w:lang w:val="it-IT"/>
        </w:rPr>
        <w:t>=</w:t>
      </w:r>
      <w:r w:rsidR="00D71D52">
        <w:rPr>
          <w:szCs w:val="22"/>
          <w:lang w:val="it-IT"/>
        </w:rPr>
        <w:t> </w:t>
      </w:r>
      <w:r w:rsidRPr="00DA2D6C">
        <w:rPr>
          <w:szCs w:val="22"/>
          <w:lang w:val="it-IT"/>
        </w:rPr>
        <w:t>0,51-0,81</w:t>
      </w:r>
      <w:r w:rsidR="00785272" w:rsidRPr="00DA2D6C">
        <w:rPr>
          <w:szCs w:val="22"/>
          <w:lang w:val="it-IT"/>
        </w:rPr>
        <w:t>;</w:t>
      </w:r>
      <w:r w:rsidRPr="00DA2D6C">
        <w:rPr>
          <w:szCs w:val="22"/>
          <w:lang w:val="it-IT"/>
        </w:rPr>
        <w:t xml:space="preserve"> p</w:t>
      </w:r>
      <w:r w:rsidR="00D71D52">
        <w:rPr>
          <w:szCs w:val="22"/>
          <w:lang w:val="it-IT"/>
        </w:rPr>
        <w:t> </w:t>
      </w:r>
      <w:r w:rsidRPr="00DA2D6C">
        <w:rPr>
          <w:szCs w:val="22"/>
          <w:lang w:val="it-IT"/>
        </w:rPr>
        <w:t>=</w:t>
      </w:r>
      <w:r w:rsidR="00D71D52">
        <w:rPr>
          <w:szCs w:val="22"/>
          <w:lang w:val="it-IT"/>
        </w:rPr>
        <w:t> </w:t>
      </w:r>
      <w:r w:rsidRPr="00DA2D6C">
        <w:rPr>
          <w:szCs w:val="22"/>
          <w:lang w:val="it-IT"/>
        </w:rPr>
        <w:t>0,0002). La revisione indipendente degli esami radiologici dei pazienti</w:t>
      </w:r>
    </w:p>
    <w:p w14:paraId="19946D62"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ha confermato quanto rilevato dagli sperimentatori riguardo alla valutazione di PFS. Per i pazienti</w:t>
      </w:r>
    </w:p>
    <w:p w14:paraId="6E350165"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randomizzati, quando misurati dall’inizio del trattamento di p</w:t>
      </w:r>
      <w:r w:rsidRPr="00DA2D6C">
        <w:rPr>
          <w:noProof/>
          <w:szCs w:val="22"/>
          <w:lang w:val="it-IT"/>
        </w:rPr>
        <w:t>emetrexed</w:t>
      </w:r>
      <w:r w:rsidRPr="00DA2D6C">
        <w:rPr>
          <w:szCs w:val="22"/>
          <w:lang w:val="it-IT"/>
        </w:rPr>
        <w:t xml:space="preserve"> più cisplatino in prima linea</w:t>
      </w:r>
    </w:p>
    <w:p w14:paraId="028373C2"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(induzione), la PFS mediana rilevata dallo sperimentatore è stata di 6,9 mesi per il braccio p</w:t>
      </w:r>
      <w:r w:rsidRPr="00DA2D6C">
        <w:rPr>
          <w:noProof/>
          <w:szCs w:val="22"/>
          <w:lang w:val="it-IT"/>
        </w:rPr>
        <w:t>emetrexed</w:t>
      </w:r>
      <w:r w:rsidRPr="00DA2D6C">
        <w:rPr>
          <w:szCs w:val="22"/>
          <w:lang w:val="it-IT"/>
        </w:rPr>
        <w:t xml:space="preserve"> e 5,6 mesi per il braccio placebo (hazard ratio</w:t>
      </w:r>
      <w:r w:rsidR="00D71D52">
        <w:rPr>
          <w:szCs w:val="22"/>
          <w:lang w:val="it-IT"/>
        </w:rPr>
        <w:t> </w:t>
      </w:r>
      <w:r w:rsidRPr="00DA2D6C">
        <w:rPr>
          <w:szCs w:val="22"/>
          <w:lang w:val="it-IT"/>
        </w:rPr>
        <w:t>=</w:t>
      </w:r>
      <w:r w:rsidR="00D71D52">
        <w:rPr>
          <w:szCs w:val="22"/>
          <w:lang w:val="it-IT"/>
        </w:rPr>
        <w:t> </w:t>
      </w:r>
      <w:r w:rsidRPr="00DA2D6C">
        <w:rPr>
          <w:szCs w:val="22"/>
          <w:lang w:val="it-IT"/>
        </w:rPr>
        <w:t>0,59 95%</w:t>
      </w:r>
      <w:r w:rsidR="00D71D52">
        <w:rPr>
          <w:szCs w:val="22"/>
          <w:lang w:val="it-IT"/>
        </w:rPr>
        <w:t> </w:t>
      </w:r>
      <w:r w:rsidRPr="00DA2D6C">
        <w:rPr>
          <w:szCs w:val="22"/>
          <w:lang w:val="it-IT"/>
        </w:rPr>
        <w:t>IC</w:t>
      </w:r>
      <w:r w:rsidR="00D71D52">
        <w:rPr>
          <w:szCs w:val="22"/>
          <w:lang w:val="it-IT"/>
        </w:rPr>
        <w:t> </w:t>
      </w:r>
      <w:r w:rsidRPr="00DA2D6C">
        <w:rPr>
          <w:szCs w:val="22"/>
          <w:lang w:val="it-IT"/>
        </w:rPr>
        <w:t>=</w:t>
      </w:r>
      <w:r w:rsidR="00D71D52">
        <w:rPr>
          <w:szCs w:val="22"/>
          <w:lang w:val="it-IT"/>
        </w:rPr>
        <w:t> </w:t>
      </w:r>
      <w:r w:rsidRPr="00DA2D6C">
        <w:rPr>
          <w:szCs w:val="22"/>
          <w:lang w:val="it-IT"/>
        </w:rPr>
        <w:t>0,47-0,74).</w:t>
      </w:r>
    </w:p>
    <w:p w14:paraId="07FC9AE5" w14:textId="77777777" w:rsidR="00630BA7" w:rsidRPr="00DA2D6C" w:rsidRDefault="00630BA7" w:rsidP="00630BA7">
      <w:pPr>
        <w:tabs>
          <w:tab w:val="clear" w:pos="567"/>
        </w:tabs>
        <w:autoSpaceDE w:val="0"/>
        <w:autoSpaceDN w:val="0"/>
        <w:adjustRightInd w:val="0"/>
        <w:spacing w:line="240" w:lineRule="auto"/>
        <w:rPr>
          <w:szCs w:val="22"/>
          <w:lang w:val="it-IT"/>
        </w:rPr>
      </w:pPr>
    </w:p>
    <w:p w14:paraId="00CEE644" w14:textId="77777777" w:rsidR="00630BA7" w:rsidRPr="00DA2D6C" w:rsidRDefault="00630BA7" w:rsidP="00630BA7">
      <w:pPr>
        <w:tabs>
          <w:tab w:val="clear" w:pos="567"/>
        </w:tabs>
        <w:autoSpaceDE w:val="0"/>
        <w:autoSpaceDN w:val="0"/>
        <w:adjustRightInd w:val="0"/>
        <w:spacing w:line="240" w:lineRule="auto"/>
        <w:rPr>
          <w:szCs w:val="22"/>
          <w:lang w:val="it-IT"/>
        </w:rPr>
      </w:pPr>
      <w:r w:rsidRPr="00DA2D6C">
        <w:rPr>
          <w:szCs w:val="22"/>
          <w:lang w:val="it-IT"/>
        </w:rPr>
        <w:t>Dopo induzione con p</w:t>
      </w:r>
      <w:r w:rsidRPr="00DA2D6C">
        <w:rPr>
          <w:noProof/>
          <w:szCs w:val="22"/>
          <w:lang w:val="it-IT"/>
        </w:rPr>
        <w:t>emetrexed</w:t>
      </w:r>
      <w:r w:rsidRPr="00DA2D6C">
        <w:rPr>
          <w:szCs w:val="22"/>
          <w:lang w:val="it-IT"/>
        </w:rPr>
        <w:t xml:space="preserve"> più cisplatino (4 cicli), il trattamento con p</w:t>
      </w:r>
      <w:r w:rsidRPr="00DA2D6C">
        <w:rPr>
          <w:noProof/>
          <w:szCs w:val="22"/>
          <w:lang w:val="it-IT"/>
        </w:rPr>
        <w:t>emetrexed</w:t>
      </w:r>
      <w:r w:rsidRPr="00DA2D6C">
        <w:rPr>
          <w:szCs w:val="22"/>
          <w:lang w:val="it-IT"/>
        </w:rPr>
        <w:t xml:space="preserve"> ha dimostrato un incremento statisticamente significativo della sopravvivenza globale (OS) rispetto al trattamento con placebo (mediana 13,9 mesi versus 11</w:t>
      </w:r>
      <w:r w:rsidR="00785272" w:rsidRPr="00DA2D6C">
        <w:rPr>
          <w:szCs w:val="22"/>
          <w:lang w:val="it-IT"/>
        </w:rPr>
        <w:t>,</w:t>
      </w:r>
      <w:r w:rsidRPr="00DA2D6C">
        <w:rPr>
          <w:szCs w:val="22"/>
          <w:lang w:val="it-IT"/>
        </w:rPr>
        <w:t>0 mesi, Hazard ratio</w:t>
      </w:r>
      <w:r w:rsidR="00E23179">
        <w:rPr>
          <w:szCs w:val="22"/>
          <w:lang w:val="it-IT"/>
        </w:rPr>
        <w:t> </w:t>
      </w:r>
      <w:r w:rsidRPr="00DA2D6C">
        <w:rPr>
          <w:szCs w:val="22"/>
          <w:lang w:val="it-IT"/>
        </w:rPr>
        <w:t>=</w:t>
      </w:r>
      <w:r w:rsidR="00E23179">
        <w:rPr>
          <w:szCs w:val="22"/>
          <w:lang w:val="it-IT"/>
        </w:rPr>
        <w:t> </w:t>
      </w:r>
      <w:r w:rsidRPr="00DA2D6C">
        <w:rPr>
          <w:szCs w:val="22"/>
          <w:lang w:val="it-IT"/>
        </w:rPr>
        <w:t>0,78, 95%</w:t>
      </w:r>
      <w:r w:rsidR="00D71D52">
        <w:rPr>
          <w:szCs w:val="22"/>
          <w:lang w:val="it-IT"/>
        </w:rPr>
        <w:t> </w:t>
      </w:r>
      <w:r w:rsidRPr="00DA2D6C">
        <w:rPr>
          <w:szCs w:val="22"/>
          <w:lang w:val="it-IT"/>
        </w:rPr>
        <w:t>IC</w:t>
      </w:r>
      <w:r w:rsidR="00E23179">
        <w:rPr>
          <w:szCs w:val="22"/>
          <w:lang w:val="it-IT"/>
        </w:rPr>
        <w:t> </w:t>
      </w:r>
      <w:r w:rsidRPr="00DA2D6C">
        <w:rPr>
          <w:szCs w:val="22"/>
          <w:lang w:val="it-IT"/>
        </w:rPr>
        <w:t>=</w:t>
      </w:r>
      <w:r w:rsidR="00E23179">
        <w:rPr>
          <w:szCs w:val="22"/>
          <w:lang w:val="it-IT"/>
        </w:rPr>
        <w:t> </w:t>
      </w:r>
      <w:r w:rsidRPr="00DA2D6C">
        <w:rPr>
          <w:szCs w:val="22"/>
          <w:lang w:val="it-IT"/>
        </w:rPr>
        <w:t>0,64-0,96</w:t>
      </w:r>
      <w:r w:rsidR="00785272" w:rsidRPr="00DA2D6C">
        <w:rPr>
          <w:szCs w:val="22"/>
          <w:lang w:val="it-IT"/>
        </w:rPr>
        <w:t>;</w:t>
      </w:r>
      <w:r w:rsidRPr="00DA2D6C">
        <w:rPr>
          <w:szCs w:val="22"/>
          <w:lang w:val="it-IT"/>
        </w:rPr>
        <w:t xml:space="preserve"> p</w:t>
      </w:r>
      <w:r w:rsidR="00E23179">
        <w:rPr>
          <w:szCs w:val="22"/>
          <w:lang w:val="it-IT"/>
        </w:rPr>
        <w:t> </w:t>
      </w:r>
      <w:r w:rsidRPr="00DA2D6C">
        <w:rPr>
          <w:szCs w:val="22"/>
          <w:lang w:val="it-IT"/>
        </w:rPr>
        <w:t>=</w:t>
      </w:r>
      <w:r w:rsidR="00E23179">
        <w:rPr>
          <w:szCs w:val="22"/>
          <w:lang w:val="it-IT"/>
        </w:rPr>
        <w:t> </w:t>
      </w:r>
      <w:r w:rsidRPr="00DA2D6C">
        <w:rPr>
          <w:szCs w:val="22"/>
          <w:lang w:val="it-IT"/>
        </w:rPr>
        <w:t>0,0195). Al momento dell’analisi finale di sopravvivenza il 28,7% dei pazienti nel braccio p</w:t>
      </w:r>
      <w:r w:rsidRPr="00DA2D6C">
        <w:rPr>
          <w:noProof/>
          <w:szCs w:val="22"/>
          <w:lang w:val="it-IT"/>
        </w:rPr>
        <w:t>emetrexed</w:t>
      </w:r>
      <w:r w:rsidRPr="00DA2D6C">
        <w:rPr>
          <w:szCs w:val="22"/>
          <w:lang w:val="it-IT"/>
        </w:rPr>
        <w:t xml:space="preserve"> era vivo o perso al follow-up rispetto al 21,7% nel braccio con placebo. L’effetto relativo del trattamento con</w:t>
      </w:r>
    </w:p>
    <w:p w14:paraId="1C64631D" w14:textId="77777777" w:rsidR="00630BA7" w:rsidRPr="00DA2D6C" w:rsidRDefault="00E23179" w:rsidP="00630BA7">
      <w:pPr>
        <w:tabs>
          <w:tab w:val="clear" w:pos="567"/>
        </w:tabs>
        <w:autoSpaceDE w:val="0"/>
        <w:autoSpaceDN w:val="0"/>
        <w:adjustRightInd w:val="0"/>
        <w:spacing w:line="240" w:lineRule="auto"/>
        <w:rPr>
          <w:szCs w:val="22"/>
          <w:lang w:val="it-IT"/>
        </w:rPr>
      </w:pPr>
      <w:r w:rsidRPr="00DA2D6C">
        <w:rPr>
          <w:szCs w:val="22"/>
          <w:lang w:val="it-IT"/>
        </w:rPr>
        <w:t>P</w:t>
      </w:r>
      <w:r w:rsidR="00630BA7" w:rsidRPr="00DA2D6C">
        <w:rPr>
          <w:noProof/>
          <w:szCs w:val="22"/>
          <w:lang w:val="it-IT"/>
        </w:rPr>
        <w:t>emetrexed</w:t>
      </w:r>
      <w:r w:rsidR="00630BA7" w:rsidRPr="00DA2D6C">
        <w:rPr>
          <w:szCs w:val="22"/>
          <w:lang w:val="it-IT"/>
        </w:rPr>
        <w:t xml:space="preserve"> era consistente in tutti i sottogruppi (comprendenti stadio di malattia, risposta al trattamento </w:t>
      </w:r>
      <w:r w:rsidR="00593610" w:rsidRPr="001E0C4D">
        <w:rPr>
          <w:szCs w:val="22"/>
          <w:lang w:val="it-IT"/>
        </w:rPr>
        <w:t xml:space="preserve">d’induzione, performance status secondo la scala ECOG, status di fumatore, genere, istologia ed età), e simile a quello osservato nell’analisi complessiva della sopravvivenza globale (OS) </w:t>
      </w:r>
      <w:r w:rsidR="00593610">
        <w:rPr>
          <w:szCs w:val="22"/>
          <w:lang w:val="it-IT"/>
        </w:rPr>
        <w:t xml:space="preserve">e della </w:t>
      </w:r>
      <w:r w:rsidR="00630BA7" w:rsidRPr="00DA2D6C">
        <w:rPr>
          <w:szCs w:val="22"/>
          <w:lang w:val="it-IT"/>
        </w:rPr>
        <w:t>sopravvivenza libera da progressione (PFS). I tassi di sopravvivenza ad 1 e 2 anni per i pazienti trattati con p</w:t>
      </w:r>
      <w:r w:rsidR="00630BA7" w:rsidRPr="00DA2D6C">
        <w:rPr>
          <w:noProof/>
          <w:szCs w:val="22"/>
          <w:lang w:val="it-IT"/>
        </w:rPr>
        <w:t>emetrexed</w:t>
      </w:r>
      <w:r w:rsidR="00630BA7" w:rsidRPr="00DA2D6C">
        <w:rPr>
          <w:szCs w:val="22"/>
          <w:lang w:val="it-IT"/>
        </w:rPr>
        <w:t xml:space="preserve"> sono risultati rispettivamente 58% e 32% rispetto a 45% e 21% per i pazienti trattati con placebo. Dall’inizio del trattamento di prima linea con p</w:t>
      </w:r>
      <w:r w:rsidR="00630BA7" w:rsidRPr="00DA2D6C">
        <w:rPr>
          <w:noProof/>
          <w:szCs w:val="22"/>
          <w:lang w:val="it-IT"/>
        </w:rPr>
        <w:t>emetrexed</w:t>
      </w:r>
      <w:r w:rsidR="00630BA7" w:rsidRPr="00DA2D6C">
        <w:rPr>
          <w:szCs w:val="22"/>
          <w:lang w:val="it-IT"/>
        </w:rPr>
        <w:t xml:space="preserve"> più cisplatino (induzione), la sopravvivenza globale (OS) mediana è risultata 16,9 mesi per i pazienti nel braccio p</w:t>
      </w:r>
      <w:r w:rsidR="00630BA7" w:rsidRPr="00DA2D6C">
        <w:rPr>
          <w:noProof/>
          <w:szCs w:val="22"/>
          <w:lang w:val="it-IT"/>
        </w:rPr>
        <w:t>emetrexed</w:t>
      </w:r>
      <w:r w:rsidR="00630BA7" w:rsidRPr="00DA2D6C">
        <w:rPr>
          <w:szCs w:val="22"/>
          <w:lang w:val="it-IT"/>
        </w:rPr>
        <w:t xml:space="preserve"> e 14 mesi per i pazienti nel braccio placebo (hazard ratio</w:t>
      </w:r>
      <w:r>
        <w:rPr>
          <w:szCs w:val="22"/>
          <w:lang w:val="it-IT"/>
        </w:rPr>
        <w:t> </w:t>
      </w:r>
      <w:r w:rsidR="00630BA7" w:rsidRPr="00DA2D6C">
        <w:rPr>
          <w:szCs w:val="22"/>
          <w:lang w:val="it-IT"/>
        </w:rPr>
        <w:t>=</w:t>
      </w:r>
      <w:r>
        <w:rPr>
          <w:szCs w:val="22"/>
          <w:lang w:val="it-IT"/>
        </w:rPr>
        <w:t> </w:t>
      </w:r>
      <w:r w:rsidR="00630BA7" w:rsidRPr="00DA2D6C">
        <w:rPr>
          <w:szCs w:val="22"/>
          <w:lang w:val="it-IT"/>
        </w:rPr>
        <w:t>0,78, 95%</w:t>
      </w:r>
      <w:r w:rsidR="00D71D52">
        <w:rPr>
          <w:szCs w:val="22"/>
          <w:lang w:val="it-IT"/>
        </w:rPr>
        <w:t> </w:t>
      </w:r>
      <w:r w:rsidR="00630BA7" w:rsidRPr="00DA2D6C">
        <w:rPr>
          <w:szCs w:val="22"/>
          <w:lang w:val="it-IT"/>
        </w:rPr>
        <w:t>IC</w:t>
      </w:r>
      <w:r>
        <w:rPr>
          <w:szCs w:val="22"/>
          <w:lang w:val="it-IT"/>
        </w:rPr>
        <w:t> </w:t>
      </w:r>
      <w:r w:rsidR="00630BA7" w:rsidRPr="00DA2D6C">
        <w:rPr>
          <w:szCs w:val="22"/>
          <w:lang w:val="it-IT"/>
        </w:rPr>
        <w:t>=</w:t>
      </w:r>
      <w:r>
        <w:rPr>
          <w:szCs w:val="22"/>
          <w:lang w:val="it-IT"/>
        </w:rPr>
        <w:t> </w:t>
      </w:r>
      <w:r w:rsidR="00630BA7" w:rsidRPr="00DA2D6C">
        <w:rPr>
          <w:szCs w:val="22"/>
          <w:lang w:val="it-IT"/>
        </w:rPr>
        <w:t>0,64-0,96). La percentuale di pazienti che hanno ricevuto un trattamento successivo a quello in studio è stato il 64,3% di quelli nel braccio p</w:t>
      </w:r>
      <w:r w:rsidR="00630BA7" w:rsidRPr="00DA2D6C">
        <w:rPr>
          <w:noProof/>
          <w:szCs w:val="22"/>
          <w:lang w:val="it-IT"/>
        </w:rPr>
        <w:t>emetrexed</w:t>
      </w:r>
      <w:r w:rsidR="00630BA7" w:rsidRPr="00DA2D6C">
        <w:rPr>
          <w:szCs w:val="22"/>
          <w:lang w:val="it-IT"/>
        </w:rPr>
        <w:t xml:space="preserve"> e il 71,7% di quelli nel braccio placebo.</w:t>
      </w:r>
    </w:p>
    <w:p w14:paraId="523AFE65" w14:textId="77777777" w:rsidR="00630BA7" w:rsidRPr="00DA2D6C" w:rsidRDefault="00630BA7" w:rsidP="00630BA7">
      <w:pPr>
        <w:tabs>
          <w:tab w:val="clear" w:pos="567"/>
        </w:tabs>
        <w:autoSpaceDE w:val="0"/>
        <w:autoSpaceDN w:val="0"/>
        <w:adjustRightInd w:val="0"/>
        <w:spacing w:line="240" w:lineRule="auto"/>
        <w:rPr>
          <w:b/>
          <w:bCs/>
          <w:szCs w:val="22"/>
          <w:lang w:val="it-IT"/>
        </w:rPr>
      </w:pPr>
    </w:p>
    <w:p w14:paraId="3C3E433E" w14:textId="77777777" w:rsidR="00630BA7" w:rsidRPr="00DA2D6C" w:rsidRDefault="00630BA7" w:rsidP="007D550A">
      <w:pPr>
        <w:keepNext/>
        <w:tabs>
          <w:tab w:val="clear" w:pos="567"/>
        </w:tabs>
        <w:autoSpaceDE w:val="0"/>
        <w:autoSpaceDN w:val="0"/>
        <w:adjustRightInd w:val="0"/>
        <w:spacing w:line="240" w:lineRule="auto"/>
        <w:rPr>
          <w:b/>
          <w:bCs/>
          <w:szCs w:val="22"/>
          <w:lang w:val="it-IT"/>
        </w:rPr>
      </w:pPr>
      <w:r w:rsidRPr="00DA2D6C">
        <w:rPr>
          <w:b/>
          <w:bCs/>
          <w:szCs w:val="22"/>
          <w:lang w:val="it-IT"/>
        </w:rPr>
        <w:lastRenderedPageBreak/>
        <w:t>PARAMOUNT: curva di Kaplan-Meier della sopravvivenza libera da progressione (PFS) e</w:t>
      </w:r>
    </w:p>
    <w:p w14:paraId="3BA67BE3" w14:textId="77777777" w:rsidR="00630BA7" w:rsidRPr="00DA2D6C" w:rsidRDefault="00630BA7" w:rsidP="007D550A">
      <w:pPr>
        <w:keepNext/>
        <w:tabs>
          <w:tab w:val="clear" w:pos="567"/>
        </w:tabs>
        <w:autoSpaceDE w:val="0"/>
        <w:autoSpaceDN w:val="0"/>
        <w:adjustRightInd w:val="0"/>
        <w:spacing w:line="240" w:lineRule="auto"/>
        <w:rPr>
          <w:b/>
          <w:bCs/>
          <w:szCs w:val="22"/>
          <w:lang w:val="it-IT"/>
        </w:rPr>
      </w:pPr>
      <w:r w:rsidRPr="00DA2D6C">
        <w:rPr>
          <w:b/>
          <w:bCs/>
          <w:szCs w:val="22"/>
          <w:lang w:val="it-IT"/>
        </w:rPr>
        <w:t xml:space="preserve">Sopravvivenza Globale (OS) per la continuazione di </w:t>
      </w:r>
      <w:r w:rsidR="00785272" w:rsidRPr="00DA2D6C">
        <w:rPr>
          <w:b/>
          <w:bCs/>
          <w:szCs w:val="22"/>
          <w:lang w:val="it-IT"/>
        </w:rPr>
        <w:t>pemetrexed</w:t>
      </w:r>
      <w:r w:rsidRPr="00DA2D6C">
        <w:rPr>
          <w:b/>
          <w:bCs/>
          <w:szCs w:val="22"/>
          <w:lang w:val="it-IT"/>
        </w:rPr>
        <w:t xml:space="preserve"> in mantenimento rispetto a</w:t>
      </w:r>
    </w:p>
    <w:p w14:paraId="7CEB8F8C" w14:textId="77777777" w:rsidR="00630BA7" w:rsidRPr="00DA2D6C" w:rsidRDefault="00630BA7" w:rsidP="007D550A">
      <w:pPr>
        <w:keepNext/>
        <w:tabs>
          <w:tab w:val="clear" w:pos="567"/>
        </w:tabs>
        <w:autoSpaceDE w:val="0"/>
        <w:autoSpaceDN w:val="0"/>
        <w:adjustRightInd w:val="0"/>
        <w:spacing w:line="240" w:lineRule="auto"/>
        <w:rPr>
          <w:b/>
          <w:bCs/>
          <w:szCs w:val="22"/>
          <w:lang w:val="it-IT"/>
        </w:rPr>
      </w:pPr>
      <w:r w:rsidRPr="00DA2D6C">
        <w:rPr>
          <w:b/>
          <w:bCs/>
          <w:szCs w:val="22"/>
          <w:lang w:val="it-IT"/>
        </w:rPr>
        <w:t>placebo in pazienti con NSCLC ad eccezione dell’istologia a predominanza di cellule squamose</w:t>
      </w:r>
    </w:p>
    <w:p w14:paraId="73EEF720" w14:textId="77777777" w:rsidR="00630BA7" w:rsidRPr="00DA2D6C" w:rsidRDefault="00630BA7" w:rsidP="007D550A">
      <w:pPr>
        <w:keepNext/>
        <w:tabs>
          <w:tab w:val="clear" w:pos="567"/>
        </w:tabs>
        <w:autoSpaceDE w:val="0"/>
        <w:autoSpaceDN w:val="0"/>
        <w:adjustRightInd w:val="0"/>
        <w:spacing w:line="240" w:lineRule="auto"/>
        <w:rPr>
          <w:szCs w:val="22"/>
          <w:lang w:val="it-IT"/>
        </w:rPr>
      </w:pPr>
      <w:r w:rsidRPr="00DA2D6C">
        <w:rPr>
          <w:b/>
          <w:bCs/>
          <w:szCs w:val="22"/>
          <w:lang w:val="it-IT"/>
        </w:rPr>
        <w:t>(misurata dalla randomizzazione)</w:t>
      </w:r>
    </w:p>
    <w:p w14:paraId="318B7DD6" w14:textId="77777777" w:rsidR="00630BA7" w:rsidRPr="00DA2D6C" w:rsidRDefault="00630BA7" w:rsidP="007D550A">
      <w:pPr>
        <w:keepNext/>
        <w:tabs>
          <w:tab w:val="clear" w:pos="567"/>
        </w:tabs>
        <w:spacing w:line="240" w:lineRule="auto"/>
        <w:rPr>
          <w:szCs w:val="22"/>
          <w:lang w:val="it-IT"/>
        </w:rPr>
      </w:pPr>
    </w:p>
    <w:p w14:paraId="4F675448" w14:textId="631136FC" w:rsidR="00B22AF2" w:rsidRPr="00DA2D6C" w:rsidRDefault="009B701D" w:rsidP="007D550A">
      <w:pPr>
        <w:keepNext/>
        <w:tabs>
          <w:tab w:val="clear" w:pos="567"/>
        </w:tabs>
        <w:spacing w:line="240" w:lineRule="auto"/>
        <w:rPr>
          <w:szCs w:val="22"/>
          <w:lang w:val="it-IT"/>
        </w:rPr>
      </w:pPr>
      <w:r>
        <w:rPr>
          <w:noProof/>
          <w:szCs w:val="22"/>
          <w:lang w:val="it-IT"/>
        </w:rPr>
        <w:drawing>
          <wp:inline distT="0" distB="0" distL="0" distR="0" wp14:anchorId="2A3F15AC" wp14:editId="6F45C7DC">
            <wp:extent cx="5557520" cy="2660015"/>
            <wp:effectExtent l="0" t="0" r="0" b="0"/>
            <wp:docPr id="3" name="Picture 4" descr="905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0502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7520" cy="2660015"/>
                    </a:xfrm>
                    <a:prstGeom prst="rect">
                      <a:avLst/>
                    </a:prstGeom>
                    <a:noFill/>
                    <a:ln>
                      <a:noFill/>
                    </a:ln>
                  </pic:spPr>
                </pic:pic>
              </a:graphicData>
            </a:graphic>
          </wp:inline>
        </w:drawing>
      </w:r>
    </w:p>
    <w:p w14:paraId="4A192A51" w14:textId="77777777" w:rsidR="00722525" w:rsidRPr="00DA2D6C" w:rsidRDefault="00722525" w:rsidP="007D550A">
      <w:pPr>
        <w:keepNext/>
        <w:tabs>
          <w:tab w:val="clear" w:pos="567"/>
        </w:tabs>
        <w:spacing w:line="240" w:lineRule="auto"/>
        <w:rPr>
          <w:szCs w:val="22"/>
          <w:lang w:val="it-IT"/>
        </w:rPr>
      </w:pPr>
    </w:p>
    <w:p w14:paraId="42794F4D" w14:textId="77777777" w:rsidR="000E0CF6" w:rsidRPr="00DA2D6C" w:rsidRDefault="000E0CF6" w:rsidP="007D550A">
      <w:pPr>
        <w:keepNext/>
        <w:tabs>
          <w:tab w:val="clear" w:pos="567"/>
        </w:tabs>
        <w:autoSpaceDE w:val="0"/>
        <w:autoSpaceDN w:val="0"/>
        <w:adjustRightInd w:val="0"/>
        <w:spacing w:line="240" w:lineRule="auto"/>
        <w:rPr>
          <w:szCs w:val="22"/>
          <w:lang w:val="it-IT"/>
        </w:rPr>
      </w:pPr>
      <w:r w:rsidRPr="00DA2D6C">
        <w:rPr>
          <w:szCs w:val="22"/>
          <w:lang w:val="it-IT"/>
        </w:rPr>
        <w:t>I profili di sicurezza del trattamento di mantenimento con pemetrexed nei due studi JMEN e</w:t>
      </w:r>
    </w:p>
    <w:p w14:paraId="42E409B3" w14:textId="77777777" w:rsidR="000E0CF6" w:rsidRPr="00DA2D6C" w:rsidRDefault="000E0CF6" w:rsidP="007D550A">
      <w:pPr>
        <w:keepNext/>
        <w:tabs>
          <w:tab w:val="clear" w:pos="567"/>
        </w:tabs>
        <w:autoSpaceDE w:val="0"/>
        <w:autoSpaceDN w:val="0"/>
        <w:adjustRightInd w:val="0"/>
        <w:spacing w:line="240" w:lineRule="auto"/>
        <w:rPr>
          <w:szCs w:val="22"/>
          <w:lang w:val="it-IT"/>
        </w:rPr>
      </w:pPr>
      <w:r w:rsidRPr="00DA2D6C">
        <w:rPr>
          <w:szCs w:val="22"/>
          <w:lang w:val="it-IT"/>
        </w:rPr>
        <w:t>PARAMOUNT sono risultati essere simili.</w:t>
      </w:r>
    </w:p>
    <w:p w14:paraId="4154F1DE" w14:textId="77777777" w:rsidR="00255B6D" w:rsidRPr="00DA2D6C" w:rsidRDefault="00255B6D" w:rsidP="000E0CF6">
      <w:pPr>
        <w:tabs>
          <w:tab w:val="clear" w:pos="567"/>
        </w:tabs>
        <w:autoSpaceDE w:val="0"/>
        <w:autoSpaceDN w:val="0"/>
        <w:adjustRightInd w:val="0"/>
        <w:spacing w:line="240" w:lineRule="auto"/>
        <w:rPr>
          <w:b/>
          <w:bCs/>
          <w:szCs w:val="22"/>
          <w:lang w:val="it-IT"/>
        </w:rPr>
      </w:pPr>
    </w:p>
    <w:p w14:paraId="72CFA351" w14:textId="77777777" w:rsidR="000E0CF6" w:rsidRPr="00DA2D6C" w:rsidRDefault="000E0CF6" w:rsidP="000E0CF6">
      <w:pPr>
        <w:tabs>
          <w:tab w:val="clear" w:pos="567"/>
        </w:tabs>
        <w:autoSpaceDE w:val="0"/>
        <w:autoSpaceDN w:val="0"/>
        <w:adjustRightInd w:val="0"/>
        <w:spacing w:line="240" w:lineRule="auto"/>
        <w:rPr>
          <w:b/>
          <w:bCs/>
          <w:szCs w:val="22"/>
          <w:lang w:val="it-IT"/>
        </w:rPr>
      </w:pPr>
      <w:r w:rsidRPr="00DA2D6C">
        <w:rPr>
          <w:b/>
          <w:bCs/>
          <w:szCs w:val="22"/>
          <w:lang w:val="it-IT"/>
        </w:rPr>
        <w:t xml:space="preserve">5.2 </w:t>
      </w:r>
      <w:r w:rsidR="00785272" w:rsidRPr="00DA2D6C">
        <w:rPr>
          <w:b/>
          <w:bCs/>
          <w:szCs w:val="22"/>
          <w:lang w:val="it-IT"/>
        </w:rPr>
        <w:tab/>
      </w:r>
      <w:r w:rsidRPr="00DA2D6C">
        <w:rPr>
          <w:b/>
          <w:bCs/>
          <w:szCs w:val="22"/>
          <w:lang w:val="it-IT"/>
        </w:rPr>
        <w:t>Proprietà farmacocinetiche</w:t>
      </w:r>
    </w:p>
    <w:p w14:paraId="22B95A2E" w14:textId="77777777" w:rsidR="000E0CF6" w:rsidRPr="00DA2D6C" w:rsidRDefault="000E0CF6" w:rsidP="000E0CF6">
      <w:pPr>
        <w:tabs>
          <w:tab w:val="clear" w:pos="567"/>
        </w:tabs>
        <w:autoSpaceDE w:val="0"/>
        <w:autoSpaceDN w:val="0"/>
        <w:adjustRightInd w:val="0"/>
        <w:spacing w:line="240" w:lineRule="auto"/>
        <w:rPr>
          <w:szCs w:val="22"/>
          <w:lang w:val="it-IT"/>
        </w:rPr>
      </w:pPr>
    </w:p>
    <w:p w14:paraId="3BC56503"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Le proprietà farmacocinetiche del pemetrexed come singolo farmaco sono state valutate in</w:t>
      </w:r>
    </w:p>
    <w:p w14:paraId="1EC0F6D0"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426 pazienti oncologici, con una diversità di tumori solidi, a dosi tra 0,2 e 838 mg/m</w:t>
      </w:r>
      <w:r w:rsidRPr="00DA2D6C">
        <w:rPr>
          <w:szCs w:val="22"/>
          <w:vertAlign w:val="superscript"/>
          <w:lang w:val="it-IT"/>
        </w:rPr>
        <w:t>2</w:t>
      </w:r>
      <w:r w:rsidRPr="00DA2D6C">
        <w:rPr>
          <w:szCs w:val="22"/>
          <w:lang w:val="it-IT"/>
        </w:rPr>
        <w:t xml:space="preserve"> somministrate</w:t>
      </w:r>
    </w:p>
    <w:p w14:paraId="6BC9516B"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per infusione in un periodo di 10 minuti. Il pemetrexed ha un volume di distribuzione allo steady-state</w:t>
      </w:r>
    </w:p>
    <w:p w14:paraId="25455721"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di 9 l/m</w:t>
      </w:r>
      <w:r w:rsidRPr="00DA2D6C">
        <w:rPr>
          <w:szCs w:val="22"/>
          <w:vertAlign w:val="superscript"/>
          <w:lang w:val="it-IT"/>
        </w:rPr>
        <w:t>2</w:t>
      </w:r>
      <w:r w:rsidRPr="00DA2D6C">
        <w:rPr>
          <w:szCs w:val="22"/>
          <w:lang w:val="it-IT"/>
        </w:rPr>
        <w:t xml:space="preserve">. Studi </w:t>
      </w:r>
      <w:r w:rsidRPr="00DA2D6C">
        <w:rPr>
          <w:i/>
          <w:iCs/>
          <w:szCs w:val="22"/>
          <w:lang w:val="it-IT"/>
        </w:rPr>
        <w:t xml:space="preserve">in vitro </w:t>
      </w:r>
      <w:r w:rsidRPr="00DA2D6C">
        <w:rPr>
          <w:szCs w:val="22"/>
          <w:lang w:val="it-IT"/>
        </w:rPr>
        <w:t>indicano che il pemetrexed si lega alle proteine plasmatiche per circa l’81%. Il</w:t>
      </w:r>
      <w:r w:rsidR="00255B6D" w:rsidRPr="00DA2D6C">
        <w:rPr>
          <w:szCs w:val="22"/>
          <w:lang w:val="it-IT"/>
        </w:rPr>
        <w:t xml:space="preserve"> </w:t>
      </w:r>
      <w:r w:rsidRPr="00DA2D6C">
        <w:rPr>
          <w:szCs w:val="22"/>
          <w:lang w:val="it-IT"/>
        </w:rPr>
        <w:t>legame non è particolarmente modificato da variabili gradi di insufficienza renale. Il pemetrexed</w:t>
      </w:r>
    </w:p>
    <w:p w14:paraId="702C5E22"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subisce un limitato metabolismo epatico. Il pemetrexed viene principalmente eliminato nelle urine,</w:t>
      </w:r>
    </w:p>
    <w:p w14:paraId="712433B0"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con il 70 % - 90 % della dose somministrata che è ritrovata immodificata nelle urine nelle prime</w:t>
      </w:r>
    </w:p>
    <w:p w14:paraId="14DFD22A"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 xml:space="preserve">24 ore dopo la somministrazione. Gli studi </w:t>
      </w:r>
      <w:r w:rsidRPr="00DA2D6C">
        <w:rPr>
          <w:i/>
          <w:iCs/>
          <w:szCs w:val="22"/>
          <w:lang w:val="it-IT"/>
        </w:rPr>
        <w:t xml:space="preserve">in vitro </w:t>
      </w:r>
      <w:r w:rsidRPr="00DA2D6C">
        <w:rPr>
          <w:szCs w:val="22"/>
          <w:lang w:val="it-IT"/>
        </w:rPr>
        <w:t>indicano che il pemetrexed è eliminato attivamente</w:t>
      </w:r>
    </w:p>
    <w:p w14:paraId="698E4609"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 xml:space="preserve">dal trasportatore degli anioni organici OAT3. </w:t>
      </w:r>
    </w:p>
    <w:p w14:paraId="1221AAA1" w14:textId="77777777" w:rsidR="000E0CF6" w:rsidRPr="00DA2D6C" w:rsidRDefault="000E0CF6" w:rsidP="000E0CF6">
      <w:pPr>
        <w:tabs>
          <w:tab w:val="clear" w:pos="567"/>
        </w:tabs>
        <w:autoSpaceDE w:val="0"/>
        <w:autoSpaceDN w:val="0"/>
        <w:adjustRightInd w:val="0"/>
        <w:spacing w:line="240" w:lineRule="auto"/>
        <w:rPr>
          <w:szCs w:val="22"/>
          <w:lang w:val="it-IT"/>
        </w:rPr>
      </w:pPr>
    </w:p>
    <w:p w14:paraId="309B906C"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 xml:space="preserve">La clearance totale sistemica del pemetrexed è di 91,8 ml/min e l’emivita di eliminazione plasmatica è 3,5 ore in pazienti con normale funzionalità renale (clearance della creatinina di 90 ml/min). La variabilità della clearance tra i pazienti è modesta essendo pari al 19,3 %. L’esposizione totale sistemica (AUC) e la massima concentrazione plasmatica del pemetrexed aumentano in modo proporzionale alla dose. La farmacocinetica di pemetrexed è costante durante i cicli di trattamento multipli. </w:t>
      </w:r>
    </w:p>
    <w:p w14:paraId="5B003FF9" w14:textId="77777777" w:rsidR="000E0CF6" w:rsidRPr="00DA2D6C" w:rsidRDefault="000E0CF6" w:rsidP="000E0CF6">
      <w:pPr>
        <w:tabs>
          <w:tab w:val="clear" w:pos="567"/>
        </w:tabs>
        <w:autoSpaceDE w:val="0"/>
        <w:autoSpaceDN w:val="0"/>
        <w:adjustRightInd w:val="0"/>
        <w:spacing w:line="240" w:lineRule="auto"/>
        <w:rPr>
          <w:szCs w:val="22"/>
          <w:lang w:val="it-IT"/>
        </w:rPr>
      </w:pPr>
    </w:p>
    <w:p w14:paraId="33A30AE6"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Le proprietà farmacocinetiche del pemetrexed non sono influenzate dalla somministrazione</w:t>
      </w:r>
    </w:p>
    <w:p w14:paraId="10E5F26C"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contemporanea di cisplatino. L’integrazione di acido folico per via orale e vitamina B</w:t>
      </w:r>
      <w:r w:rsidRPr="00DA2D6C">
        <w:rPr>
          <w:szCs w:val="22"/>
          <w:vertAlign w:val="subscript"/>
          <w:lang w:val="it-IT"/>
        </w:rPr>
        <w:t>12</w:t>
      </w:r>
      <w:r w:rsidRPr="00DA2D6C">
        <w:rPr>
          <w:szCs w:val="22"/>
          <w:lang w:val="it-IT"/>
        </w:rPr>
        <w:t xml:space="preserve"> per via</w:t>
      </w:r>
    </w:p>
    <w:p w14:paraId="6091DD0B"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intramuscolare non influenza la farmacocinetica del pemetrexed.</w:t>
      </w:r>
    </w:p>
    <w:p w14:paraId="56D9D798" w14:textId="77777777" w:rsidR="000E0CF6" w:rsidRPr="00DA2D6C" w:rsidRDefault="000E0CF6" w:rsidP="000E0CF6">
      <w:pPr>
        <w:rPr>
          <w:b/>
          <w:bCs/>
          <w:szCs w:val="22"/>
          <w:lang w:val="it-IT"/>
        </w:rPr>
      </w:pPr>
    </w:p>
    <w:p w14:paraId="7E30D1EF" w14:textId="77777777" w:rsidR="001D29E6" w:rsidRPr="00DA2D6C" w:rsidRDefault="000E0CF6" w:rsidP="000E0CF6">
      <w:pPr>
        <w:rPr>
          <w:szCs w:val="22"/>
          <w:lang w:val="it-IT"/>
        </w:rPr>
      </w:pPr>
      <w:r w:rsidRPr="00DA2D6C">
        <w:rPr>
          <w:b/>
          <w:bCs/>
          <w:szCs w:val="22"/>
          <w:lang w:val="it-IT"/>
        </w:rPr>
        <w:t xml:space="preserve">5.3 </w:t>
      </w:r>
      <w:r w:rsidR="00785272" w:rsidRPr="00DA2D6C">
        <w:rPr>
          <w:b/>
          <w:bCs/>
          <w:szCs w:val="22"/>
          <w:lang w:val="it-IT"/>
        </w:rPr>
        <w:tab/>
      </w:r>
      <w:r w:rsidRPr="00DA2D6C">
        <w:rPr>
          <w:b/>
          <w:bCs/>
          <w:szCs w:val="22"/>
          <w:lang w:val="it-IT"/>
        </w:rPr>
        <w:t>Dati preclinici di sicurezza</w:t>
      </w:r>
    </w:p>
    <w:p w14:paraId="31F2B75C" w14:textId="77777777" w:rsidR="00785272" w:rsidRPr="00DA2D6C" w:rsidRDefault="00785272" w:rsidP="000E0CF6">
      <w:pPr>
        <w:tabs>
          <w:tab w:val="clear" w:pos="567"/>
        </w:tabs>
        <w:autoSpaceDE w:val="0"/>
        <w:autoSpaceDN w:val="0"/>
        <w:adjustRightInd w:val="0"/>
        <w:spacing w:line="240" w:lineRule="auto"/>
        <w:rPr>
          <w:szCs w:val="22"/>
          <w:lang w:val="it-IT"/>
        </w:rPr>
      </w:pPr>
    </w:p>
    <w:p w14:paraId="47710FE0"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La somministrazione di pemetrexed a topi in gravidanza ha determinato una riduzione dell’attività</w:t>
      </w:r>
    </w:p>
    <w:p w14:paraId="577ADAD7"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fetale, una riduzione del peso del feto, un’incompleta ossificazione di alcune strutture scheletriche e la</w:t>
      </w:r>
    </w:p>
    <w:p w14:paraId="1F2A5B79"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fissurazione del palato.</w:t>
      </w:r>
    </w:p>
    <w:p w14:paraId="370403FA" w14:textId="77777777" w:rsidR="000E0CF6" w:rsidRPr="00DA2D6C" w:rsidRDefault="000E0CF6" w:rsidP="000E0CF6">
      <w:pPr>
        <w:tabs>
          <w:tab w:val="clear" w:pos="567"/>
        </w:tabs>
        <w:autoSpaceDE w:val="0"/>
        <w:autoSpaceDN w:val="0"/>
        <w:adjustRightInd w:val="0"/>
        <w:spacing w:line="240" w:lineRule="auto"/>
        <w:rPr>
          <w:szCs w:val="22"/>
          <w:lang w:val="it-IT"/>
        </w:rPr>
      </w:pPr>
    </w:p>
    <w:p w14:paraId="3019718D"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La somministrazione di pemetrexed a topi maschi ha determinato un danno sulla capacità riproduttiva</w:t>
      </w:r>
    </w:p>
    <w:p w14:paraId="5B25FEFE"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caratterizzato da una riduzione del grado di fertilità e atrofia testicolare. Uno studio condotto sul cane</w:t>
      </w:r>
    </w:p>
    <w:p w14:paraId="5BB44F22"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lastRenderedPageBreak/>
        <w:t>beagle, somministrando per 9 mesi boli endovenosi di pemetrexed, ha evidenziato alterazioni</w:t>
      </w:r>
    </w:p>
    <w:p w14:paraId="2F4CA4AB"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testicolari (degenerazione/necrosi dell’epitelio seminifero). Ciò suggerisce che il pemetrexed possa</w:t>
      </w:r>
    </w:p>
    <w:p w14:paraId="2A55FB61"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alterare la fertilità maschile. L’effetto sulla fertilità femminile non è stato studiato.</w:t>
      </w:r>
    </w:p>
    <w:p w14:paraId="3F99881D" w14:textId="77777777" w:rsidR="000E0CF6" w:rsidRPr="00DA2D6C" w:rsidRDefault="000E0CF6" w:rsidP="000E0CF6">
      <w:pPr>
        <w:tabs>
          <w:tab w:val="clear" w:pos="567"/>
        </w:tabs>
        <w:autoSpaceDE w:val="0"/>
        <w:autoSpaceDN w:val="0"/>
        <w:adjustRightInd w:val="0"/>
        <w:spacing w:line="240" w:lineRule="auto"/>
        <w:rPr>
          <w:szCs w:val="22"/>
          <w:lang w:val="it-IT"/>
        </w:rPr>
      </w:pPr>
    </w:p>
    <w:p w14:paraId="00078C24" w14:textId="77777777" w:rsidR="000E0CF6" w:rsidRPr="00DA2D6C" w:rsidRDefault="000E0CF6" w:rsidP="000E0CF6">
      <w:pPr>
        <w:tabs>
          <w:tab w:val="clear" w:pos="567"/>
        </w:tabs>
        <w:autoSpaceDE w:val="0"/>
        <w:autoSpaceDN w:val="0"/>
        <w:adjustRightInd w:val="0"/>
        <w:spacing w:line="240" w:lineRule="auto"/>
        <w:rPr>
          <w:szCs w:val="22"/>
          <w:lang w:val="it-IT"/>
        </w:rPr>
      </w:pPr>
      <w:r w:rsidRPr="00DA2D6C">
        <w:rPr>
          <w:szCs w:val="22"/>
          <w:lang w:val="it-IT"/>
        </w:rPr>
        <w:t xml:space="preserve">Il pemetrexed non è risultato mutagenico né nel test </w:t>
      </w:r>
      <w:r w:rsidRPr="00DA2D6C">
        <w:rPr>
          <w:i/>
          <w:szCs w:val="22"/>
          <w:lang w:val="it-IT"/>
        </w:rPr>
        <w:t>in vitro</w:t>
      </w:r>
      <w:r w:rsidRPr="00DA2D6C">
        <w:rPr>
          <w:szCs w:val="22"/>
          <w:lang w:val="it-IT"/>
        </w:rPr>
        <w:t xml:space="preserve"> di aberrazione cromosomica su cellule di ovaio di criceto cinese né nel test di Ames. Il pemetrexed ha dimostrato di essere clastogenico nel test </w:t>
      </w:r>
      <w:r w:rsidRPr="00DA2D6C">
        <w:rPr>
          <w:i/>
          <w:iCs/>
          <w:szCs w:val="22"/>
          <w:lang w:val="it-IT"/>
        </w:rPr>
        <w:t xml:space="preserve">in vivo </w:t>
      </w:r>
      <w:r w:rsidRPr="00DA2D6C">
        <w:rPr>
          <w:szCs w:val="22"/>
          <w:lang w:val="it-IT"/>
        </w:rPr>
        <w:t>sul micronucleo nel topo.</w:t>
      </w:r>
    </w:p>
    <w:p w14:paraId="3C97FF1F" w14:textId="77777777" w:rsidR="000E0CF6" w:rsidRPr="00DA2D6C" w:rsidRDefault="000E0CF6" w:rsidP="000E0CF6">
      <w:pPr>
        <w:rPr>
          <w:szCs w:val="22"/>
          <w:lang w:val="it-IT"/>
        </w:rPr>
      </w:pPr>
    </w:p>
    <w:p w14:paraId="2E230B07" w14:textId="77777777" w:rsidR="000E0CF6" w:rsidRPr="00DA2D6C" w:rsidRDefault="000E0CF6" w:rsidP="000E0CF6">
      <w:pPr>
        <w:rPr>
          <w:szCs w:val="22"/>
          <w:lang w:val="it-IT"/>
        </w:rPr>
      </w:pPr>
      <w:r w:rsidRPr="00DA2D6C">
        <w:rPr>
          <w:szCs w:val="22"/>
          <w:lang w:val="it-IT"/>
        </w:rPr>
        <w:t xml:space="preserve">Non sono stati effettuati studi per valutare il potenziale carcinogenico di pemetrexed. </w:t>
      </w:r>
    </w:p>
    <w:p w14:paraId="116AC697" w14:textId="77777777" w:rsidR="00D91892" w:rsidRPr="00DA2D6C" w:rsidRDefault="00D91892" w:rsidP="00EF5490">
      <w:pPr>
        <w:rPr>
          <w:b/>
          <w:szCs w:val="22"/>
          <w:lang w:val="it-IT"/>
        </w:rPr>
      </w:pPr>
    </w:p>
    <w:p w14:paraId="4851476D" w14:textId="77777777" w:rsidR="00403561" w:rsidRPr="00DA2D6C" w:rsidRDefault="00403561" w:rsidP="00EF5490">
      <w:pPr>
        <w:rPr>
          <w:b/>
          <w:szCs w:val="22"/>
          <w:lang w:val="it-IT"/>
        </w:rPr>
      </w:pPr>
    </w:p>
    <w:p w14:paraId="712DFFC1" w14:textId="77777777" w:rsidR="000E5EED" w:rsidRPr="00DA2D6C" w:rsidRDefault="000E5EED" w:rsidP="000E5EED">
      <w:pPr>
        <w:tabs>
          <w:tab w:val="clear" w:pos="567"/>
        </w:tabs>
        <w:autoSpaceDE w:val="0"/>
        <w:autoSpaceDN w:val="0"/>
        <w:adjustRightInd w:val="0"/>
        <w:spacing w:line="240" w:lineRule="auto"/>
        <w:rPr>
          <w:b/>
          <w:bCs/>
          <w:szCs w:val="22"/>
          <w:lang w:val="it-IT"/>
        </w:rPr>
      </w:pPr>
      <w:r w:rsidRPr="00DA2D6C">
        <w:rPr>
          <w:b/>
          <w:bCs/>
          <w:szCs w:val="22"/>
          <w:lang w:val="it-IT"/>
        </w:rPr>
        <w:t xml:space="preserve">6. </w:t>
      </w:r>
      <w:r w:rsidR="00785272" w:rsidRPr="00DA2D6C">
        <w:rPr>
          <w:b/>
          <w:bCs/>
          <w:szCs w:val="22"/>
          <w:lang w:val="it-IT"/>
        </w:rPr>
        <w:tab/>
      </w:r>
      <w:r w:rsidRPr="00DA2D6C">
        <w:rPr>
          <w:b/>
          <w:bCs/>
          <w:szCs w:val="22"/>
          <w:lang w:val="it-IT"/>
        </w:rPr>
        <w:t>INFORMAZIONI FARMACEUTICHE</w:t>
      </w:r>
    </w:p>
    <w:p w14:paraId="0CB9832E" w14:textId="77777777" w:rsidR="000E5EED" w:rsidRPr="00DA2D6C" w:rsidRDefault="000E5EED" w:rsidP="000E5EED">
      <w:pPr>
        <w:tabs>
          <w:tab w:val="clear" w:pos="567"/>
        </w:tabs>
        <w:autoSpaceDE w:val="0"/>
        <w:autoSpaceDN w:val="0"/>
        <w:adjustRightInd w:val="0"/>
        <w:spacing w:line="240" w:lineRule="auto"/>
        <w:rPr>
          <w:b/>
          <w:bCs/>
          <w:szCs w:val="22"/>
          <w:lang w:val="it-IT"/>
        </w:rPr>
      </w:pPr>
    </w:p>
    <w:p w14:paraId="43EA3D20" w14:textId="77777777" w:rsidR="000E5EED" w:rsidRPr="00DA2D6C" w:rsidRDefault="000E5EED" w:rsidP="000E5EED">
      <w:pPr>
        <w:tabs>
          <w:tab w:val="clear" w:pos="567"/>
        </w:tabs>
        <w:autoSpaceDE w:val="0"/>
        <w:autoSpaceDN w:val="0"/>
        <w:adjustRightInd w:val="0"/>
        <w:spacing w:line="240" w:lineRule="auto"/>
        <w:rPr>
          <w:b/>
          <w:bCs/>
          <w:szCs w:val="22"/>
          <w:lang w:val="it-IT"/>
        </w:rPr>
      </w:pPr>
      <w:r w:rsidRPr="00DA2D6C">
        <w:rPr>
          <w:b/>
          <w:bCs/>
          <w:szCs w:val="22"/>
          <w:lang w:val="it-IT"/>
        </w:rPr>
        <w:t xml:space="preserve">6.1 </w:t>
      </w:r>
      <w:r w:rsidR="00785272" w:rsidRPr="00DA2D6C">
        <w:rPr>
          <w:b/>
          <w:bCs/>
          <w:szCs w:val="22"/>
          <w:lang w:val="it-IT"/>
        </w:rPr>
        <w:tab/>
      </w:r>
      <w:r w:rsidRPr="00DA2D6C">
        <w:rPr>
          <w:b/>
          <w:bCs/>
          <w:szCs w:val="22"/>
          <w:lang w:val="it-IT"/>
        </w:rPr>
        <w:t>Elenco degli eccipienti</w:t>
      </w:r>
    </w:p>
    <w:p w14:paraId="0C37BE0F" w14:textId="77777777" w:rsidR="000E5EED" w:rsidRPr="00DA2D6C" w:rsidRDefault="000E5EED" w:rsidP="000E5EED">
      <w:pPr>
        <w:tabs>
          <w:tab w:val="clear" w:pos="567"/>
        </w:tabs>
        <w:autoSpaceDE w:val="0"/>
        <w:autoSpaceDN w:val="0"/>
        <w:adjustRightInd w:val="0"/>
        <w:spacing w:line="240" w:lineRule="auto"/>
        <w:rPr>
          <w:szCs w:val="22"/>
          <w:lang w:val="it-IT"/>
        </w:rPr>
      </w:pPr>
    </w:p>
    <w:p w14:paraId="5182F939" w14:textId="77777777" w:rsidR="000E5EED" w:rsidRPr="00DA2D6C" w:rsidRDefault="000E5EED" w:rsidP="000E5EED">
      <w:pPr>
        <w:tabs>
          <w:tab w:val="clear" w:pos="567"/>
        </w:tabs>
        <w:autoSpaceDE w:val="0"/>
        <w:autoSpaceDN w:val="0"/>
        <w:adjustRightInd w:val="0"/>
        <w:spacing w:line="240" w:lineRule="auto"/>
        <w:rPr>
          <w:szCs w:val="22"/>
          <w:lang w:val="it-IT"/>
        </w:rPr>
      </w:pPr>
      <w:r w:rsidRPr="00DA2D6C">
        <w:rPr>
          <w:szCs w:val="22"/>
          <w:lang w:val="it-IT"/>
        </w:rPr>
        <w:t>Mannitolo (E421)</w:t>
      </w:r>
    </w:p>
    <w:p w14:paraId="289FED41" w14:textId="77777777" w:rsidR="000E5EED" w:rsidRPr="00DA2D6C" w:rsidRDefault="000E5EED" w:rsidP="000E5EED">
      <w:pPr>
        <w:tabs>
          <w:tab w:val="clear" w:pos="567"/>
        </w:tabs>
        <w:autoSpaceDE w:val="0"/>
        <w:autoSpaceDN w:val="0"/>
        <w:adjustRightInd w:val="0"/>
        <w:spacing w:line="240" w:lineRule="auto"/>
        <w:rPr>
          <w:szCs w:val="22"/>
          <w:lang w:val="it-IT"/>
        </w:rPr>
      </w:pPr>
      <w:r w:rsidRPr="00DA2D6C">
        <w:rPr>
          <w:szCs w:val="22"/>
          <w:lang w:val="it-IT"/>
        </w:rPr>
        <w:t>Acido cloridrico (per correggere il pH)</w:t>
      </w:r>
    </w:p>
    <w:p w14:paraId="1A5D9F85" w14:textId="77777777" w:rsidR="000E5EED" w:rsidRPr="00DA2D6C" w:rsidRDefault="000E5EED" w:rsidP="000E5EED">
      <w:pPr>
        <w:rPr>
          <w:b/>
          <w:szCs w:val="22"/>
          <w:lang w:val="it-IT"/>
        </w:rPr>
      </w:pPr>
      <w:r w:rsidRPr="00DA2D6C">
        <w:rPr>
          <w:szCs w:val="22"/>
          <w:lang w:val="it-IT"/>
        </w:rPr>
        <w:t>Sodio idrossido (per correggere il pH)</w:t>
      </w:r>
    </w:p>
    <w:p w14:paraId="14BD810B" w14:textId="77777777" w:rsidR="001D29E6" w:rsidRPr="00DA2D6C" w:rsidRDefault="001D29E6" w:rsidP="00722525">
      <w:pPr>
        <w:rPr>
          <w:b/>
          <w:szCs w:val="22"/>
          <w:lang w:val="it-IT"/>
        </w:rPr>
      </w:pPr>
    </w:p>
    <w:p w14:paraId="450C40A9" w14:textId="77777777" w:rsidR="001D29E6" w:rsidRPr="00DA2D6C" w:rsidRDefault="001D29E6" w:rsidP="00EF5490">
      <w:pPr>
        <w:ind w:left="567" w:hanging="567"/>
        <w:rPr>
          <w:szCs w:val="22"/>
          <w:lang w:val="it-IT"/>
        </w:rPr>
      </w:pPr>
      <w:r w:rsidRPr="00DA2D6C">
        <w:rPr>
          <w:b/>
          <w:szCs w:val="22"/>
          <w:lang w:val="it-IT"/>
        </w:rPr>
        <w:t>6.2</w:t>
      </w:r>
      <w:r w:rsidRPr="00DA2D6C">
        <w:rPr>
          <w:b/>
          <w:szCs w:val="22"/>
          <w:lang w:val="it-IT"/>
        </w:rPr>
        <w:tab/>
        <w:t>Incompatibi</w:t>
      </w:r>
      <w:r w:rsidR="000E5EED" w:rsidRPr="00DA2D6C">
        <w:rPr>
          <w:b/>
          <w:szCs w:val="22"/>
          <w:lang w:val="it-IT"/>
        </w:rPr>
        <w:t>lità</w:t>
      </w:r>
    </w:p>
    <w:p w14:paraId="0219800B" w14:textId="77777777" w:rsidR="001D29E6" w:rsidRPr="00DA2D6C" w:rsidRDefault="001D29E6" w:rsidP="00EF5490">
      <w:pPr>
        <w:rPr>
          <w:szCs w:val="22"/>
          <w:lang w:val="it-IT"/>
        </w:rPr>
      </w:pPr>
    </w:p>
    <w:p w14:paraId="2751E802" w14:textId="77777777" w:rsidR="000E5EED" w:rsidRPr="00DA2D6C" w:rsidRDefault="000E5EED" w:rsidP="000E5EED">
      <w:pPr>
        <w:tabs>
          <w:tab w:val="clear" w:pos="567"/>
        </w:tabs>
        <w:autoSpaceDE w:val="0"/>
        <w:autoSpaceDN w:val="0"/>
        <w:adjustRightInd w:val="0"/>
        <w:spacing w:line="240" w:lineRule="auto"/>
        <w:rPr>
          <w:szCs w:val="22"/>
          <w:lang w:val="it-IT"/>
        </w:rPr>
      </w:pPr>
      <w:r w:rsidRPr="00DA2D6C">
        <w:rPr>
          <w:szCs w:val="22"/>
          <w:lang w:val="it-IT"/>
        </w:rPr>
        <w:t>Pemetrexed è incompatibile fisicamente con i solventi che contengono calcio, compresi Ringer lattato</w:t>
      </w:r>
    </w:p>
    <w:p w14:paraId="0C3E6F8C" w14:textId="77777777" w:rsidR="000E5EED" w:rsidRPr="00DA2D6C" w:rsidRDefault="000E5EED" w:rsidP="000E5EED">
      <w:pPr>
        <w:tabs>
          <w:tab w:val="clear" w:pos="567"/>
        </w:tabs>
        <w:autoSpaceDE w:val="0"/>
        <w:autoSpaceDN w:val="0"/>
        <w:adjustRightInd w:val="0"/>
        <w:spacing w:line="240" w:lineRule="auto"/>
        <w:rPr>
          <w:szCs w:val="22"/>
          <w:lang w:val="it-IT"/>
        </w:rPr>
      </w:pPr>
      <w:r w:rsidRPr="00DA2D6C">
        <w:rPr>
          <w:szCs w:val="22"/>
          <w:lang w:val="it-IT"/>
        </w:rPr>
        <w:t>per preparazioni iniettabili e Ringer per preparazioni iniettabili. In assenza di altri studi di</w:t>
      </w:r>
    </w:p>
    <w:p w14:paraId="5249F7AB" w14:textId="77777777" w:rsidR="000E5EED" w:rsidRPr="00DA2D6C" w:rsidRDefault="000E5EED" w:rsidP="000E5EED">
      <w:pPr>
        <w:tabs>
          <w:tab w:val="clear" w:pos="567"/>
        </w:tabs>
        <w:spacing w:line="240" w:lineRule="auto"/>
        <w:rPr>
          <w:szCs w:val="22"/>
          <w:lang w:val="it-IT"/>
        </w:rPr>
      </w:pPr>
      <w:r w:rsidRPr="00DA2D6C">
        <w:rPr>
          <w:szCs w:val="22"/>
          <w:lang w:val="it-IT"/>
        </w:rPr>
        <w:t xml:space="preserve">compatibilità questo prodotto medicinale non deve essere miscelato con altri prodotti medicinali. </w:t>
      </w:r>
    </w:p>
    <w:p w14:paraId="7AAF4298" w14:textId="77777777" w:rsidR="000E5EED" w:rsidRPr="00DA2D6C" w:rsidRDefault="000E5EED" w:rsidP="000E5EED">
      <w:pPr>
        <w:tabs>
          <w:tab w:val="clear" w:pos="567"/>
        </w:tabs>
        <w:spacing w:line="240" w:lineRule="auto"/>
        <w:rPr>
          <w:szCs w:val="22"/>
          <w:lang w:val="it-IT"/>
        </w:rPr>
      </w:pPr>
    </w:p>
    <w:p w14:paraId="309ABB81" w14:textId="77777777" w:rsidR="001D29E6" w:rsidRPr="00DA2D6C" w:rsidRDefault="001D29E6" w:rsidP="00EF5490">
      <w:pPr>
        <w:ind w:left="567" w:hanging="567"/>
        <w:rPr>
          <w:szCs w:val="22"/>
          <w:lang w:val="it-IT"/>
        </w:rPr>
      </w:pPr>
      <w:r w:rsidRPr="00DA2D6C">
        <w:rPr>
          <w:b/>
          <w:szCs w:val="22"/>
          <w:lang w:val="it-IT"/>
        </w:rPr>
        <w:t>6.3</w:t>
      </w:r>
      <w:r w:rsidRPr="00DA2D6C">
        <w:rPr>
          <w:b/>
          <w:szCs w:val="22"/>
          <w:lang w:val="it-IT"/>
        </w:rPr>
        <w:tab/>
      </w:r>
      <w:r w:rsidR="000E5EED" w:rsidRPr="00DA2D6C">
        <w:rPr>
          <w:b/>
          <w:szCs w:val="22"/>
          <w:lang w:val="it-IT"/>
        </w:rPr>
        <w:t>Periodo di validità</w:t>
      </w:r>
    </w:p>
    <w:p w14:paraId="3B180820" w14:textId="77777777" w:rsidR="001D29E6" w:rsidRPr="00DA2D6C" w:rsidRDefault="001D29E6" w:rsidP="00156317">
      <w:pPr>
        <w:rPr>
          <w:szCs w:val="22"/>
          <w:lang w:val="it-IT"/>
        </w:rPr>
      </w:pPr>
    </w:p>
    <w:p w14:paraId="23FC794F" w14:textId="77777777" w:rsidR="00571280" w:rsidRPr="00DA2D6C" w:rsidRDefault="00571280" w:rsidP="00571280">
      <w:pPr>
        <w:tabs>
          <w:tab w:val="clear" w:pos="567"/>
        </w:tabs>
        <w:autoSpaceDE w:val="0"/>
        <w:autoSpaceDN w:val="0"/>
        <w:adjustRightInd w:val="0"/>
        <w:spacing w:line="240" w:lineRule="auto"/>
        <w:rPr>
          <w:szCs w:val="22"/>
          <w:u w:val="single"/>
          <w:lang w:val="it-IT"/>
        </w:rPr>
      </w:pPr>
      <w:r w:rsidRPr="00DA2D6C">
        <w:rPr>
          <w:szCs w:val="22"/>
          <w:u w:val="single"/>
          <w:lang w:val="it-IT"/>
        </w:rPr>
        <w:t xml:space="preserve">Flaconcino </w:t>
      </w:r>
      <w:r w:rsidR="00785272" w:rsidRPr="00DA2D6C">
        <w:rPr>
          <w:szCs w:val="22"/>
          <w:u w:val="single"/>
          <w:lang w:val="it-IT"/>
        </w:rPr>
        <w:t>integro</w:t>
      </w:r>
    </w:p>
    <w:p w14:paraId="27C6A2B1" w14:textId="77777777" w:rsidR="00571280" w:rsidRPr="00DA2D6C" w:rsidRDefault="00785272" w:rsidP="00571280">
      <w:pPr>
        <w:tabs>
          <w:tab w:val="clear" w:pos="567"/>
        </w:tabs>
        <w:autoSpaceDE w:val="0"/>
        <w:autoSpaceDN w:val="0"/>
        <w:adjustRightInd w:val="0"/>
        <w:spacing w:line="240" w:lineRule="auto"/>
        <w:rPr>
          <w:szCs w:val="22"/>
          <w:lang w:val="it-IT"/>
        </w:rPr>
      </w:pPr>
      <w:r w:rsidRPr="00DA2D6C">
        <w:rPr>
          <w:szCs w:val="22"/>
          <w:lang w:val="it-IT"/>
        </w:rPr>
        <w:t>3 anni</w:t>
      </w:r>
    </w:p>
    <w:p w14:paraId="0A5C35B9" w14:textId="77777777" w:rsidR="00571280" w:rsidRPr="00DA2D6C" w:rsidRDefault="00571280" w:rsidP="00571280">
      <w:pPr>
        <w:tabs>
          <w:tab w:val="clear" w:pos="567"/>
        </w:tabs>
        <w:autoSpaceDE w:val="0"/>
        <w:autoSpaceDN w:val="0"/>
        <w:adjustRightInd w:val="0"/>
        <w:spacing w:line="240" w:lineRule="auto"/>
        <w:rPr>
          <w:b/>
          <w:bCs/>
          <w:szCs w:val="22"/>
          <w:lang w:val="it-IT"/>
        </w:rPr>
      </w:pPr>
    </w:p>
    <w:p w14:paraId="0E85B062" w14:textId="77777777" w:rsidR="00571280" w:rsidRPr="00DA2D6C" w:rsidRDefault="00571280" w:rsidP="00571280">
      <w:pPr>
        <w:tabs>
          <w:tab w:val="clear" w:pos="567"/>
        </w:tabs>
        <w:autoSpaceDE w:val="0"/>
        <w:autoSpaceDN w:val="0"/>
        <w:adjustRightInd w:val="0"/>
        <w:spacing w:line="240" w:lineRule="auto"/>
        <w:rPr>
          <w:bCs/>
          <w:szCs w:val="22"/>
          <w:u w:val="single"/>
          <w:lang w:val="it-IT"/>
        </w:rPr>
      </w:pPr>
      <w:r w:rsidRPr="00DA2D6C">
        <w:rPr>
          <w:bCs/>
          <w:szCs w:val="22"/>
          <w:u w:val="single"/>
          <w:lang w:val="it-IT"/>
        </w:rPr>
        <w:t>Soluzioni ricostituite e per infusione</w:t>
      </w:r>
    </w:p>
    <w:p w14:paraId="39CC5F97" w14:textId="77777777" w:rsidR="00571280" w:rsidRPr="00DA2D6C" w:rsidRDefault="00571280" w:rsidP="00571280">
      <w:pPr>
        <w:tabs>
          <w:tab w:val="clear" w:pos="567"/>
        </w:tabs>
        <w:autoSpaceDE w:val="0"/>
        <w:autoSpaceDN w:val="0"/>
        <w:adjustRightInd w:val="0"/>
        <w:spacing w:line="240" w:lineRule="auto"/>
        <w:rPr>
          <w:szCs w:val="22"/>
          <w:lang w:val="it-IT"/>
        </w:rPr>
      </w:pPr>
      <w:r w:rsidRPr="00DA2D6C">
        <w:rPr>
          <w:szCs w:val="22"/>
          <w:lang w:val="it-IT"/>
        </w:rPr>
        <w:t xml:space="preserve">La stabilità chimica e fisica durante l’uso delle soluzioni </w:t>
      </w:r>
      <w:r w:rsidR="00785272" w:rsidRPr="00DA2D6C">
        <w:rPr>
          <w:szCs w:val="22"/>
          <w:lang w:val="it-IT"/>
        </w:rPr>
        <w:t xml:space="preserve">ricostituite e per infusione </w:t>
      </w:r>
      <w:r w:rsidRPr="00DA2D6C">
        <w:rPr>
          <w:szCs w:val="22"/>
          <w:lang w:val="it-IT"/>
        </w:rPr>
        <w:t xml:space="preserve">di Pemetrexed </w:t>
      </w:r>
      <w:r w:rsidR="009260E6">
        <w:rPr>
          <w:szCs w:val="22"/>
          <w:lang w:val="it-IT"/>
        </w:rPr>
        <w:t>Pfizer</w:t>
      </w:r>
      <w:r w:rsidRPr="00DA2D6C">
        <w:rPr>
          <w:szCs w:val="22"/>
          <w:lang w:val="it-IT"/>
        </w:rPr>
        <w:t xml:space="preserve"> </w:t>
      </w:r>
      <w:r w:rsidR="00785272" w:rsidRPr="00DA2D6C">
        <w:rPr>
          <w:szCs w:val="22"/>
          <w:lang w:val="it-IT"/>
        </w:rPr>
        <w:t>polvere per concentrato per soluzione per infusione</w:t>
      </w:r>
      <w:r w:rsidRPr="00DA2D6C">
        <w:rPr>
          <w:szCs w:val="22"/>
          <w:lang w:val="it-IT"/>
        </w:rPr>
        <w:t xml:space="preserve"> è stata dimostrata per 24 ore </w:t>
      </w:r>
      <w:r w:rsidR="00386CF2" w:rsidRPr="00DA2D6C">
        <w:rPr>
          <w:szCs w:val="22"/>
          <w:lang w:val="it-IT"/>
        </w:rPr>
        <w:t xml:space="preserve">dopo ricostituzione del flaconcino originale quando conservato </w:t>
      </w:r>
      <w:r w:rsidRPr="00DA2D6C">
        <w:rPr>
          <w:szCs w:val="22"/>
          <w:lang w:val="it-IT"/>
        </w:rPr>
        <w:t>a</w:t>
      </w:r>
      <w:r w:rsidR="00386CF2" w:rsidRPr="00DA2D6C">
        <w:rPr>
          <w:szCs w:val="22"/>
          <w:lang w:val="it-IT"/>
        </w:rPr>
        <w:t xml:space="preserve"> una</w:t>
      </w:r>
      <w:r w:rsidRPr="00DA2D6C">
        <w:rPr>
          <w:szCs w:val="22"/>
          <w:lang w:val="it-IT"/>
        </w:rPr>
        <w:t xml:space="preserve"> temperatura inferiore a 25</w:t>
      </w:r>
      <w:r w:rsidR="00721012">
        <w:rPr>
          <w:szCs w:val="22"/>
          <w:lang w:val="it-IT"/>
        </w:rPr>
        <w:t> </w:t>
      </w:r>
      <w:r w:rsidRPr="00DA2D6C">
        <w:rPr>
          <w:szCs w:val="22"/>
          <w:lang w:val="it-IT"/>
        </w:rPr>
        <w:t xml:space="preserve">°C. </w:t>
      </w:r>
    </w:p>
    <w:p w14:paraId="707C0256" w14:textId="77777777" w:rsidR="00B8132A" w:rsidRDefault="00B8132A" w:rsidP="00571280">
      <w:pPr>
        <w:tabs>
          <w:tab w:val="clear" w:pos="567"/>
        </w:tabs>
        <w:autoSpaceDE w:val="0"/>
        <w:autoSpaceDN w:val="0"/>
        <w:adjustRightInd w:val="0"/>
        <w:spacing w:line="240" w:lineRule="auto"/>
        <w:rPr>
          <w:szCs w:val="22"/>
          <w:lang w:val="it-IT"/>
        </w:rPr>
      </w:pPr>
    </w:p>
    <w:p w14:paraId="60729F51" w14:textId="77777777" w:rsidR="00206732" w:rsidRPr="00DA2D6C" w:rsidRDefault="00571280" w:rsidP="00571280">
      <w:pPr>
        <w:tabs>
          <w:tab w:val="clear" w:pos="567"/>
        </w:tabs>
        <w:autoSpaceDE w:val="0"/>
        <w:autoSpaceDN w:val="0"/>
        <w:adjustRightInd w:val="0"/>
        <w:spacing w:line="240" w:lineRule="auto"/>
        <w:rPr>
          <w:szCs w:val="22"/>
          <w:lang w:val="it-IT"/>
        </w:rPr>
      </w:pPr>
      <w:r w:rsidRPr="00DA2D6C">
        <w:rPr>
          <w:szCs w:val="22"/>
          <w:lang w:val="it-IT"/>
        </w:rPr>
        <w:t>Da un punto di vista microbiologico, il prodotto deve essere usato</w:t>
      </w:r>
      <w:r w:rsidR="00386CF2" w:rsidRPr="00DA2D6C">
        <w:rPr>
          <w:szCs w:val="22"/>
          <w:lang w:val="it-IT"/>
        </w:rPr>
        <w:t xml:space="preserve"> </w:t>
      </w:r>
      <w:r w:rsidRPr="00DA2D6C">
        <w:rPr>
          <w:szCs w:val="22"/>
          <w:lang w:val="it-IT"/>
        </w:rPr>
        <w:t xml:space="preserve">immediatamente. Se non viene usato immediatamente, i tempi di conservazione del prodotto in uso e le condizioni prima dell’uso sono di responsabilità dell’utilizzatore e non </w:t>
      </w:r>
      <w:r w:rsidR="00386CF2" w:rsidRPr="00DA2D6C">
        <w:rPr>
          <w:szCs w:val="22"/>
          <w:lang w:val="it-IT"/>
        </w:rPr>
        <w:t>devomo</w:t>
      </w:r>
      <w:r w:rsidRPr="00DA2D6C">
        <w:rPr>
          <w:szCs w:val="22"/>
          <w:lang w:val="it-IT"/>
        </w:rPr>
        <w:t xml:space="preserve"> superare le 24 ore a temperatura compresa tra 2</w:t>
      </w:r>
      <w:r w:rsidR="00CE3867">
        <w:rPr>
          <w:szCs w:val="22"/>
          <w:lang w:val="it-IT"/>
        </w:rPr>
        <w:t> </w:t>
      </w:r>
      <w:r w:rsidRPr="00DA2D6C">
        <w:rPr>
          <w:szCs w:val="22"/>
          <w:lang w:val="it-IT"/>
        </w:rPr>
        <w:t>°C e 8</w:t>
      </w:r>
      <w:r w:rsidR="00721012">
        <w:rPr>
          <w:szCs w:val="22"/>
          <w:lang w:val="it-IT"/>
        </w:rPr>
        <w:t> </w:t>
      </w:r>
      <w:r w:rsidRPr="00DA2D6C">
        <w:rPr>
          <w:szCs w:val="22"/>
          <w:lang w:val="it-IT"/>
        </w:rPr>
        <w:t>°C.</w:t>
      </w:r>
    </w:p>
    <w:p w14:paraId="2856CCDB" w14:textId="77777777" w:rsidR="00635030" w:rsidRPr="00DA2D6C" w:rsidRDefault="00635030" w:rsidP="00EF5490">
      <w:pPr>
        <w:rPr>
          <w:b/>
          <w:szCs w:val="22"/>
          <w:lang w:val="it-IT"/>
        </w:rPr>
      </w:pPr>
    </w:p>
    <w:p w14:paraId="24FDACA6" w14:textId="77777777" w:rsidR="00571280" w:rsidRPr="00DA2D6C" w:rsidRDefault="00571280" w:rsidP="00571280">
      <w:pPr>
        <w:tabs>
          <w:tab w:val="clear" w:pos="567"/>
        </w:tabs>
        <w:autoSpaceDE w:val="0"/>
        <w:autoSpaceDN w:val="0"/>
        <w:adjustRightInd w:val="0"/>
        <w:spacing w:line="240" w:lineRule="auto"/>
        <w:rPr>
          <w:b/>
          <w:bCs/>
          <w:szCs w:val="22"/>
          <w:lang w:val="it-IT"/>
        </w:rPr>
      </w:pPr>
      <w:r w:rsidRPr="00DA2D6C">
        <w:rPr>
          <w:b/>
          <w:bCs/>
          <w:szCs w:val="22"/>
          <w:lang w:val="it-IT"/>
        </w:rPr>
        <w:t xml:space="preserve">6.4 </w:t>
      </w:r>
      <w:r w:rsidR="00386CF2" w:rsidRPr="00DA2D6C">
        <w:rPr>
          <w:b/>
          <w:bCs/>
          <w:szCs w:val="22"/>
          <w:lang w:val="it-IT"/>
        </w:rPr>
        <w:tab/>
      </w:r>
      <w:r w:rsidRPr="00DA2D6C">
        <w:rPr>
          <w:b/>
          <w:bCs/>
          <w:szCs w:val="22"/>
          <w:lang w:val="it-IT"/>
        </w:rPr>
        <w:t>Precauzioni particolari per la conservazione</w:t>
      </w:r>
    </w:p>
    <w:p w14:paraId="32D533E6" w14:textId="77777777" w:rsidR="00571280" w:rsidRPr="00DA2D6C" w:rsidRDefault="00571280" w:rsidP="00571280">
      <w:pPr>
        <w:tabs>
          <w:tab w:val="clear" w:pos="567"/>
        </w:tabs>
        <w:autoSpaceDE w:val="0"/>
        <w:autoSpaceDN w:val="0"/>
        <w:adjustRightInd w:val="0"/>
        <w:spacing w:line="240" w:lineRule="auto"/>
        <w:rPr>
          <w:szCs w:val="22"/>
          <w:lang w:val="it-IT"/>
        </w:rPr>
      </w:pPr>
    </w:p>
    <w:p w14:paraId="3834BEFE" w14:textId="77777777" w:rsidR="00571280" w:rsidRPr="00DA2D6C" w:rsidRDefault="00571280" w:rsidP="00571280">
      <w:pPr>
        <w:tabs>
          <w:tab w:val="clear" w:pos="567"/>
        </w:tabs>
        <w:autoSpaceDE w:val="0"/>
        <w:autoSpaceDN w:val="0"/>
        <w:adjustRightInd w:val="0"/>
        <w:spacing w:line="240" w:lineRule="auto"/>
        <w:rPr>
          <w:szCs w:val="22"/>
          <w:lang w:val="it-IT"/>
        </w:rPr>
      </w:pPr>
      <w:r w:rsidRPr="00DA2D6C">
        <w:rPr>
          <w:szCs w:val="22"/>
          <w:lang w:val="it-IT"/>
        </w:rPr>
        <w:t>Nessuna speciale precauzione per la conservazione.</w:t>
      </w:r>
    </w:p>
    <w:p w14:paraId="5A8FF834" w14:textId="77777777" w:rsidR="00386CF2" w:rsidRPr="00DA2D6C" w:rsidRDefault="00386CF2" w:rsidP="00571280">
      <w:pPr>
        <w:rPr>
          <w:szCs w:val="22"/>
          <w:lang w:val="it-IT"/>
        </w:rPr>
      </w:pPr>
    </w:p>
    <w:p w14:paraId="6031CC3D" w14:textId="77777777" w:rsidR="00571280" w:rsidRPr="00DA2D6C" w:rsidRDefault="00571280" w:rsidP="00571280">
      <w:pPr>
        <w:rPr>
          <w:b/>
          <w:szCs w:val="22"/>
          <w:lang w:val="it-IT"/>
        </w:rPr>
      </w:pPr>
      <w:r w:rsidRPr="00DA2D6C">
        <w:rPr>
          <w:szCs w:val="22"/>
          <w:lang w:val="it-IT"/>
        </w:rPr>
        <w:t>Per le condizioni di conservazione dopo la ricostituzione del medicinale, vedere paragrafo 6.3.</w:t>
      </w:r>
    </w:p>
    <w:p w14:paraId="717528D5" w14:textId="77777777" w:rsidR="00571280" w:rsidRPr="00DA2D6C" w:rsidRDefault="00571280" w:rsidP="00571280">
      <w:pPr>
        <w:tabs>
          <w:tab w:val="clear" w:pos="567"/>
        </w:tabs>
        <w:autoSpaceDE w:val="0"/>
        <w:autoSpaceDN w:val="0"/>
        <w:adjustRightInd w:val="0"/>
        <w:spacing w:line="240" w:lineRule="auto"/>
        <w:rPr>
          <w:b/>
          <w:bCs/>
          <w:szCs w:val="22"/>
          <w:lang w:val="it-IT"/>
        </w:rPr>
      </w:pPr>
    </w:p>
    <w:p w14:paraId="36AC6A11" w14:textId="77777777" w:rsidR="00571280" w:rsidRPr="00DA2D6C" w:rsidRDefault="00571280" w:rsidP="00555C35">
      <w:pPr>
        <w:keepNext/>
        <w:tabs>
          <w:tab w:val="clear" w:pos="567"/>
        </w:tabs>
        <w:autoSpaceDE w:val="0"/>
        <w:autoSpaceDN w:val="0"/>
        <w:adjustRightInd w:val="0"/>
        <w:spacing w:line="240" w:lineRule="auto"/>
        <w:rPr>
          <w:b/>
          <w:bCs/>
          <w:szCs w:val="22"/>
          <w:lang w:val="it-IT"/>
        </w:rPr>
      </w:pPr>
      <w:r w:rsidRPr="00DA2D6C">
        <w:rPr>
          <w:b/>
          <w:bCs/>
          <w:szCs w:val="22"/>
          <w:lang w:val="it-IT"/>
        </w:rPr>
        <w:t xml:space="preserve">6.5  </w:t>
      </w:r>
      <w:r w:rsidR="00386CF2" w:rsidRPr="00DA2D6C">
        <w:rPr>
          <w:b/>
          <w:bCs/>
          <w:szCs w:val="22"/>
          <w:lang w:val="it-IT"/>
        </w:rPr>
        <w:tab/>
      </w:r>
      <w:r w:rsidRPr="00DA2D6C">
        <w:rPr>
          <w:b/>
          <w:bCs/>
          <w:szCs w:val="22"/>
          <w:lang w:val="it-IT"/>
        </w:rPr>
        <w:t>Natura e contenuto del contenitore</w:t>
      </w:r>
    </w:p>
    <w:p w14:paraId="0F6DDD3A" w14:textId="77777777" w:rsidR="00571280" w:rsidRPr="00DA2D6C" w:rsidRDefault="00571280" w:rsidP="00555C35">
      <w:pPr>
        <w:keepNext/>
        <w:tabs>
          <w:tab w:val="clear" w:pos="567"/>
        </w:tabs>
        <w:autoSpaceDE w:val="0"/>
        <w:autoSpaceDN w:val="0"/>
        <w:adjustRightInd w:val="0"/>
        <w:spacing w:line="240" w:lineRule="auto"/>
        <w:rPr>
          <w:szCs w:val="22"/>
          <w:lang w:val="it-IT"/>
        </w:rPr>
      </w:pPr>
    </w:p>
    <w:p w14:paraId="04CCC5C0" w14:textId="77777777" w:rsidR="00F61BF2" w:rsidRPr="00DA2D6C" w:rsidRDefault="00F61BF2" w:rsidP="00555C35">
      <w:pPr>
        <w:keepNext/>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 mg </w:t>
      </w:r>
      <w:r w:rsidRPr="00DA2D6C">
        <w:rPr>
          <w:szCs w:val="22"/>
          <w:lang w:val="it-IT"/>
        </w:rPr>
        <w:t>polvere per concentrato per soluzione per infusione</w:t>
      </w:r>
    </w:p>
    <w:p w14:paraId="3ECB1BC2" w14:textId="77777777" w:rsidR="00F61BF2" w:rsidRPr="00DA2D6C" w:rsidRDefault="00F61BF2" w:rsidP="00F61BF2">
      <w:pPr>
        <w:keepNext/>
        <w:tabs>
          <w:tab w:val="clear" w:pos="567"/>
        </w:tabs>
        <w:autoSpaceDE w:val="0"/>
        <w:autoSpaceDN w:val="0"/>
        <w:adjustRightInd w:val="0"/>
        <w:spacing w:line="240" w:lineRule="auto"/>
        <w:rPr>
          <w:szCs w:val="22"/>
          <w:lang w:val="it-IT"/>
        </w:rPr>
      </w:pPr>
      <w:r w:rsidRPr="00DA2D6C">
        <w:rPr>
          <w:szCs w:val="22"/>
          <w:lang w:val="it-IT"/>
        </w:rPr>
        <w:t>Flaconcino di vetro di Tipo I con tappo di gomma contenente 100 mg di pemetrexed (come pemetrexed disodico emipentaidrato).</w:t>
      </w:r>
    </w:p>
    <w:p w14:paraId="10F4C67C" w14:textId="77777777" w:rsidR="00F61BF2" w:rsidRPr="00DA2D6C" w:rsidRDefault="00F61BF2" w:rsidP="00F61BF2">
      <w:pPr>
        <w:tabs>
          <w:tab w:val="clear" w:pos="567"/>
        </w:tabs>
        <w:autoSpaceDE w:val="0"/>
        <w:autoSpaceDN w:val="0"/>
        <w:adjustRightInd w:val="0"/>
        <w:spacing w:line="240" w:lineRule="auto"/>
        <w:rPr>
          <w:szCs w:val="22"/>
          <w:lang w:val="it-IT"/>
        </w:rPr>
      </w:pPr>
      <w:r w:rsidRPr="00DA2D6C">
        <w:rPr>
          <w:szCs w:val="22"/>
          <w:lang w:val="it-IT"/>
        </w:rPr>
        <w:t>Confezione da 1 flaconcino.</w:t>
      </w:r>
    </w:p>
    <w:p w14:paraId="196F30D5" w14:textId="77777777" w:rsidR="00F61BF2" w:rsidRPr="00DA2D6C" w:rsidRDefault="00F61BF2" w:rsidP="00F61BF2">
      <w:pPr>
        <w:tabs>
          <w:tab w:val="clear" w:pos="567"/>
        </w:tabs>
        <w:autoSpaceDE w:val="0"/>
        <w:autoSpaceDN w:val="0"/>
        <w:adjustRightInd w:val="0"/>
        <w:spacing w:line="240" w:lineRule="auto"/>
        <w:rPr>
          <w:szCs w:val="22"/>
          <w:lang w:val="it-IT"/>
        </w:rPr>
      </w:pPr>
    </w:p>
    <w:p w14:paraId="59B10E2E" w14:textId="77777777" w:rsidR="00F61BF2" w:rsidRPr="00DA2D6C" w:rsidRDefault="00F61BF2" w:rsidP="00F61BF2">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500 mg </w:t>
      </w:r>
      <w:r w:rsidRPr="00DA2D6C">
        <w:rPr>
          <w:szCs w:val="22"/>
          <w:lang w:val="it-IT"/>
        </w:rPr>
        <w:t>polvere per concentrato per soluzione per infusione</w:t>
      </w:r>
    </w:p>
    <w:p w14:paraId="7879DA64" w14:textId="77777777" w:rsidR="00F61BF2" w:rsidRPr="00DA2D6C" w:rsidRDefault="00F61BF2" w:rsidP="00F61BF2">
      <w:pPr>
        <w:keepNext/>
        <w:tabs>
          <w:tab w:val="clear" w:pos="567"/>
        </w:tabs>
        <w:autoSpaceDE w:val="0"/>
        <w:autoSpaceDN w:val="0"/>
        <w:adjustRightInd w:val="0"/>
        <w:spacing w:line="240" w:lineRule="auto"/>
        <w:rPr>
          <w:szCs w:val="22"/>
          <w:lang w:val="it-IT"/>
        </w:rPr>
      </w:pPr>
      <w:r w:rsidRPr="00DA2D6C">
        <w:rPr>
          <w:szCs w:val="22"/>
          <w:lang w:val="it-IT"/>
        </w:rPr>
        <w:t>Flaconcino di vetro di Tipo I con tappo di gomma contenente 500 mg di pemetrexed (come pemetrexed disodico emipentaidrato).</w:t>
      </w:r>
    </w:p>
    <w:p w14:paraId="75BC2CCE" w14:textId="77777777" w:rsidR="00F61BF2" w:rsidRPr="00DA2D6C" w:rsidRDefault="00F61BF2" w:rsidP="00F61BF2">
      <w:pPr>
        <w:tabs>
          <w:tab w:val="clear" w:pos="567"/>
        </w:tabs>
        <w:autoSpaceDE w:val="0"/>
        <w:autoSpaceDN w:val="0"/>
        <w:adjustRightInd w:val="0"/>
        <w:spacing w:line="240" w:lineRule="auto"/>
        <w:rPr>
          <w:szCs w:val="22"/>
          <w:lang w:val="it-IT"/>
        </w:rPr>
      </w:pPr>
      <w:r w:rsidRPr="00DA2D6C">
        <w:rPr>
          <w:szCs w:val="22"/>
          <w:lang w:val="it-IT"/>
        </w:rPr>
        <w:t>Confezione da 1 flaconcino.</w:t>
      </w:r>
    </w:p>
    <w:p w14:paraId="4F0FCC0D" w14:textId="77777777" w:rsidR="00F61BF2" w:rsidRPr="00DA2D6C" w:rsidRDefault="00F61BF2" w:rsidP="00F61BF2">
      <w:pPr>
        <w:tabs>
          <w:tab w:val="clear" w:pos="567"/>
        </w:tabs>
        <w:autoSpaceDE w:val="0"/>
        <w:autoSpaceDN w:val="0"/>
        <w:adjustRightInd w:val="0"/>
        <w:spacing w:line="240" w:lineRule="auto"/>
        <w:rPr>
          <w:szCs w:val="22"/>
          <w:lang w:val="it-IT"/>
        </w:rPr>
      </w:pPr>
    </w:p>
    <w:p w14:paraId="2C13FA3F" w14:textId="77777777" w:rsidR="00F61BF2" w:rsidRPr="00DA2D6C" w:rsidRDefault="00F61BF2" w:rsidP="00F61BF2">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1.000 mg </w:t>
      </w:r>
      <w:r w:rsidRPr="00DA2D6C">
        <w:rPr>
          <w:szCs w:val="22"/>
          <w:lang w:val="it-IT"/>
        </w:rPr>
        <w:t>polvere per concentrato per soluzione per infusione</w:t>
      </w:r>
    </w:p>
    <w:p w14:paraId="15740F77" w14:textId="77777777" w:rsidR="00F61BF2" w:rsidRPr="00DA2D6C" w:rsidRDefault="00F61BF2" w:rsidP="00F61BF2">
      <w:pPr>
        <w:keepNext/>
        <w:tabs>
          <w:tab w:val="clear" w:pos="567"/>
        </w:tabs>
        <w:autoSpaceDE w:val="0"/>
        <w:autoSpaceDN w:val="0"/>
        <w:adjustRightInd w:val="0"/>
        <w:spacing w:line="240" w:lineRule="auto"/>
        <w:rPr>
          <w:szCs w:val="22"/>
          <w:lang w:val="it-IT"/>
        </w:rPr>
      </w:pPr>
      <w:r w:rsidRPr="00DA2D6C">
        <w:rPr>
          <w:szCs w:val="22"/>
          <w:lang w:val="it-IT"/>
        </w:rPr>
        <w:t>Flaconcino di vetro di Tipo I con tappo di gomma contenente 1.000 mg di pemetrexed (come pemetrexed disodico emipentaidrato).</w:t>
      </w:r>
    </w:p>
    <w:p w14:paraId="20821423" w14:textId="77777777" w:rsidR="00F61BF2" w:rsidRPr="00DA2D6C" w:rsidRDefault="00F61BF2" w:rsidP="00571280">
      <w:pPr>
        <w:tabs>
          <w:tab w:val="clear" w:pos="567"/>
        </w:tabs>
        <w:autoSpaceDE w:val="0"/>
        <w:autoSpaceDN w:val="0"/>
        <w:adjustRightInd w:val="0"/>
        <w:spacing w:line="240" w:lineRule="auto"/>
        <w:rPr>
          <w:szCs w:val="22"/>
          <w:lang w:val="it-IT"/>
        </w:rPr>
      </w:pPr>
      <w:r w:rsidRPr="00DA2D6C">
        <w:rPr>
          <w:szCs w:val="22"/>
          <w:lang w:val="it-IT"/>
        </w:rPr>
        <w:t>Confezione da 1 flaconcino.</w:t>
      </w:r>
    </w:p>
    <w:p w14:paraId="394B3644" w14:textId="77777777" w:rsidR="00513B99" w:rsidRPr="00DA2D6C" w:rsidRDefault="00513B99" w:rsidP="00246175">
      <w:pPr>
        <w:tabs>
          <w:tab w:val="clear" w:pos="567"/>
        </w:tabs>
        <w:spacing w:line="240" w:lineRule="auto"/>
        <w:rPr>
          <w:szCs w:val="22"/>
          <w:lang w:val="it-IT"/>
        </w:rPr>
      </w:pPr>
    </w:p>
    <w:p w14:paraId="156DA759" w14:textId="77777777" w:rsidR="00571280" w:rsidRPr="00DA2D6C" w:rsidRDefault="00571280" w:rsidP="007D550A">
      <w:pPr>
        <w:keepNext/>
        <w:tabs>
          <w:tab w:val="clear" w:pos="567"/>
        </w:tabs>
        <w:autoSpaceDE w:val="0"/>
        <w:autoSpaceDN w:val="0"/>
        <w:adjustRightInd w:val="0"/>
        <w:spacing w:line="240" w:lineRule="auto"/>
        <w:rPr>
          <w:b/>
          <w:bCs/>
          <w:szCs w:val="22"/>
          <w:lang w:val="it-IT"/>
        </w:rPr>
      </w:pPr>
      <w:r w:rsidRPr="00DA2D6C">
        <w:rPr>
          <w:b/>
          <w:bCs/>
          <w:szCs w:val="22"/>
          <w:lang w:val="it-IT"/>
        </w:rPr>
        <w:t xml:space="preserve">6.6 </w:t>
      </w:r>
      <w:r w:rsidR="00386CF2" w:rsidRPr="00DA2D6C">
        <w:rPr>
          <w:b/>
          <w:bCs/>
          <w:szCs w:val="22"/>
          <w:lang w:val="it-IT"/>
        </w:rPr>
        <w:tab/>
      </w:r>
      <w:r w:rsidRPr="00DA2D6C">
        <w:rPr>
          <w:b/>
          <w:bCs/>
          <w:szCs w:val="22"/>
          <w:lang w:val="it-IT"/>
        </w:rPr>
        <w:t>Precauzioni particolari per lo smaltimento e la manipolazione</w:t>
      </w:r>
    </w:p>
    <w:p w14:paraId="2AB9B03D" w14:textId="77777777" w:rsidR="00571280" w:rsidRPr="00DA2D6C" w:rsidRDefault="00571280" w:rsidP="007D550A">
      <w:pPr>
        <w:keepNext/>
        <w:tabs>
          <w:tab w:val="clear" w:pos="567"/>
        </w:tabs>
        <w:autoSpaceDE w:val="0"/>
        <w:autoSpaceDN w:val="0"/>
        <w:adjustRightInd w:val="0"/>
        <w:spacing w:line="240" w:lineRule="auto"/>
        <w:rPr>
          <w:szCs w:val="22"/>
          <w:lang w:val="it-IT"/>
        </w:rPr>
      </w:pPr>
    </w:p>
    <w:p w14:paraId="30AAE2C3" w14:textId="77777777" w:rsidR="00571280" w:rsidRPr="00DA2D6C" w:rsidRDefault="00571280" w:rsidP="007D550A">
      <w:pPr>
        <w:keepNext/>
        <w:tabs>
          <w:tab w:val="clear" w:pos="567"/>
        </w:tabs>
        <w:autoSpaceDE w:val="0"/>
        <w:autoSpaceDN w:val="0"/>
        <w:adjustRightInd w:val="0"/>
        <w:spacing w:line="240" w:lineRule="auto"/>
        <w:rPr>
          <w:szCs w:val="22"/>
          <w:lang w:val="it-IT"/>
        </w:rPr>
      </w:pPr>
      <w:r w:rsidRPr="00DA2D6C">
        <w:rPr>
          <w:szCs w:val="22"/>
          <w:lang w:val="it-IT"/>
        </w:rPr>
        <w:t>1. Durante la ricostituzione e l’ulteriore diluizione del pemetrexed per la somministrazione dell’infusione endovenosa usare le tecniche di asepsi.</w:t>
      </w:r>
    </w:p>
    <w:p w14:paraId="26CA1B13" w14:textId="77777777" w:rsidR="00571280" w:rsidRPr="00DA2D6C" w:rsidRDefault="00571280" w:rsidP="00571280">
      <w:pPr>
        <w:tabs>
          <w:tab w:val="clear" w:pos="567"/>
        </w:tabs>
        <w:autoSpaceDE w:val="0"/>
        <w:autoSpaceDN w:val="0"/>
        <w:adjustRightInd w:val="0"/>
        <w:spacing w:line="240" w:lineRule="auto"/>
        <w:rPr>
          <w:szCs w:val="22"/>
          <w:lang w:val="it-IT"/>
        </w:rPr>
      </w:pPr>
    </w:p>
    <w:p w14:paraId="327D5F47" w14:textId="77777777" w:rsidR="00571280" w:rsidRPr="00DA2D6C" w:rsidRDefault="00571280" w:rsidP="00571280">
      <w:pPr>
        <w:tabs>
          <w:tab w:val="clear" w:pos="567"/>
        </w:tabs>
        <w:autoSpaceDE w:val="0"/>
        <w:autoSpaceDN w:val="0"/>
        <w:adjustRightInd w:val="0"/>
        <w:spacing w:line="240" w:lineRule="auto"/>
        <w:rPr>
          <w:szCs w:val="22"/>
          <w:lang w:val="it-IT"/>
        </w:rPr>
      </w:pPr>
      <w:r w:rsidRPr="00DA2D6C">
        <w:rPr>
          <w:szCs w:val="22"/>
          <w:lang w:val="it-IT"/>
        </w:rPr>
        <w:t xml:space="preserve">2. Calcolare la dose e il numero di flaconcini di Pemetrexed </w:t>
      </w:r>
      <w:r w:rsidR="009260E6">
        <w:rPr>
          <w:szCs w:val="22"/>
          <w:lang w:val="it-IT"/>
        </w:rPr>
        <w:t>Pfizer</w:t>
      </w:r>
      <w:r w:rsidRPr="00DA2D6C">
        <w:rPr>
          <w:szCs w:val="22"/>
          <w:lang w:val="it-IT"/>
        </w:rPr>
        <w:t xml:space="preserve"> necessari. Ogni flaconcino contiene un eccesso di pemetrexed per facilitare l’erogazione della quantità indicata in etichetta.</w:t>
      </w:r>
    </w:p>
    <w:p w14:paraId="0EBCE330" w14:textId="77777777" w:rsidR="00EF0807" w:rsidRPr="00DA2D6C" w:rsidRDefault="00EF0807" w:rsidP="00571280">
      <w:pPr>
        <w:tabs>
          <w:tab w:val="clear" w:pos="567"/>
        </w:tabs>
        <w:autoSpaceDE w:val="0"/>
        <w:autoSpaceDN w:val="0"/>
        <w:adjustRightInd w:val="0"/>
        <w:spacing w:line="240" w:lineRule="auto"/>
        <w:rPr>
          <w:szCs w:val="22"/>
          <w:lang w:val="it-IT"/>
        </w:rPr>
      </w:pPr>
    </w:p>
    <w:p w14:paraId="7F646B58" w14:textId="77777777" w:rsidR="00513B99" w:rsidRPr="00DA2D6C" w:rsidRDefault="00571280" w:rsidP="00EF0807">
      <w:pPr>
        <w:tabs>
          <w:tab w:val="clear" w:pos="567"/>
        </w:tabs>
        <w:autoSpaceDE w:val="0"/>
        <w:autoSpaceDN w:val="0"/>
        <w:adjustRightInd w:val="0"/>
        <w:spacing w:line="240" w:lineRule="auto"/>
        <w:rPr>
          <w:szCs w:val="22"/>
          <w:lang w:val="it-IT"/>
        </w:rPr>
      </w:pPr>
      <w:r w:rsidRPr="00DA2D6C">
        <w:rPr>
          <w:szCs w:val="22"/>
          <w:lang w:val="it-IT"/>
        </w:rPr>
        <w:t xml:space="preserve">3. Ricostituire i flaconcini da </w:t>
      </w:r>
      <w:r w:rsidR="00EF0807" w:rsidRPr="00DA2D6C">
        <w:rPr>
          <w:szCs w:val="22"/>
          <w:lang w:val="it-IT"/>
        </w:rPr>
        <w:t>1</w:t>
      </w:r>
      <w:r w:rsidRPr="00DA2D6C">
        <w:rPr>
          <w:szCs w:val="22"/>
          <w:lang w:val="it-IT"/>
        </w:rPr>
        <w:t xml:space="preserve">00 mg con </w:t>
      </w:r>
      <w:r w:rsidR="00EF0807" w:rsidRPr="00DA2D6C">
        <w:rPr>
          <w:szCs w:val="22"/>
          <w:lang w:val="it-IT"/>
        </w:rPr>
        <w:t>4,2</w:t>
      </w:r>
      <w:r w:rsidRPr="00DA2D6C">
        <w:rPr>
          <w:szCs w:val="22"/>
          <w:lang w:val="it-IT"/>
        </w:rPr>
        <w:t xml:space="preserve"> ml di soluzione di cloruro di sodio 9 mg/ml (0,9 %)</w:t>
      </w:r>
      <w:r w:rsidR="00EF0807" w:rsidRPr="00DA2D6C">
        <w:rPr>
          <w:szCs w:val="22"/>
          <w:lang w:val="it-IT"/>
        </w:rPr>
        <w:t xml:space="preserve"> </w:t>
      </w:r>
      <w:r w:rsidRPr="00DA2D6C">
        <w:rPr>
          <w:szCs w:val="22"/>
          <w:lang w:val="it-IT"/>
        </w:rPr>
        <w:t>per preparazioni iniettabili, senza conservanti</w:t>
      </w:r>
      <w:r w:rsidR="00EF0807" w:rsidRPr="00DA2D6C">
        <w:rPr>
          <w:szCs w:val="22"/>
          <w:lang w:val="it-IT"/>
        </w:rPr>
        <w:t>. Ricostituire i flaconcini da 500 mg con 20 ml di soluzione di cloruro di sodio 9 mg/ml (0,9 %) per preparazioni iniettabili, senza conservanti. Ricostituire i flaconcini da 1.000 mg con 40 ml di soluzione di cloruro di sodio 9 mg/ml (0,9 %) per preparazioni iniettabili, senza conservanti.</w:t>
      </w:r>
      <w:r w:rsidRPr="00DA2D6C">
        <w:rPr>
          <w:szCs w:val="22"/>
          <w:lang w:val="it-IT"/>
        </w:rPr>
        <w:t xml:space="preserve"> </w:t>
      </w:r>
      <w:r w:rsidR="00EF0807" w:rsidRPr="00DA2D6C">
        <w:rPr>
          <w:szCs w:val="22"/>
          <w:lang w:val="it-IT"/>
        </w:rPr>
        <w:t>La risultante</w:t>
      </w:r>
      <w:r w:rsidRPr="00DA2D6C">
        <w:rPr>
          <w:szCs w:val="22"/>
          <w:lang w:val="it-IT"/>
        </w:rPr>
        <w:t xml:space="preserve"> soluzione cont</w:t>
      </w:r>
      <w:r w:rsidR="00EF0807" w:rsidRPr="00DA2D6C">
        <w:rPr>
          <w:szCs w:val="22"/>
          <w:lang w:val="it-IT"/>
        </w:rPr>
        <w:t>iene</w:t>
      </w:r>
      <w:r w:rsidRPr="00DA2D6C">
        <w:rPr>
          <w:szCs w:val="22"/>
          <w:lang w:val="it-IT"/>
        </w:rPr>
        <w:t xml:space="preserve"> 25 mg/ml</w:t>
      </w:r>
      <w:r w:rsidR="00EF0807" w:rsidRPr="00DA2D6C">
        <w:rPr>
          <w:szCs w:val="22"/>
          <w:lang w:val="it-IT"/>
        </w:rPr>
        <w:t xml:space="preserve"> </w:t>
      </w:r>
      <w:r w:rsidRPr="00DA2D6C">
        <w:rPr>
          <w:szCs w:val="22"/>
          <w:lang w:val="it-IT"/>
        </w:rPr>
        <w:t xml:space="preserve">di pemetrexed. </w:t>
      </w:r>
      <w:r w:rsidR="00513B99" w:rsidRPr="00DA2D6C">
        <w:rPr>
          <w:szCs w:val="22"/>
          <w:lang w:val="it-IT"/>
        </w:rPr>
        <w:t xml:space="preserve"> </w:t>
      </w:r>
    </w:p>
    <w:p w14:paraId="4A77170A" w14:textId="77777777" w:rsidR="00513B99" w:rsidRPr="00DA2D6C" w:rsidRDefault="00513B99" w:rsidP="00EF0807">
      <w:pPr>
        <w:tabs>
          <w:tab w:val="clear" w:pos="567"/>
        </w:tabs>
        <w:autoSpaceDE w:val="0"/>
        <w:autoSpaceDN w:val="0"/>
        <w:adjustRightInd w:val="0"/>
        <w:spacing w:line="240" w:lineRule="auto"/>
        <w:rPr>
          <w:szCs w:val="22"/>
          <w:lang w:val="it-IT"/>
        </w:rPr>
      </w:pPr>
    </w:p>
    <w:p w14:paraId="55BBAF13" w14:textId="77777777" w:rsidR="00513B99" w:rsidRPr="00DA2D6C" w:rsidRDefault="00386CF2" w:rsidP="00EF0807">
      <w:pPr>
        <w:tabs>
          <w:tab w:val="clear" w:pos="567"/>
        </w:tabs>
        <w:autoSpaceDE w:val="0"/>
        <w:autoSpaceDN w:val="0"/>
        <w:adjustRightInd w:val="0"/>
        <w:spacing w:line="240" w:lineRule="auto"/>
        <w:rPr>
          <w:szCs w:val="22"/>
          <w:lang w:val="it-IT"/>
        </w:rPr>
      </w:pPr>
      <w:r w:rsidRPr="00DA2D6C">
        <w:rPr>
          <w:szCs w:val="22"/>
          <w:lang w:val="it-IT"/>
        </w:rPr>
        <w:t>Agitare</w:t>
      </w:r>
      <w:r w:rsidR="00571280" w:rsidRPr="00DA2D6C">
        <w:rPr>
          <w:szCs w:val="22"/>
          <w:lang w:val="it-IT"/>
        </w:rPr>
        <w:t xml:space="preserve"> con delicatezza ogni flaconcino finché la polvere non è completamente</w:t>
      </w:r>
      <w:r w:rsidR="00EF0807" w:rsidRPr="00DA2D6C">
        <w:rPr>
          <w:szCs w:val="22"/>
          <w:lang w:val="it-IT"/>
        </w:rPr>
        <w:t xml:space="preserve"> </w:t>
      </w:r>
      <w:r w:rsidR="00571280" w:rsidRPr="00DA2D6C">
        <w:rPr>
          <w:szCs w:val="22"/>
          <w:lang w:val="it-IT"/>
        </w:rPr>
        <w:t>solubilizzata. La soluzione così ottenuta è chiara ed è variabile da incolore a giallo o gialloverde</w:t>
      </w:r>
      <w:r w:rsidR="00EF0807" w:rsidRPr="00DA2D6C">
        <w:rPr>
          <w:szCs w:val="22"/>
          <w:lang w:val="it-IT"/>
        </w:rPr>
        <w:t xml:space="preserve"> </w:t>
      </w:r>
      <w:r w:rsidR="00571280" w:rsidRPr="00DA2D6C">
        <w:rPr>
          <w:szCs w:val="22"/>
          <w:lang w:val="it-IT"/>
        </w:rPr>
        <w:t>senza influenzare negativamente la qualità del prodotto. Il pH della soluzione ricostituita è</w:t>
      </w:r>
      <w:r w:rsidR="00EF0807" w:rsidRPr="00DA2D6C">
        <w:rPr>
          <w:szCs w:val="22"/>
          <w:lang w:val="it-IT"/>
        </w:rPr>
        <w:t xml:space="preserve"> </w:t>
      </w:r>
      <w:r w:rsidRPr="00DA2D6C">
        <w:rPr>
          <w:szCs w:val="22"/>
          <w:lang w:val="it-IT"/>
        </w:rPr>
        <w:t xml:space="preserve">compreso </w:t>
      </w:r>
      <w:r w:rsidR="00571280" w:rsidRPr="00DA2D6C">
        <w:rPr>
          <w:szCs w:val="22"/>
          <w:lang w:val="it-IT"/>
        </w:rPr>
        <w:t xml:space="preserve">tra 6,6 e 7,8. </w:t>
      </w:r>
    </w:p>
    <w:p w14:paraId="1C3860F1" w14:textId="77777777" w:rsidR="00571280" w:rsidRPr="00DA2D6C" w:rsidRDefault="00513B99" w:rsidP="00EF0807">
      <w:pPr>
        <w:tabs>
          <w:tab w:val="clear" w:pos="567"/>
        </w:tabs>
        <w:autoSpaceDE w:val="0"/>
        <w:autoSpaceDN w:val="0"/>
        <w:adjustRightInd w:val="0"/>
        <w:spacing w:line="240" w:lineRule="auto"/>
        <w:rPr>
          <w:szCs w:val="22"/>
          <w:lang w:val="it-IT"/>
        </w:rPr>
      </w:pPr>
      <w:r w:rsidRPr="00DA2D6C">
        <w:rPr>
          <w:b/>
          <w:szCs w:val="22"/>
          <w:lang w:val="it-IT"/>
        </w:rPr>
        <w:t>È</w:t>
      </w:r>
      <w:r w:rsidR="00571280" w:rsidRPr="00DA2D6C">
        <w:rPr>
          <w:b/>
          <w:bCs/>
          <w:szCs w:val="22"/>
          <w:lang w:val="it-IT"/>
        </w:rPr>
        <w:t xml:space="preserve"> necessaria un’ulteriore diluizione</w:t>
      </w:r>
      <w:r w:rsidR="00571280" w:rsidRPr="00DA2D6C">
        <w:rPr>
          <w:szCs w:val="22"/>
          <w:lang w:val="it-IT"/>
        </w:rPr>
        <w:t>.</w:t>
      </w:r>
    </w:p>
    <w:p w14:paraId="39EBCCC0" w14:textId="77777777" w:rsidR="001D29E6" w:rsidRPr="00DA2D6C" w:rsidRDefault="001D29E6" w:rsidP="00EF5490">
      <w:pPr>
        <w:rPr>
          <w:szCs w:val="22"/>
          <w:lang w:val="it-IT"/>
        </w:rPr>
      </w:pPr>
    </w:p>
    <w:p w14:paraId="261ABB5E" w14:textId="77777777" w:rsidR="00EF0807" w:rsidRPr="00DA2D6C" w:rsidRDefault="00EF0807" w:rsidP="00EF0807">
      <w:pPr>
        <w:tabs>
          <w:tab w:val="clear" w:pos="567"/>
        </w:tabs>
        <w:autoSpaceDE w:val="0"/>
        <w:autoSpaceDN w:val="0"/>
        <w:adjustRightInd w:val="0"/>
        <w:spacing w:line="240" w:lineRule="auto"/>
        <w:rPr>
          <w:szCs w:val="22"/>
          <w:lang w:val="it-IT"/>
        </w:rPr>
      </w:pPr>
      <w:r w:rsidRPr="00DA2D6C">
        <w:rPr>
          <w:szCs w:val="22"/>
          <w:lang w:val="it-IT"/>
        </w:rPr>
        <w:t>4. L’appropriato volume di soluzione ricostituita di pemetrexed deve essere ulteriormente diluito a 100 ml con una soluzione di cloruro di sodio 9 mg/ml (0,9 %) per preparazioni iniettabili, senza conservanti e somministrato per infusione endovenosa in 10 minuti.</w:t>
      </w:r>
    </w:p>
    <w:p w14:paraId="6A92C1EA" w14:textId="77777777" w:rsidR="00EF0807" w:rsidRPr="00DA2D6C" w:rsidRDefault="00EF0807" w:rsidP="00EF0807">
      <w:pPr>
        <w:tabs>
          <w:tab w:val="clear" w:pos="567"/>
        </w:tabs>
        <w:autoSpaceDE w:val="0"/>
        <w:autoSpaceDN w:val="0"/>
        <w:adjustRightInd w:val="0"/>
        <w:spacing w:line="240" w:lineRule="auto"/>
        <w:rPr>
          <w:szCs w:val="22"/>
          <w:lang w:val="it-IT"/>
        </w:rPr>
      </w:pPr>
    </w:p>
    <w:p w14:paraId="1B2613C3" w14:textId="77777777" w:rsidR="00EF0807" w:rsidRPr="00DA2D6C" w:rsidRDefault="00EF0807" w:rsidP="00EF0807">
      <w:pPr>
        <w:tabs>
          <w:tab w:val="clear" w:pos="567"/>
        </w:tabs>
        <w:autoSpaceDE w:val="0"/>
        <w:autoSpaceDN w:val="0"/>
        <w:adjustRightInd w:val="0"/>
        <w:spacing w:line="240" w:lineRule="auto"/>
        <w:rPr>
          <w:szCs w:val="22"/>
          <w:lang w:val="it-IT"/>
        </w:rPr>
      </w:pPr>
      <w:r w:rsidRPr="00DA2D6C">
        <w:rPr>
          <w:szCs w:val="22"/>
          <w:lang w:val="it-IT"/>
        </w:rPr>
        <w:t>5. Le soluzioni d’infusione di pemetrexed preparate come sopra indicato sono compatibili con sacche per infusione e set per la somministrazione rivestiti in polivinilcloruro e poliolefine.</w:t>
      </w:r>
    </w:p>
    <w:p w14:paraId="1ED0ECF2" w14:textId="77777777" w:rsidR="00EF0807" w:rsidRPr="00DA2D6C" w:rsidRDefault="00EF0807" w:rsidP="00EF0807">
      <w:pPr>
        <w:tabs>
          <w:tab w:val="clear" w:pos="567"/>
        </w:tabs>
        <w:autoSpaceDE w:val="0"/>
        <w:autoSpaceDN w:val="0"/>
        <w:adjustRightInd w:val="0"/>
        <w:spacing w:line="240" w:lineRule="auto"/>
        <w:rPr>
          <w:szCs w:val="22"/>
          <w:lang w:val="it-IT"/>
        </w:rPr>
      </w:pPr>
    </w:p>
    <w:p w14:paraId="501EAFDE" w14:textId="77777777" w:rsidR="00EF0807" w:rsidRPr="00DA2D6C" w:rsidRDefault="00EF0807" w:rsidP="00EF0807">
      <w:pPr>
        <w:tabs>
          <w:tab w:val="clear" w:pos="567"/>
        </w:tabs>
        <w:autoSpaceDE w:val="0"/>
        <w:autoSpaceDN w:val="0"/>
        <w:adjustRightInd w:val="0"/>
        <w:spacing w:line="240" w:lineRule="auto"/>
        <w:rPr>
          <w:szCs w:val="22"/>
          <w:lang w:val="it-IT"/>
        </w:rPr>
      </w:pPr>
      <w:r w:rsidRPr="00DA2D6C">
        <w:rPr>
          <w:szCs w:val="22"/>
          <w:lang w:val="it-IT"/>
        </w:rPr>
        <w:t xml:space="preserve">6. Prima della somministrazione, i medicinali per uso parenterale devono essere controllati visivamente per la presenza di particelle e variazioni di colore. Non eseguire la somministrazione se viene osservata </w:t>
      </w:r>
      <w:r w:rsidR="00513B99" w:rsidRPr="00DA2D6C">
        <w:rPr>
          <w:szCs w:val="22"/>
          <w:lang w:val="it-IT"/>
        </w:rPr>
        <w:t xml:space="preserve">la </w:t>
      </w:r>
      <w:r w:rsidRPr="00DA2D6C">
        <w:rPr>
          <w:szCs w:val="22"/>
          <w:lang w:val="it-IT"/>
        </w:rPr>
        <w:t>presenza di particelle.</w:t>
      </w:r>
    </w:p>
    <w:p w14:paraId="444DBB14" w14:textId="77777777" w:rsidR="00EF0807" w:rsidRPr="00DA2D6C" w:rsidRDefault="00EF0807" w:rsidP="00EF0807">
      <w:pPr>
        <w:tabs>
          <w:tab w:val="clear" w:pos="567"/>
        </w:tabs>
        <w:autoSpaceDE w:val="0"/>
        <w:autoSpaceDN w:val="0"/>
        <w:adjustRightInd w:val="0"/>
        <w:spacing w:line="240" w:lineRule="auto"/>
        <w:rPr>
          <w:szCs w:val="22"/>
          <w:lang w:val="it-IT"/>
        </w:rPr>
      </w:pPr>
    </w:p>
    <w:p w14:paraId="750EC986" w14:textId="77777777" w:rsidR="00EF0807" w:rsidRPr="00DA2D6C" w:rsidRDefault="00EF0807" w:rsidP="00EF0807">
      <w:pPr>
        <w:tabs>
          <w:tab w:val="clear" w:pos="567"/>
        </w:tabs>
        <w:autoSpaceDE w:val="0"/>
        <w:autoSpaceDN w:val="0"/>
        <w:adjustRightInd w:val="0"/>
        <w:spacing w:line="240" w:lineRule="auto"/>
        <w:rPr>
          <w:szCs w:val="22"/>
          <w:lang w:val="it-IT"/>
        </w:rPr>
      </w:pPr>
      <w:r w:rsidRPr="00DA2D6C">
        <w:rPr>
          <w:szCs w:val="22"/>
          <w:lang w:val="it-IT"/>
        </w:rPr>
        <w:t xml:space="preserve">7. Le soluzioni di pemetrexed sono esclusivamente monouso. </w:t>
      </w:r>
      <w:r w:rsidR="00F61BF2" w:rsidRPr="00DA2D6C">
        <w:rPr>
          <w:szCs w:val="22"/>
          <w:lang w:val="it-IT"/>
        </w:rPr>
        <w:t>Il medicinale non utilizzato ed i rifiuti derivati da tale medicinale devono essere smaltiti in conformità alla normativa locale vigente.</w:t>
      </w:r>
    </w:p>
    <w:p w14:paraId="53562306" w14:textId="77777777" w:rsidR="00EF0807" w:rsidRPr="00DA2D6C" w:rsidRDefault="00EF0807" w:rsidP="00EF0807">
      <w:pPr>
        <w:tabs>
          <w:tab w:val="clear" w:pos="567"/>
        </w:tabs>
        <w:autoSpaceDE w:val="0"/>
        <w:autoSpaceDN w:val="0"/>
        <w:adjustRightInd w:val="0"/>
        <w:spacing w:line="240" w:lineRule="auto"/>
        <w:rPr>
          <w:szCs w:val="22"/>
          <w:lang w:val="it-IT"/>
        </w:rPr>
      </w:pPr>
    </w:p>
    <w:p w14:paraId="2A8A7512" w14:textId="77777777" w:rsidR="00EF0807" w:rsidRPr="00DA2D6C" w:rsidRDefault="00EF0807" w:rsidP="00EF0807">
      <w:pPr>
        <w:tabs>
          <w:tab w:val="clear" w:pos="567"/>
        </w:tabs>
        <w:autoSpaceDE w:val="0"/>
        <w:autoSpaceDN w:val="0"/>
        <w:adjustRightInd w:val="0"/>
        <w:spacing w:line="240" w:lineRule="auto"/>
        <w:rPr>
          <w:bCs/>
          <w:szCs w:val="22"/>
          <w:u w:val="single"/>
          <w:lang w:val="it-IT"/>
        </w:rPr>
      </w:pPr>
      <w:r w:rsidRPr="00DA2D6C">
        <w:rPr>
          <w:bCs/>
          <w:szCs w:val="22"/>
          <w:u w:val="single"/>
          <w:lang w:val="it-IT"/>
        </w:rPr>
        <w:t>Precauzioni per la preparazione e la somministrazione</w:t>
      </w:r>
    </w:p>
    <w:p w14:paraId="1CBA0FDA" w14:textId="77777777" w:rsidR="00156317" w:rsidRPr="00DA2D6C" w:rsidRDefault="00EF0807" w:rsidP="00386CF2">
      <w:pPr>
        <w:tabs>
          <w:tab w:val="clear" w:pos="567"/>
        </w:tabs>
        <w:autoSpaceDE w:val="0"/>
        <w:autoSpaceDN w:val="0"/>
        <w:adjustRightInd w:val="0"/>
        <w:spacing w:line="240" w:lineRule="auto"/>
        <w:rPr>
          <w:b/>
          <w:bCs/>
          <w:i/>
          <w:iCs/>
          <w:szCs w:val="22"/>
          <w:lang w:val="it-IT"/>
        </w:rPr>
      </w:pPr>
      <w:r w:rsidRPr="00DA2D6C">
        <w:rPr>
          <w:szCs w:val="22"/>
          <w:lang w:val="it-IT"/>
        </w:rPr>
        <w:t xml:space="preserve">Come con altri agenti antitumorali potenzialmente tossici, deve essere usata cautela nel maneggiare e preparare le soluzioni per l’infusione di pemetrexed. </w:t>
      </w:r>
      <w:r w:rsidR="00513B99" w:rsidRPr="00DA2D6C">
        <w:rPr>
          <w:szCs w:val="22"/>
          <w:lang w:val="it-IT"/>
        </w:rPr>
        <w:t>È</w:t>
      </w:r>
      <w:r w:rsidRPr="00DA2D6C">
        <w:rPr>
          <w:szCs w:val="22"/>
          <w:lang w:val="it-IT"/>
        </w:rPr>
        <w:t xml:space="preserve"> raccomandato l’uso dei guanti. Se una soluzione di pemetrexed entra in</w:t>
      </w:r>
      <w:r w:rsidR="00386CF2" w:rsidRPr="00DA2D6C">
        <w:rPr>
          <w:szCs w:val="22"/>
          <w:lang w:val="it-IT"/>
        </w:rPr>
        <w:t xml:space="preserve"> </w:t>
      </w:r>
      <w:r w:rsidRPr="00DA2D6C">
        <w:rPr>
          <w:szCs w:val="22"/>
          <w:lang w:val="it-IT"/>
        </w:rPr>
        <w:t>contatto con la cute, lavare immediatamente e accuratamente con acqua e sapone. Se soluzioni di pemetrexed entrano in contatto con mucose, lavare accuratamente con acqua. Il pemetrexed non è vescicante. Non esiste un antidoto specifico per lo stravaso di pemetrexed. Sono stati riportati alcuni casi di stravaso di pemetrexed che non sono stati considerati gravi dallo sperimentatore. Lo stravaso</w:t>
      </w:r>
      <w:r w:rsidR="00386CF2" w:rsidRPr="00DA2D6C">
        <w:rPr>
          <w:szCs w:val="22"/>
          <w:lang w:val="it-IT"/>
        </w:rPr>
        <w:t xml:space="preserve"> </w:t>
      </w:r>
      <w:r w:rsidRPr="00DA2D6C">
        <w:rPr>
          <w:szCs w:val="22"/>
          <w:lang w:val="it-IT"/>
        </w:rPr>
        <w:t>deve essere gestito secondo le procedure standard come per altri agenti non vescicanti.</w:t>
      </w:r>
    </w:p>
    <w:p w14:paraId="28FEEFA5" w14:textId="77777777" w:rsidR="001D29E6" w:rsidRPr="00DA2D6C" w:rsidRDefault="001D29E6" w:rsidP="00EF5490">
      <w:pPr>
        <w:rPr>
          <w:szCs w:val="22"/>
          <w:lang w:val="it-IT"/>
        </w:rPr>
      </w:pPr>
    </w:p>
    <w:p w14:paraId="573C516D" w14:textId="77777777" w:rsidR="00403561" w:rsidRPr="00DA2D6C" w:rsidRDefault="00403561" w:rsidP="00EF5490">
      <w:pPr>
        <w:rPr>
          <w:szCs w:val="22"/>
          <w:lang w:val="it-IT"/>
        </w:rPr>
      </w:pPr>
    </w:p>
    <w:p w14:paraId="400C9D30" w14:textId="77777777" w:rsidR="001D29E6" w:rsidRPr="00DA2D6C" w:rsidRDefault="001D29E6" w:rsidP="00664124">
      <w:pPr>
        <w:keepNext/>
        <w:ind w:left="567" w:hanging="567"/>
        <w:rPr>
          <w:szCs w:val="22"/>
          <w:lang w:val="it-IT"/>
        </w:rPr>
      </w:pPr>
      <w:r w:rsidRPr="00DA2D6C">
        <w:rPr>
          <w:b/>
          <w:szCs w:val="22"/>
          <w:lang w:val="it-IT"/>
        </w:rPr>
        <w:t>7.</w:t>
      </w:r>
      <w:r w:rsidRPr="00DA2D6C">
        <w:rPr>
          <w:b/>
          <w:szCs w:val="22"/>
          <w:lang w:val="it-IT"/>
        </w:rPr>
        <w:tab/>
      </w:r>
      <w:r w:rsidR="00EF0807" w:rsidRPr="00DA2D6C">
        <w:rPr>
          <w:b/>
          <w:bCs/>
          <w:szCs w:val="22"/>
          <w:lang w:val="it-IT"/>
        </w:rPr>
        <w:t>TITOLARE DELL'AUTORIZZAZIONE ALL'IMMISSIONE IN COMMERCIO</w:t>
      </w:r>
    </w:p>
    <w:p w14:paraId="3EF70511" w14:textId="77777777" w:rsidR="001D29E6" w:rsidRPr="00DA2D6C" w:rsidRDefault="001D29E6" w:rsidP="00664124">
      <w:pPr>
        <w:keepNext/>
        <w:rPr>
          <w:szCs w:val="22"/>
          <w:lang w:val="it-IT"/>
        </w:rPr>
      </w:pPr>
    </w:p>
    <w:p w14:paraId="258A33B8" w14:textId="77777777" w:rsidR="003D0992" w:rsidRPr="00DA2D6C" w:rsidRDefault="003D0992" w:rsidP="00664124">
      <w:pPr>
        <w:pStyle w:val="NormalWeb"/>
        <w:keepNext/>
        <w:spacing w:before="0" w:beforeAutospacing="0" w:after="0" w:afterAutospacing="0"/>
        <w:rPr>
          <w:sz w:val="22"/>
          <w:szCs w:val="22"/>
          <w:lang w:val="it-IT"/>
        </w:rPr>
      </w:pPr>
      <w:r w:rsidRPr="00DA2D6C">
        <w:rPr>
          <w:sz w:val="22"/>
          <w:szCs w:val="22"/>
          <w:lang w:val="it-IT"/>
        </w:rPr>
        <w:t>Pfizer Europe MA EEIG</w:t>
      </w:r>
    </w:p>
    <w:p w14:paraId="41EEEBD1" w14:textId="77777777" w:rsidR="003D0992" w:rsidRPr="00DA2D6C" w:rsidRDefault="003D0992" w:rsidP="00664124">
      <w:pPr>
        <w:pStyle w:val="NormalWeb"/>
        <w:keepNext/>
        <w:spacing w:before="0" w:beforeAutospacing="0" w:after="0" w:afterAutospacing="0"/>
        <w:rPr>
          <w:sz w:val="22"/>
          <w:szCs w:val="22"/>
          <w:lang w:val="it-IT"/>
        </w:rPr>
      </w:pPr>
      <w:r w:rsidRPr="00DA2D6C">
        <w:rPr>
          <w:sz w:val="22"/>
          <w:szCs w:val="22"/>
          <w:lang w:val="it-IT"/>
        </w:rPr>
        <w:t>Boulevard de la Plaine 17</w:t>
      </w:r>
    </w:p>
    <w:p w14:paraId="05D97FD4" w14:textId="77777777" w:rsidR="003D0992" w:rsidRPr="00DA2D6C" w:rsidRDefault="003D0992" w:rsidP="00664124">
      <w:pPr>
        <w:pStyle w:val="NormalWeb"/>
        <w:keepNext/>
        <w:spacing w:before="0" w:beforeAutospacing="0" w:after="0" w:afterAutospacing="0"/>
        <w:rPr>
          <w:sz w:val="22"/>
          <w:szCs w:val="22"/>
          <w:lang w:val="it-IT"/>
        </w:rPr>
      </w:pPr>
      <w:r w:rsidRPr="00DA2D6C">
        <w:rPr>
          <w:sz w:val="22"/>
          <w:szCs w:val="22"/>
          <w:lang w:val="it-IT"/>
        </w:rPr>
        <w:t>1050 Bruxelles</w:t>
      </w:r>
    </w:p>
    <w:p w14:paraId="0409A5C3"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Belgio</w:t>
      </w:r>
    </w:p>
    <w:p w14:paraId="0128D0BB" w14:textId="77777777" w:rsidR="001C37D9" w:rsidRPr="00DA2D6C" w:rsidRDefault="001C37D9">
      <w:pPr>
        <w:rPr>
          <w:szCs w:val="22"/>
          <w:lang w:val="it-IT"/>
        </w:rPr>
      </w:pPr>
    </w:p>
    <w:p w14:paraId="15DC53D4" w14:textId="77777777" w:rsidR="00403561" w:rsidRPr="00DA2D6C" w:rsidRDefault="00403561">
      <w:pPr>
        <w:rPr>
          <w:szCs w:val="22"/>
          <w:lang w:val="it-IT"/>
        </w:rPr>
      </w:pPr>
    </w:p>
    <w:p w14:paraId="4088A0D7" w14:textId="77777777" w:rsidR="001D29E6" w:rsidRPr="00DA2D6C" w:rsidRDefault="001D29E6" w:rsidP="002D7A54">
      <w:pPr>
        <w:ind w:left="567" w:hanging="567"/>
        <w:rPr>
          <w:b/>
          <w:szCs w:val="22"/>
          <w:lang w:val="it-IT"/>
        </w:rPr>
      </w:pPr>
      <w:r w:rsidRPr="00DA2D6C">
        <w:rPr>
          <w:b/>
          <w:szCs w:val="22"/>
          <w:lang w:val="it-IT"/>
        </w:rPr>
        <w:t>8.</w:t>
      </w:r>
      <w:r w:rsidRPr="00DA2D6C">
        <w:rPr>
          <w:b/>
          <w:szCs w:val="22"/>
          <w:lang w:val="it-IT"/>
        </w:rPr>
        <w:tab/>
      </w:r>
      <w:r w:rsidR="00EF0807" w:rsidRPr="00DA2D6C">
        <w:rPr>
          <w:b/>
          <w:bCs/>
          <w:szCs w:val="22"/>
          <w:lang w:val="it-IT"/>
        </w:rPr>
        <w:t>NUMERO DELL’AUTORIZZAZIONE ALL’IMMISSIONE IN COMMERCIO</w:t>
      </w:r>
    </w:p>
    <w:p w14:paraId="548F3F9E" w14:textId="77777777" w:rsidR="00663640" w:rsidRPr="00DA2D6C" w:rsidRDefault="00663640" w:rsidP="00663640">
      <w:pPr>
        <w:rPr>
          <w:lang w:val="it-IT"/>
        </w:rPr>
      </w:pPr>
    </w:p>
    <w:p w14:paraId="16887AF3" w14:textId="77777777" w:rsidR="00663640" w:rsidRPr="00DA2D6C" w:rsidRDefault="00663640" w:rsidP="00663640">
      <w:pPr>
        <w:rPr>
          <w:lang w:val="it-IT"/>
        </w:rPr>
      </w:pPr>
      <w:r w:rsidRPr="00DA2D6C">
        <w:rPr>
          <w:lang w:val="it-IT"/>
        </w:rPr>
        <w:t>EU/1/15/1057/001</w:t>
      </w:r>
    </w:p>
    <w:p w14:paraId="0CE17AFF" w14:textId="77777777" w:rsidR="00663640" w:rsidRPr="00DA2D6C" w:rsidRDefault="00663640" w:rsidP="00663640">
      <w:pPr>
        <w:rPr>
          <w:lang w:val="it-IT"/>
        </w:rPr>
      </w:pPr>
      <w:r w:rsidRPr="00DA2D6C">
        <w:rPr>
          <w:lang w:val="it-IT"/>
        </w:rPr>
        <w:t>EU/1/15/1057/002</w:t>
      </w:r>
    </w:p>
    <w:p w14:paraId="41383D63" w14:textId="77777777" w:rsidR="00663640" w:rsidRPr="00DA2D6C" w:rsidRDefault="00663640" w:rsidP="00663640">
      <w:pPr>
        <w:rPr>
          <w:szCs w:val="22"/>
          <w:lang w:val="it-IT"/>
        </w:rPr>
      </w:pPr>
      <w:r w:rsidRPr="00DA2D6C">
        <w:rPr>
          <w:lang w:val="it-IT"/>
        </w:rPr>
        <w:t>EU/1/15/1057/003</w:t>
      </w:r>
    </w:p>
    <w:p w14:paraId="2597D403" w14:textId="77777777" w:rsidR="001D29E6" w:rsidRPr="00DA2D6C" w:rsidRDefault="001D29E6" w:rsidP="00EF5490">
      <w:pPr>
        <w:rPr>
          <w:szCs w:val="22"/>
          <w:lang w:val="it-IT"/>
        </w:rPr>
      </w:pPr>
    </w:p>
    <w:p w14:paraId="4CAD30C9" w14:textId="77777777" w:rsidR="007D550A" w:rsidRPr="00DA2D6C" w:rsidRDefault="007D550A" w:rsidP="00EF5490">
      <w:pPr>
        <w:rPr>
          <w:szCs w:val="22"/>
          <w:lang w:val="it-IT"/>
        </w:rPr>
      </w:pPr>
    </w:p>
    <w:p w14:paraId="2B35639D" w14:textId="77777777" w:rsidR="001D29E6" w:rsidRPr="00DA2D6C" w:rsidRDefault="001D29E6" w:rsidP="00403561">
      <w:pPr>
        <w:keepNext/>
        <w:ind w:left="567" w:hanging="567"/>
        <w:rPr>
          <w:szCs w:val="22"/>
          <w:lang w:val="it-IT"/>
        </w:rPr>
      </w:pPr>
      <w:r w:rsidRPr="00DA2D6C">
        <w:rPr>
          <w:b/>
          <w:szCs w:val="22"/>
          <w:lang w:val="it-IT"/>
        </w:rPr>
        <w:t>9.</w:t>
      </w:r>
      <w:r w:rsidRPr="00DA2D6C">
        <w:rPr>
          <w:b/>
          <w:szCs w:val="22"/>
          <w:lang w:val="it-IT"/>
        </w:rPr>
        <w:tab/>
      </w:r>
      <w:r w:rsidR="00EF0807" w:rsidRPr="00DA2D6C">
        <w:rPr>
          <w:b/>
          <w:bCs/>
          <w:szCs w:val="22"/>
          <w:lang w:val="it-IT"/>
        </w:rPr>
        <w:t>DATA DELLA PRIMA AUTORIZZAZIONE/ RINNOVO DELL’AUTORIZZAZIONE</w:t>
      </w:r>
    </w:p>
    <w:p w14:paraId="3A3B5AA6" w14:textId="77777777" w:rsidR="00513B99" w:rsidRPr="00DA2D6C" w:rsidRDefault="00513B99" w:rsidP="00403561">
      <w:pPr>
        <w:keepNext/>
        <w:rPr>
          <w:szCs w:val="22"/>
          <w:lang w:val="it-IT"/>
        </w:rPr>
      </w:pPr>
    </w:p>
    <w:p w14:paraId="12115944" w14:textId="77777777" w:rsidR="00767DC7" w:rsidRPr="00DA2D6C" w:rsidRDefault="00767DC7" w:rsidP="00403561">
      <w:pPr>
        <w:keepNext/>
        <w:rPr>
          <w:szCs w:val="22"/>
          <w:lang w:val="it-IT"/>
        </w:rPr>
      </w:pPr>
      <w:bookmarkStart w:id="5" w:name="_Hlk48553164"/>
      <w:r w:rsidRPr="00DA2D6C">
        <w:rPr>
          <w:szCs w:val="22"/>
          <w:lang w:val="it-IT"/>
        </w:rPr>
        <w:t>Data di prima autorizzazione: 20 novembre 2015</w:t>
      </w:r>
    </w:p>
    <w:p w14:paraId="3E9A39B4" w14:textId="77777777" w:rsidR="00F61BF2" w:rsidRPr="00DA2D6C" w:rsidRDefault="00F61BF2" w:rsidP="00403561">
      <w:pPr>
        <w:keepNext/>
        <w:rPr>
          <w:szCs w:val="22"/>
          <w:lang w:val="it-IT"/>
        </w:rPr>
      </w:pPr>
      <w:r w:rsidRPr="00DA2D6C">
        <w:rPr>
          <w:szCs w:val="22"/>
          <w:lang w:val="it-IT"/>
        </w:rPr>
        <w:t>Data del rinnovo più recente:</w:t>
      </w:r>
      <w:r w:rsidR="00730301">
        <w:rPr>
          <w:szCs w:val="22"/>
          <w:lang w:val="it-IT"/>
        </w:rPr>
        <w:t xml:space="preserve"> 10 agosto 2020</w:t>
      </w:r>
    </w:p>
    <w:bookmarkEnd w:id="5"/>
    <w:p w14:paraId="3DA48A7A" w14:textId="77777777" w:rsidR="00403561" w:rsidRPr="00DA2D6C" w:rsidRDefault="00403561" w:rsidP="00403561">
      <w:pPr>
        <w:keepNext/>
        <w:rPr>
          <w:szCs w:val="22"/>
          <w:lang w:val="it-IT"/>
        </w:rPr>
      </w:pPr>
    </w:p>
    <w:p w14:paraId="6C614D39" w14:textId="77777777" w:rsidR="00664124" w:rsidRPr="00DA2D6C" w:rsidRDefault="00664124" w:rsidP="00403561">
      <w:pPr>
        <w:keepNext/>
        <w:rPr>
          <w:szCs w:val="22"/>
          <w:lang w:val="it-IT"/>
        </w:rPr>
      </w:pPr>
    </w:p>
    <w:p w14:paraId="6BDC7AEA" w14:textId="77777777" w:rsidR="001D29E6" w:rsidRPr="00DA2D6C" w:rsidRDefault="001D29E6" w:rsidP="00403561">
      <w:pPr>
        <w:keepNext/>
        <w:ind w:left="567" w:hanging="567"/>
        <w:rPr>
          <w:b/>
          <w:szCs w:val="22"/>
          <w:lang w:val="it-IT"/>
        </w:rPr>
      </w:pPr>
      <w:r w:rsidRPr="00DA2D6C">
        <w:rPr>
          <w:b/>
          <w:szCs w:val="22"/>
          <w:lang w:val="it-IT"/>
        </w:rPr>
        <w:t>10.</w:t>
      </w:r>
      <w:r w:rsidRPr="00DA2D6C">
        <w:rPr>
          <w:b/>
          <w:szCs w:val="22"/>
          <w:lang w:val="it-IT"/>
        </w:rPr>
        <w:tab/>
      </w:r>
      <w:r w:rsidR="00EF0807" w:rsidRPr="00DA2D6C">
        <w:rPr>
          <w:b/>
          <w:szCs w:val="22"/>
          <w:lang w:val="it-IT"/>
        </w:rPr>
        <w:t>DATA DI REVISIONE DEL TESTO</w:t>
      </w:r>
    </w:p>
    <w:p w14:paraId="046462EA" w14:textId="77777777" w:rsidR="001D29E6" w:rsidRPr="00DA2D6C" w:rsidRDefault="001D29E6" w:rsidP="00EF5490">
      <w:pPr>
        <w:numPr>
          <w:ilvl w:val="12"/>
          <w:numId w:val="0"/>
        </w:numPr>
        <w:ind w:right="-2"/>
        <w:rPr>
          <w:iCs/>
          <w:szCs w:val="22"/>
          <w:lang w:val="it-IT"/>
        </w:rPr>
      </w:pPr>
    </w:p>
    <w:p w14:paraId="1A3360E2" w14:textId="1403E681" w:rsidR="00D5446B" w:rsidRDefault="00EF0807" w:rsidP="00AF206B">
      <w:pPr>
        <w:widowControl w:val="0"/>
        <w:rPr>
          <w:szCs w:val="22"/>
          <w:lang w:val="it-IT"/>
        </w:rPr>
      </w:pPr>
      <w:r w:rsidRPr="00DA2D6C">
        <w:rPr>
          <w:szCs w:val="22"/>
          <w:lang w:val="it-IT"/>
        </w:rPr>
        <w:t xml:space="preserve">Informazioni più dettagliate su questo medicinale sono disponibili sul sito web della Agenzia europea </w:t>
      </w:r>
      <w:r w:rsidR="00BD1912">
        <w:rPr>
          <w:szCs w:val="22"/>
          <w:lang w:val="it-IT"/>
        </w:rPr>
        <w:t>per i</w:t>
      </w:r>
      <w:r w:rsidR="00BD1912" w:rsidRPr="00DA2D6C">
        <w:rPr>
          <w:szCs w:val="22"/>
          <w:lang w:val="it-IT"/>
        </w:rPr>
        <w:t xml:space="preserve"> </w:t>
      </w:r>
      <w:r w:rsidRPr="00DA2D6C">
        <w:rPr>
          <w:szCs w:val="22"/>
          <w:lang w:val="it-IT"/>
        </w:rPr>
        <w:t xml:space="preserve">medicinali </w:t>
      </w:r>
      <w:r w:rsidR="00386CF2" w:rsidRPr="00DA2D6C">
        <w:rPr>
          <w:szCs w:val="22"/>
          <w:lang w:val="it-IT"/>
        </w:rPr>
        <w:t>(EMA):</w:t>
      </w:r>
      <w:r w:rsidR="00386CF2" w:rsidRPr="001E0C4D">
        <w:rPr>
          <w:rStyle w:val="Hyperlink"/>
          <w:color w:val="000000"/>
          <w:lang w:val="it-IT"/>
        </w:rPr>
        <w:t xml:space="preserve"> </w:t>
      </w:r>
      <w:hyperlink r:id="rId14" w:history="1">
        <w:r w:rsidR="006A0122" w:rsidRPr="00655DC9">
          <w:rPr>
            <w:rStyle w:val="Hyperlink"/>
            <w:szCs w:val="22"/>
            <w:lang w:val="it-IT"/>
          </w:rPr>
          <w:t>https://www.ema.europa.eu</w:t>
        </w:r>
      </w:hyperlink>
      <w:r w:rsidRPr="00CC3476">
        <w:rPr>
          <w:color w:val="000000"/>
          <w:szCs w:val="22"/>
          <w:lang w:val="it-IT"/>
        </w:rPr>
        <w:t>.</w:t>
      </w:r>
      <w:r w:rsidRPr="00DA2D6C">
        <w:rPr>
          <w:szCs w:val="22"/>
          <w:lang w:val="it-IT"/>
        </w:rPr>
        <w:t xml:space="preserve"> </w:t>
      </w:r>
    </w:p>
    <w:p w14:paraId="40188895" w14:textId="77777777" w:rsidR="00AF206B" w:rsidRPr="00DA2D6C" w:rsidRDefault="00F1557D" w:rsidP="00AF206B">
      <w:pPr>
        <w:widowControl w:val="0"/>
        <w:rPr>
          <w:b/>
          <w:szCs w:val="22"/>
          <w:lang w:val="it-IT"/>
        </w:rPr>
      </w:pPr>
      <w:r w:rsidRPr="00DA2D6C">
        <w:rPr>
          <w:szCs w:val="22"/>
          <w:lang w:val="it-IT"/>
        </w:rPr>
        <w:br w:type="page"/>
      </w:r>
      <w:r w:rsidR="00AF206B" w:rsidRPr="003D3FC5">
        <w:rPr>
          <w:bCs/>
          <w:iCs/>
          <w:noProof/>
          <w:szCs w:val="22"/>
          <w:lang w:val="it-IT"/>
        </w:rPr>
        <w:lastRenderedPageBreak/>
        <w:t>1.</w:t>
      </w:r>
      <w:r w:rsidR="00AF206B" w:rsidRPr="003D3FC5">
        <w:rPr>
          <w:bCs/>
          <w:iCs/>
          <w:noProof/>
          <w:szCs w:val="22"/>
          <w:lang w:val="it-IT"/>
        </w:rPr>
        <w:tab/>
      </w:r>
      <w:r w:rsidR="00AF206B" w:rsidRPr="00DA2D6C">
        <w:rPr>
          <w:b/>
          <w:szCs w:val="22"/>
          <w:lang w:val="it-IT"/>
        </w:rPr>
        <w:t>DENOMINAZIONE DEL MEDICINALE</w:t>
      </w:r>
    </w:p>
    <w:p w14:paraId="083C84BD" w14:textId="77777777" w:rsidR="00AF206B" w:rsidRPr="00DA2D6C" w:rsidRDefault="00AF206B" w:rsidP="00AF206B">
      <w:pPr>
        <w:widowControl w:val="0"/>
        <w:rPr>
          <w:b/>
          <w:szCs w:val="22"/>
          <w:lang w:val="it-IT"/>
        </w:rPr>
      </w:pPr>
    </w:p>
    <w:p w14:paraId="14BCFA83" w14:textId="77777777" w:rsidR="00AF206B" w:rsidRPr="00DA2D6C" w:rsidRDefault="00AF206B" w:rsidP="00AF206B">
      <w:pPr>
        <w:widowControl w:val="0"/>
        <w:rPr>
          <w:szCs w:val="22"/>
          <w:lang w:val="it-IT"/>
        </w:rPr>
      </w:pPr>
      <w:r w:rsidRPr="00DA2D6C">
        <w:rPr>
          <w:szCs w:val="22"/>
          <w:lang w:val="it-IT"/>
        </w:rPr>
        <w:t xml:space="preserve">Pemetrexed </w:t>
      </w:r>
      <w:r w:rsidR="009260E6">
        <w:rPr>
          <w:szCs w:val="22"/>
          <w:lang w:val="it-IT"/>
        </w:rPr>
        <w:t>Pfizer</w:t>
      </w:r>
      <w:r w:rsidRPr="00DA2D6C">
        <w:rPr>
          <w:szCs w:val="22"/>
          <w:lang w:val="it-IT"/>
        </w:rPr>
        <w:t xml:space="preserve"> 25 mg/ml concentrato per soluzione per infusione.</w:t>
      </w:r>
    </w:p>
    <w:p w14:paraId="30E341BE" w14:textId="77777777" w:rsidR="00AF206B" w:rsidRPr="00DA2D6C" w:rsidRDefault="00AF206B" w:rsidP="00AF206B">
      <w:pPr>
        <w:widowControl w:val="0"/>
        <w:rPr>
          <w:szCs w:val="22"/>
          <w:lang w:val="it-IT"/>
        </w:rPr>
      </w:pPr>
    </w:p>
    <w:p w14:paraId="195DDACF" w14:textId="77777777" w:rsidR="00AF206B" w:rsidRPr="00DA2D6C" w:rsidRDefault="00AF206B" w:rsidP="00AF206B">
      <w:pPr>
        <w:widowControl w:val="0"/>
        <w:rPr>
          <w:szCs w:val="22"/>
          <w:lang w:val="it-IT"/>
        </w:rPr>
      </w:pPr>
    </w:p>
    <w:p w14:paraId="40A0074C" w14:textId="77777777" w:rsidR="00AF206B" w:rsidRPr="00DA2D6C" w:rsidRDefault="00AF206B" w:rsidP="00AF206B">
      <w:pPr>
        <w:widowControl w:val="0"/>
        <w:rPr>
          <w:szCs w:val="22"/>
          <w:lang w:val="it-IT"/>
        </w:rPr>
      </w:pPr>
      <w:r w:rsidRPr="003D3FC5">
        <w:rPr>
          <w:b/>
          <w:szCs w:val="22"/>
          <w:lang w:val="it-IT"/>
        </w:rPr>
        <w:t>2.</w:t>
      </w:r>
      <w:r w:rsidRPr="003D3FC5">
        <w:rPr>
          <w:b/>
          <w:szCs w:val="22"/>
          <w:lang w:val="it-IT"/>
        </w:rPr>
        <w:tab/>
      </w:r>
      <w:r w:rsidRPr="00DA2D6C">
        <w:rPr>
          <w:b/>
          <w:bCs/>
          <w:szCs w:val="22"/>
          <w:lang w:val="it-IT"/>
        </w:rPr>
        <w:t>COMPOSIZIONE QUALITATIVA E QUANTITATIVA</w:t>
      </w:r>
    </w:p>
    <w:p w14:paraId="5644CF1E" w14:textId="77777777" w:rsidR="00AF206B" w:rsidRPr="00DA2D6C" w:rsidRDefault="00AF206B" w:rsidP="00AF206B">
      <w:pPr>
        <w:tabs>
          <w:tab w:val="clear" w:pos="567"/>
        </w:tabs>
        <w:autoSpaceDE w:val="0"/>
        <w:autoSpaceDN w:val="0"/>
        <w:adjustRightInd w:val="0"/>
        <w:spacing w:line="240" w:lineRule="auto"/>
        <w:rPr>
          <w:szCs w:val="22"/>
          <w:lang w:val="it-IT"/>
        </w:rPr>
      </w:pPr>
    </w:p>
    <w:p w14:paraId="28CA89F1" w14:textId="77777777" w:rsidR="00AF206B"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AF206B" w:rsidRPr="00DA2D6C">
        <w:rPr>
          <w:szCs w:val="22"/>
          <w:lang w:val="it-IT"/>
        </w:rPr>
        <w:t xml:space="preserve"> ml di concentrato contiene pemetrexed disodico equivalente a 25 mg di pemetrexed.</w:t>
      </w:r>
    </w:p>
    <w:p w14:paraId="7D1AA66F" w14:textId="77777777" w:rsidR="00AF206B" w:rsidRPr="00DA2D6C" w:rsidRDefault="00AF206B" w:rsidP="00AF206B">
      <w:pPr>
        <w:tabs>
          <w:tab w:val="clear" w:pos="567"/>
        </w:tabs>
        <w:autoSpaceDE w:val="0"/>
        <w:autoSpaceDN w:val="0"/>
        <w:adjustRightInd w:val="0"/>
        <w:spacing w:line="240" w:lineRule="auto"/>
        <w:rPr>
          <w:szCs w:val="22"/>
          <w:lang w:val="it-IT"/>
        </w:rPr>
      </w:pPr>
    </w:p>
    <w:p w14:paraId="026FDFE6" w14:textId="77777777" w:rsidR="00AF206B"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AF206B" w:rsidRPr="00DA2D6C">
        <w:rPr>
          <w:szCs w:val="22"/>
          <w:lang w:val="it-IT"/>
        </w:rPr>
        <w:t xml:space="preserve"> flaconcino da 4 ml di concentrato contiene pemetrexed disodico equivalente a 100 mg di pemetrexed.</w:t>
      </w:r>
    </w:p>
    <w:p w14:paraId="18ED1981" w14:textId="77777777" w:rsidR="00AF206B"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AF206B" w:rsidRPr="00DA2D6C">
        <w:rPr>
          <w:szCs w:val="22"/>
          <w:lang w:val="it-IT"/>
        </w:rPr>
        <w:t xml:space="preserve"> flaconcino da 20 ml di concentrato contiene pemetrexed disodico equivalente a </w:t>
      </w:r>
      <w:r w:rsidR="006869B4" w:rsidRPr="00DA2D6C">
        <w:rPr>
          <w:szCs w:val="22"/>
          <w:lang w:val="it-IT"/>
        </w:rPr>
        <w:t>500</w:t>
      </w:r>
      <w:r w:rsidR="00AF206B" w:rsidRPr="00DA2D6C">
        <w:rPr>
          <w:szCs w:val="22"/>
          <w:lang w:val="it-IT"/>
        </w:rPr>
        <w:t> mg di pemetrexed.</w:t>
      </w:r>
    </w:p>
    <w:p w14:paraId="5AF81E04" w14:textId="77777777" w:rsidR="00AF206B"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AF206B" w:rsidRPr="00DA2D6C">
        <w:rPr>
          <w:szCs w:val="22"/>
          <w:lang w:val="it-IT"/>
        </w:rPr>
        <w:t xml:space="preserve"> flaconcino da 40 ml di concentrato contiene pemetrexed disodico equivalente a 1</w:t>
      </w:r>
      <w:r w:rsidR="00C041B4" w:rsidRPr="00DA2D6C">
        <w:rPr>
          <w:szCs w:val="22"/>
          <w:lang w:val="it-IT"/>
        </w:rPr>
        <w:t>.</w:t>
      </w:r>
      <w:r w:rsidR="00AF206B" w:rsidRPr="00DA2D6C">
        <w:rPr>
          <w:szCs w:val="22"/>
          <w:lang w:val="it-IT"/>
        </w:rPr>
        <w:t>000 mg di pemetrexed.</w:t>
      </w:r>
    </w:p>
    <w:p w14:paraId="7BA45A1D" w14:textId="77777777" w:rsidR="00AF206B" w:rsidRPr="00DA2D6C" w:rsidRDefault="00AF206B" w:rsidP="00AF206B">
      <w:pPr>
        <w:tabs>
          <w:tab w:val="clear" w:pos="567"/>
        </w:tabs>
        <w:autoSpaceDE w:val="0"/>
        <w:autoSpaceDN w:val="0"/>
        <w:adjustRightInd w:val="0"/>
        <w:spacing w:line="240" w:lineRule="auto"/>
        <w:rPr>
          <w:szCs w:val="22"/>
          <w:lang w:val="it-IT"/>
        </w:rPr>
      </w:pPr>
    </w:p>
    <w:p w14:paraId="6B22027E" w14:textId="77777777" w:rsidR="00AF206B" w:rsidRPr="003D3FC5" w:rsidRDefault="00AF206B" w:rsidP="00AF206B">
      <w:pPr>
        <w:tabs>
          <w:tab w:val="clear" w:pos="567"/>
        </w:tabs>
        <w:autoSpaceDE w:val="0"/>
        <w:autoSpaceDN w:val="0"/>
        <w:adjustRightInd w:val="0"/>
        <w:spacing w:line="240" w:lineRule="auto"/>
        <w:rPr>
          <w:szCs w:val="22"/>
          <w:u w:val="single"/>
          <w:lang w:val="it-IT"/>
        </w:rPr>
      </w:pPr>
      <w:r w:rsidRPr="003D3FC5">
        <w:rPr>
          <w:szCs w:val="22"/>
          <w:u w:val="single"/>
          <w:lang w:val="it-IT"/>
        </w:rPr>
        <w:t>Eccipiente con effetti noti</w:t>
      </w:r>
    </w:p>
    <w:p w14:paraId="12C694A3" w14:textId="77777777" w:rsidR="00AF206B" w:rsidRPr="00DA2D6C" w:rsidRDefault="00AF206B" w:rsidP="00AF206B">
      <w:pPr>
        <w:tabs>
          <w:tab w:val="clear" w:pos="567"/>
        </w:tabs>
        <w:autoSpaceDE w:val="0"/>
        <w:autoSpaceDN w:val="0"/>
        <w:adjustRightInd w:val="0"/>
        <w:spacing w:line="240" w:lineRule="auto"/>
        <w:rPr>
          <w:szCs w:val="22"/>
          <w:lang w:val="it-IT"/>
        </w:rPr>
      </w:pPr>
    </w:p>
    <w:p w14:paraId="6740E43D" w14:textId="77777777" w:rsidR="00AF206B"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AF206B" w:rsidRPr="00DA2D6C">
        <w:rPr>
          <w:szCs w:val="22"/>
          <w:lang w:val="it-IT"/>
        </w:rPr>
        <w:t xml:space="preserve"> flaconcino da 20 ml di concentrato contiene circa 54 mg di sodio.</w:t>
      </w:r>
    </w:p>
    <w:p w14:paraId="3F80ECC0" w14:textId="77777777" w:rsidR="00AF206B"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AF206B" w:rsidRPr="00DA2D6C">
        <w:rPr>
          <w:szCs w:val="22"/>
          <w:lang w:val="it-IT"/>
        </w:rPr>
        <w:t xml:space="preserve"> flaconcino da 40 ml di concentrato contiene circa 108 mg di sodio.</w:t>
      </w:r>
    </w:p>
    <w:p w14:paraId="50074D80" w14:textId="77777777" w:rsidR="00AF206B" w:rsidRPr="00DA2D6C" w:rsidRDefault="00AF206B" w:rsidP="00AF206B">
      <w:pPr>
        <w:tabs>
          <w:tab w:val="clear" w:pos="567"/>
        </w:tabs>
        <w:autoSpaceDE w:val="0"/>
        <w:autoSpaceDN w:val="0"/>
        <w:adjustRightInd w:val="0"/>
        <w:spacing w:line="240" w:lineRule="auto"/>
        <w:rPr>
          <w:szCs w:val="22"/>
          <w:lang w:val="it-IT"/>
        </w:rPr>
      </w:pPr>
    </w:p>
    <w:p w14:paraId="433519D7" w14:textId="77777777" w:rsidR="00AF206B" w:rsidRPr="00DA2D6C" w:rsidRDefault="00AF206B" w:rsidP="00AF206B">
      <w:pPr>
        <w:tabs>
          <w:tab w:val="clear" w:pos="567"/>
        </w:tabs>
        <w:autoSpaceDE w:val="0"/>
        <w:autoSpaceDN w:val="0"/>
        <w:adjustRightInd w:val="0"/>
        <w:spacing w:line="240" w:lineRule="auto"/>
        <w:rPr>
          <w:szCs w:val="22"/>
          <w:lang w:val="it-IT"/>
        </w:rPr>
      </w:pPr>
      <w:r w:rsidRPr="00DA2D6C">
        <w:rPr>
          <w:szCs w:val="22"/>
          <w:lang w:val="it-IT"/>
        </w:rPr>
        <w:t>Per l’elenco completo degli eccipienti, vedere paragrafo 6.1.</w:t>
      </w:r>
    </w:p>
    <w:p w14:paraId="672D2DFC" w14:textId="77777777" w:rsidR="00AF206B" w:rsidRPr="00DA2D6C" w:rsidRDefault="00AF206B" w:rsidP="00AF206B">
      <w:pPr>
        <w:tabs>
          <w:tab w:val="clear" w:pos="567"/>
        </w:tabs>
        <w:autoSpaceDE w:val="0"/>
        <w:autoSpaceDN w:val="0"/>
        <w:adjustRightInd w:val="0"/>
        <w:spacing w:line="240" w:lineRule="auto"/>
        <w:rPr>
          <w:szCs w:val="22"/>
          <w:lang w:val="it-IT"/>
        </w:rPr>
      </w:pPr>
    </w:p>
    <w:p w14:paraId="4B4A176E" w14:textId="77777777" w:rsidR="00AF206B" w:rsidRPr="00DA2D6C" w:rsidRDefault="00AF206B" w:rsidP="00AF206B">
      <w:pPr>
        <w:tabs>
          <w:tab w:val="clear" w:pos="567"/>
        </w:tabs>
        <w:autoSpaceDE w:val="0"/>
        <w:autoSpaceDN w:val="0"/>
        <w:adjustRightInd w:val="0"/>
        <w:spacing w:line="240" w:lineRule="auto"/>
        <w:rPr>
          <w:szCs w:val="22"/>
          <w:lang w:val="it-IT"/>
        </w:rPr>
      </w:pPr>
    </w:p>
    <w:p w14:paraId="7471AC9A" w14:textId="77777777" w:rsidR="00AF206B" w:rsidRPr="00DA2D6C" w:rsidRDefault="00AF206B" w:rsidP="00AF206B">
      <w:pPr>
        <w:ind w:left="567" w:hanging="567"/>
        <w:rPr>
          <w:b/>
          <w:caps/>
          <w:szCs w:val="22"/>
          <w:lang w:val="it-IT"/>
        </w:rPr>
      </w:pPr>
      <w:r w:rsidRPr="003D3FC5">
        <w:rPr>
          <w:b/>
          <w:szCs w:val="22"/>
          <w:lang w:val="it-IT"/>
        </w:rPr>
        <w:t>3.</w:t>
      </w:r>
      <w:r w:rsidRPr="003D3FC5">
        <w:rPr>
          <w:b/>
          <w:szCs w:val="22"/>
          <w:lang w:val="it-IT"/>
        </w:rPr>
        <w:tab/>
      </w:r>
      <w:r w:rsidRPr="00DA2D6C">
        <w:rPr>
          <w:b/>
          <w:bCs/>
          <w:szCs w:val="22"/>
          <w:lang w:val="it-IT"/>
        </w:rPr>
        <w:t>FORMA FARMACEUTICA</w:t>
      </w:r>
    </w:p>
    <w:p w14:paraId="47F78163" w14:textId="77777777" w:rsidR="00AF206B" w:rsidRPr="00DA2D6C" w:rsidRDefault="00AF206B" w:rsidP="00AF206B">
      <w:pPr>
        <w:tabs>
          <w:tab w:val="clear" w:pos="567"/>
        </w:tabs>
        <w:autoSpaceDE w:val="0"/>
        <w:autoSpaceDN w:val="0"/>
        <w:adjustRightInd w:val="0"/>
        <w:spacing w:line="240" w:lineRule="auto"/>
        <w:rPr>
          <w:szCs w:val="22"/>
          <w:lang w:val="it-IT"/>
        </w:rPr>
      </w:pPr>
    </w:p>
    <w:p w14:paraId="7D2B8D1A" w14:textId="77777777" w:rsidR="00AF206B" w:rsidRPr="00DA2D6C" w:rsidRDefault="00AF206B" w:rsidP="00AF206B">
      <w:pPr>
        <w:tabs>
          <w:tab w:val="clear" w:pos="567"/>
        </w:tabs>
        <w:autoSpaceDE w:val="0"/>
        <w:autoSpaceDN w:val="0"/>
        <w:adjustRightInd w:val="0"/>
        <w:spacing w:line="240" w:lineRule="auto"/>
        <w:rPr>
          <w:szCs w:val="22"/>
          <w:lang w:val="it-IT"/>
        </w:rPr>
      </w:pPr>
      <w:r w:rsidRPr="00DA2D6C">
        <w:rPr>
          <w:szCs w:val="22"/>
          <w:lang w:val="it-IT"/>
        </w:rPr>
        <w:t>Concentrato per soluzione per infusione (concentrato sterile).</w:t>
      </w:r>
    </w:p>
    <w:p w14:paraId="0AD10BFE" w14:textId="77777777" w:rsidR="00AF206B" w:rsidRPr="00DA2D6C" w:rsidRDefault="00AF206B" w:rsidP="00AF206B">
      <w:pPr>
        <w:tabs>
          <w:tab w:val="clear" w:pos="567"/>
        </w:tabs>
        <w:autoSpaceDE w:val="0"/>
        <w:autoSpaceDN w:val="0"/>
        <w:adjustRightInd w:val="0"/>
        <w:spacing w:line="240" w:lineRule="auto"/>
        <w:rPr>
          <w:szCs w:val="22"/>
          <w:lang w:val="it-IT"/>
        </w:rPr>
      </w:pPr>
    </w:p>
    <w:p w14:paraId="10C5D855" w14:textId="77777777" w:rsidR="00AF206B" w:rsidRPr="00DA2D6C" w:rsidRDefault="00AF206B" w:rsidP="00AF206B">
      <w:pPr>
        <w:tabs>
          <w:tab w:val="clear" w:pos="567"/>
        </w:tabs>
        <w:autoSpaceDE w:val="0"/>
        <w:autoSpaceDN w:val="0"/>
        <w:adjustRightInd w:val="0"/>
        <w:spacing w:line="240" w:lineRule="auto"/>
        <w:rPr>
          <w:szCs w:val="22"/>
          <w:lang w:val="it-IT"/>
        </w:rPr>
      </w:pPr>
      <w:r w:rsidRPr="00DA2D6C">
        <w:rPr>
          <w:szCs w:val="22"/>
          <w:lang w:val="it-IT"/>
        </w:rPr>
        <w:t>Il concentrato è una soluzione trasparente, da incolore a giallo chiaro o giallo</w:t>
      </w:r>
      <w:r w:rsidR="00DA2D6C">
        <w:rPr>
          <w:szCs w:val="22"/>
          <w:lang w:val="it-IT"/>
        </w:rPr>
        <w:noBreakHyphen/>
      </w:r>
      <w:r w:rsidRPr="00DA2D6C">
        <w:rPr>
          <w:szCs w:val="22"/>
          <w:lang w:val="it-IT"/>
        </w:rPr>
        <w:t>verde praticamente priva di particelle visibili.</w:t>
      </w:r>
    </w:p>
    <w:p w14:paraId="1108EC2E" w14:textId="77777777" w:rsidR="00AF206B" w:rsidRPr="00DA2D6C" w:rsidRDefault="00AF206B" w:rsidP="00AF206B">
      <w:pPr>
        <w:tabs>
          <w:tab w:val="clear" w:pos="567"/>
        </w:tabs>
        <w:autoSpaceDE w:val="0"/>
        <w:autoSpaceDN w:val="0"/>
        <w:adjustRightInd w:val="0"/>
        <w:spacing w:line="240" w:lineRule="auto"/>
        <w:rPr>
          <w:szCs w:val="22"/>
          <w:lang w:val="it-IT"/>
        </w:rPr>
      </w:pPr>
    </w:p>
    <w:p w14:paraId="1E595623" w14:textId="77777777" w:rsidR="00AF206B" w:rsidRPr="00DA2D6C" w:rsidRDefault="00AF206B" w:rsidP="00AF206B">
      <w:pPr>
        <w:tabs>
          <w:tab w:val="clear" w:pos="567"/>
        </w:tabs>
        <w:autoSpaceDE w:val="0"/>
        <w:autoSpaceDN w:val="0"/>
        <w:adjustRightInd w:val="0"/>
        <w:spacing w:line="240" w:lineRule="auto"/>
        <w:rPr>
          <w:szCs w:val="22"/>
          <w:lang w:val="it-IT"/>
        </w:rPr>
      </w:pPr>
      <w:r w:rsidRPr="00DA2D6C">
        <w:rPr>
          <w:szCs w:val="22"/>
          <w:lang w:val="it-IT"/>
        </w:rPr>
        <w:t>Il pH è compreso tra 7,3 e 8,3.</w:t>
      </w:r>
    </w:p>
    <w:p w14:paraId="644A43BF" w14:textId="77777777" w:rsidR="00AF206B" w:rsidRPr="00DA2D6C" w:rsidRDefault="00AF206B" w:rsidP="00AF206B">
      <w:pPr>
        <w:tabs>
          <w:tab w:val="clear" w:pos="567"/>
        </w:tabs>
        <w:autoSpaceDE w:val="0"/>
        <w:autoSpaceDN w:val="0"/>
        <w:adjustRightInd w:val="0"/>
        <w:spacing w:line="240" w:lineRule="auto"/>
        <w:rPr>
          <w:szCs w:val="22"/>
          <w:lang w:val="it-IT"/>
        </w:rPr>
      </w:pPr>
    </w:p>
    <w:p w14:paraId="1015D7B9" w14:textId="77777777" w:rsidR="00AF206B" w:rsidRPr="00DA2D6C" w:rsidRDefault="00AF206B" w:rsidP="00AF206B">
      <w:pPr>
        <w:tabs>
          <w:tab w:val="clear" w:pos="567"/>
        </w:tabs>
        <w:autoSpaceDE w:val="0"/>
        <w:autoSpaceDN w:val="0"/>
        <w:adjustRightInd w:val="0"/>
        <w:spacing w:line="240" w:lineRule="auto"/>
        <w:rPr>
          <w:szCs w:val="22"/>
          <w:lang w:val="it-IT"/>
        </w:rPr>
      </w:pPr>
    </w:p>
    <w:p w14:paraId="310185D0" w14:textId="77777777" w:rsidR="00AF206B" w:rsidRPr="00DA2D6C" w:rsidRDefault="00AF206B" w:rsidP="00AF206B">
      <w:pPr>
        <w:ind w:left="567" w:hanging="567"/>
        <w:rPr>
          <w:caps/>
          <w:szCs w:val="22"/>
          <w:lang w:val="it-IT"/>
        </w:rPr>
      </w:pPr>
      <w:r w:rsidRPr="003D3FC5">
        <w:rPr>
          <w:b/>
          <w:caps/>
          <w:szCs w:val="22"/>
          <w:lang w:val="it-IT"/>
        </w:rPr>
        <w:t>4.</w:t>
      </w:r>
      <w:r w:rsidRPr="003D3FC5">
        <w:rPr>
          <w:b/>
          <w:caps/>
          <w:szCs w:val="22"/>
          <w:lang w:val="it-IT"/>
        </w:rPr>
        <w:tab/>
      </w:r>
      <w:r w:rsidRPr="00DA2D6C">
        <w:rPr>
          <w:b/>
          <w:bCs/>
          <w:szCs w:val="22"/>
          <w:lang w:val="it-IT"/>
        </w:rPr>
        <w:t>INFORMAZIONI CLINICHE</w:t>
      </w:r>
    </w:p>
    <w:p w14:paraId="2277397B" w14:textId="77777777" w:rsidR="00AF206B" w:rsidRPr="00DA2D6C" w:rsidRDefault="00AF206B" w:rsidP="00AF206B">
      <w:pPr>
        <w:tabs>
          <w:tab w:val="clear" w:pos="567"/>
        </w:tabs>
        <w:autoSpaceDE w:val="0"/>
        <w:autoSpaceDN w:val="0"/>
        <w:adjustRightInd w:val="0"/>
        <w:spacing w:line="240" w:lineRule="auto"/>
        <w:rPr>
          <w:szCs w:val="22"/>
          <w:lang w:val="it-IT"/>
        </w:rPr>
      </w:pPr>
    </w:p>
    <w:p w14:paraId="52E4F102" w14:textId="77777777" w:rsidR="00AF206B" w:rsidRPr="00DA2D6C" w:rsidRDefault="00AF206B" w:rsidP="00AF206B">
      <w:pPr>
        <w:ind w:left="567" w:hanging="567"/>
        <w:rPr>
          <w:szCs w:val="22"/>
          <w:lang w:val="it-IT"/>
        </w:rPr>
      </w:pPr>
      <w:r w:rsidRPr="003D3FC5">
        <w:rPr>
          <w:b/>
          <w:szCs w:val="22"/>
          <w:lang w:val="it-IT"/>
        </w:rPr>
        <w:t>4.1</w:t>
      </w:r>
      <w:r w:rsidRPr="003D3FC5">
        <w:rPr>
          <w:b/>
          <w:szCs w:val="22"/>
          <w:lang w:val="it-IT"/>
        </w:rPr>
        <w:tab/>
      </w:r>
      <w:r w:rsidRPr="00DA2D6C">
        <w:rPr>
          <w:b/>
          <w:bCs/>
          <w:szCs w:val="22"/>
          <w:lang w:val="it-IT"/>
        </w:rPr>
        <w:t>Indicazioni terapeutiche</w:t>
      </w:r>
    </w:p>
    <w:p w14:paraId="33FEC4F3" w14:textId="77777777" w:rsidR="00AF206B" w:rsidRPr="00DA2D6C" w:rsidRDefault="00AF206B" w:rsidP="00AF206B">
      <w:pPr>
        <w:tabs>
          <w:tab w:val="clear" w:pos="567"/>
        </w:tabs>
        <w:autoSpaceDE w:val="0"/>
        <w:autoSpaceDN w:val="0"/>
        <w:adjustRightInd w:val="0"/>
        <w:spacing w:line="240" w:lineRule="auto"/>
        <w:rPr>
          <w:szCs w:val="22"/>
          <w:lang w:val="it-IT"/>
        </w:rPr>
      </w:pPr>
    </w:p>
    <w:p w14:paraId="4FD67558" w14:textId="77777777" w:rsidR="00AF206B" w:rsidRPr="00DA2D6C" w:rsidRDefault="00AF206B" w:rsidP="00AF206B">
      <w:pPr>
        <w:tabs>
          <w:tab w:val="clear" w:pos="567"/>
        </w:tabs>
        <w:autoSpaceDE w:val="0"/>
        <w:autoSpaceDN w:val="0"/>
        <w:adjustRightInd w:val="0"/>
        <w:spacing w:line="240" w:lineRule="auto"/>
        <w:rPr>
          <w:szCs w:val="22"/>
          <w:u w:val="single"/>
          <w:lang w:val="it-IT"/>
        </w:rPr>
      </w:pPr>
      <w:r w:rsidRPr="00DA2D6C">
        <w:rPr>
          <w:szCs w:val="22"/>
          <w:u w:val="single"/>
          <w:lang w:val="it-IT"/>
        </w:rPr>
        <w:t>Mesotelioma pleurico maligno</w:t>
      </w:r>
    </w:p>
    <w:p w14:paraId="71608D5A" w14:textId="77777777" w:rsidR="00AF206B" w:rsidRPr="00DA2D6C" w:rsidRDefault="00AF206B" w:rsidP="00AF206B">
      <w:pPr>
        <w:tabs>
          <w:tab w:val="clear" w:pos="567"/>
        </w:tabs>
        <w:autoSpaceDE w:val="0"/>
        <w:autoSpaceDN w:val="0"/>
        <w:adjustRightInd w:val="0"/>
        <w:spacing w:line="240" w:lineRule="auto"/>
        <w:rPr>
          <w:szCs w:val="22"/>
          <w:lang w:val="it-IT"/>
        </w:rPr>
      </w:pPr>
    </w:p>
    <w:p w14:paraId="201BB47A" w14:textId="77777777" w:rsidR="00AF206B" w:rsidRPr="00DA2D6C" w:rsidRDefault="00AF206B" w:rsidP="00AF206B">
      <w:pPr>
        <w:tabs>
          <w:tab w:val="clear" w:pos="567"/>
        </w:tabs>
        <w:autoSpaceDE w:val="0"/>
        <w:autoSpaceDN w:val="0"/>
        <w:adjustRightInd w:val="0"/>
        <w:spacing w:line="240" w:lineRule="auto"/>
        <w:rPr>
          <w:szCs w:val="22"/>
          <w:lang w:val="it-IT"/>
        </w:rPr>
      </w:pPr>
      <w:r w:rsidRPr="00DA2D6C">
        <w:rPr>
          <w:szCs w:val="22"/>
          <w:lang w:val="it-IT"/>
        </w:rPr>
        <w:t xml:space="preserve">Pemetrexed </w:t>
      </w:r>
      <w:r w:rsidR="009260E6">
        <w:rPr>
          <w:szCs w:val="22"/>
          <w:lang w:val="it-IT"/>
        </w:rPr>
        <w:t>Pfizer</w:t>
      </w:r>
      <w:r w:rsidRPr="00DA2D6C">
        <w:rPr>
          <w:szCs w:val="22"/>
          <w:lang w:val="it-IT"/>
        </w:rPr>
        <w:t xml:space="preserve"> in associazione con cisplatino è indicato nel trattamento chemioterapico di pazienti non pretrattati con mesotelioma pleurico maligno non resecabile.</w:t>
      </w:r>
    </w:p>
    <w:p w14:paraId="61E76CAF" w14:textId="77777777" w:rsidR="00AF206B" w:rsidRPr="00DA2D6C" w:rsidRDefault="00AF206B" w:rsidP="00AF206B">
      <w:pPr>
        <w:tabs>
          <w:tab w:val="clear" w:pos="567"/>
        </w:tabs>
        <w:autoSpaceDE w:val="0"/>
        <w:autoSpaceDN w:val="0"/>
        <w:adjustRightInd w:val="0"/>
        <w:spacing w:line="240" w:lineRule="auto"/>
        <w:rPr>
          <w:szCs w:val="22"/>
          <w:lang w:val="it-IT"/>
        </w:rPr>
      </w:pPr>
    </w:p>
    <w:p w14:paraId="0641508A" w14:textId="77777777" w:rsidR="00AF206B" w:rsidRPr="00DA2D6C" w:rsidRDefault="00AF206B" w:rsidP="00AF206B">
      <w:pPr>
        <w:tabs>
          <w:tab w:val="clear" w:pos="567"/>
        </w:tabs>
        <w:autoSpaceDE w:val="0"/>
        <w:autoSpaceDN w:val="0"/>
        <w:adjustRightInd w:val="0"/>
        <w:spacing w:line="240" w:lineRule="auto"/>
        <w:rPr>
          <w:szCs w:val="22"/>
          <w:u w:val="single"/>
          <w:lang w:val="it-IT"/>
        </w:rPr>
      </w:pPr>
      <w:r w:rsidRPr="00DA2D6C">
        <w:rPr>
          <w:szCs w:val="22"/>
          <w:u w:val="single"/>
          <w:lang w:val="it-IT"/>
        </w:rPr>
        <w:t>Carcinoma Polmonare Non a Piccole Cellule</w:t>
      </w:r>
    </w:p>
    <w:p w14:paraId="12BB853E" w14:textId="77777777" w:rsidR="00AF206B" w:rsidRPr="00DA2D6C" w:rsidRDefault="00AF206B" w:rsidP="00AF206B">
      <w:pPr>
        <w:tabs>
          <w:tab w:val="clear" w:pos="567"/>
        </w:tabs>
        <w:autoSpaceDE w:val="0"/>
        <w:autoSpaceDN w:val="0"/>
        <w:adjustRightInd w:val="0"/>
        <w:spacing w:line="240" w:lineRule="auto"/>
        <w:rPr>
          <w:szCs w:val="22"/>
          <w:lang w:val="it-IT"/>
        </w:rPr>
      </w:pPr>
    </w:p>
    <w:p w14:paraId="3EF35D76" w14:textId="77777777" w:rsidR="00AF206B" w:rsidRPr="00DA2D6C" w:rsidRDefault="00AF206B" w:rsidP="00AF206B">
      <w:pPr>
        <w:tabs>
          <w:tab w:val="clear" w:pos="567"/>
        </w:tabs>
        <w:autoSpaceDE w:val="0"/>
        <w:autoSpaceDN w:val="0"/>
        <w:adjustRightInd w:val="0"/>
        <w:spacing w:line="240" w:lineRule="auto"/>
        <w:rPr>
          <w:szCs w:val="22"/>
          <w:lang w:val="it-IT"/>
        </w:rPr>
      </w:pPr>
      <w:r w:rsidRPr="00DA2D6C">
        <w:rPr>
          <w:szCs w:val="22"/>
          <w:lang w:val="it-IT"/>
        </w:rPr>
        <w:t xml:space="preserve">Pemetrexed </w:t>
      </w:r>
      <w:r w:rsidR="009260E6">
        <w:rPr>
          <w:szCs w:val="22"/>
          <w:lang w:val="it-IT"/>
        </w:rPr>
        <w:t>Pfizer</w:t>
      </w:r>
      <w:r w:rsidRPr="00DA2D6C">
        <w:rPr>
          <w:szCs w:val="22"/>
          <w:lang w:val="it-IT"/>
        </w:rPr>
        <w:t xml:space="preserve"> in associazione con cisplatino è indicato come prima linea di trattamento di pazienti con carcinoma polmonare non a piccole cellule localmente avanzato o metastatico ad eccezione dell’istologia a predominanza di cellule squamose (vedere paragrafo 5.1).</w:t>
      </w:r>
    </w:p>
    <w:p w14:paraId="19554BB7" w14:textId="77777777" w:rsidR="00AF206B" w:rsidRPr="00DA2D6C" w:rsidRDefault="00AF206B" w:rsidP="00AF206B">
      <w:pPr>
        <w:tabs>
          <w:tab w:val="clear" w:pos="567"/>
        </w:tabs>
        <w:autoSpaceDE w:val="0"/>
        <w:autoSpaceDN w:val="0"/>
        <w:adjustRightInd w:val="0"/>
        <w:spacing w:line="240" w:lineRule="auto"/>
        <w:rPr>
          <w:szCs w:val="22"/>
          <w:lang w:val="it-IT"/>
        </w:rPr>
      </w:pPr>
    </w:p>
    <w:p w14:paraId="784668C5" w14:textId="77777777" w:rsidR="00AF206B" w:rsidRPr="00DA2D6C" w:rsidRDefault="00AF206B" w:rsidP="00AF206B">
      <w:pPr>
        <w:tabs>
          <w:tab w:val="clear" w:pos="567"/>
        </w:tabs>
        <w:autoSpaceDE w:val="0"/>
        <w:autoSpaceDN w:val="0"/>
        <w:adjustRightInd w:val="0"/>
        <w:spacing w:line="240" w:lineRule="auto"/>
        <w:rPr>
          <w:szCs w:val="22"/>
          <w:lang w:val="it-IT"/>
        </w:rPr>
      </w:pPr>
      <w:r w:rsidRPr="00DA2D6C">
        <w:rPr>
          <w:szCs w:val="22"/>
          <w:lang w:val="it-IT"/>
        </w:rPr>
        <w:t xml:space="preserve">Pemetrexed </w:t>
      </w:r>
      <w:r w:rsidR="009260E6">
        <w:rPr>
          <w:szCs w:val="22"/>
          <w:lang w:val="it-IT"/>
        </w:rPr>
        <w:t>Pfizer</w:t>
      </w:r>
      <w:r w:rsidRPr="00DA2D6C">
        <w:rPr>
          <w:szCs w:val="22"/>
          <w:lang w:val="it-IT"/>
        </w:rPr>
        <w:t xml:space="preserve"> è indicato come monoterapia per il trattamento di mantenimento del carcinoma polmonare non a piccole cellule localmente avanzato o metastatico ad eccezione dell’istologia a predominanza di cellule squamose in pazienti la cui malattia non ha progredito immediatamente dopo la chemioterapia basata sulla somministrazione di platino (vedere paragrafo 5.1).</w:t>
      </w:r>
    </w:p>
    <w:p w14:paraId="402E3DBC" w14:textId="77777777" w:rsidR="00AF206B" w:rsidRPr="00DA2D6C" w:rsidRDefault="00AF206B" w:rsidP="00AF206B">
      <w:pPr>
        <w:tabs>
          <w:tab w:val="clear" w:pos="567"/>
        </w:tabs>
        <w:autoSpaceDE w:val="0"/>
        <w:autoSpaceDN w:val="0"/>
        <w:adjustRightInd w:val="0"/>
        <w:spacing w:line="240" w:lineRule="auto"/>
        <w:rPr>
          <w:szCs w:val="22"/>
          <w:lang w:val="it-IT"/>
        </w:rPr>
      </w:pPr>
    </w:p>
    <w:p w14:paraId="49032BFD" w14:textId="77777777" w:rsidR="00AF206B" w:rsidRDefault="00AF206B" w:rsidP="00AF206B">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indicato in monoterapia nel trattamento di seconda linea di pazienti con carcinoma polmonare non a piccole cellule localmente avanzato o metastatico ad eccezione dell’istologia a predominanza di cellule squamose (vedere paragrafo 5.1).</w:t>
      </w:r>
    </w:p>
    <w:p w14:paraId="19BB68D2" w14:textId="77777777" w:rsidR="00800BF4" w:rsidRPr="00DA2D6C" w:rsidRDefault="00800BF4" w:rsidP="00AF206B">
      <w:pPr>
        <w:tabs>
          <w:tab w:val="clear" w:pos="567"/>
        </w:tabs>
        <w:autoSpaceDE w:val="0"/>
        <w:autoSpaceDN w:val="0"/>
        <w:adjustRightInd w:val="0"/>
        <w:spacing w:line="240" w:lineRule="auto"/>
        <w:rPr>
          <w:szCs w:val="22"/>
          <w:lang w:val="it-IT"/>
        </w:rPr>
      </w:pPr>
    </w:p>
    <w:p w14:paraId="45B106F2" w14:textId="77777777" w:rsidR="00AF206B" w:rsidRPr="00DA2D6C" w:rsidRDefault="00AF206B" w:rsidP="00AF206B">
      <w:pPr>
        <w:ind w:left="567" w:hanging="567"/>
        <w:rPr>
          <w:b/>
          <w:szCs w:val="22"/>
          <w:lang w:val="it-IT"/>
        </w:rPr>
      </w:pPr>
      <w:r w:rsidRPr="003D3FC5">
        <w:rPr>
          <w:b/>
          <w:szCs w:val="22"/>
          <w:lang w:val="it-IT"/>
        </w:rPr>
        <w:t>4.2</w:t>
      </w:r>
      <w:r w:rsidRPr="003D3FC5">
        <w:rPr>
          <w:b/>
          <w:szCs w:val="22"/>
          <w:lang w:val="it-IT"/>
        </w:rPr>
        <w:tab/>
      </w:r>
      <w:r w:rsidRPr="00DA2D6C">
        <w:rPr>
          <w:b/>
          <w:bCs/>
          <w:szCs w:val="22"/>
          <w:lang w:val="it-IT"/>
        </w:rPr>
        <w:t>Posologia e modo di somministrazione</w:t>
      </w:r>
    </w:p>
    <w:p w14:paraId="336456C5" w14:textId="77777777" w:rsidR="00AF206B" w:rsidRPr="00DA2D6C" w:rsidRDefault="00AF206B" w:rsidP="00AF206B">
      <w:pPr>
        <w:tabs>
          <w:tab w:val="clear" w:pos="567"/>
        </w:tabs>
        <w:autoSpaceDE w:val="0"/>
        <w:autoSpaceDN w:val="0"/>
        <w:adjustRightInd w:val="0"/>
        <w:spacing w:line="240" w:lineRule="auto"/>
        <w:rPr>
          <w:szCs w:val="22"/>
          <w:lang w:val="it-IT"/>
        </w:rPr>
      </w:pPr>
    </w:p>
    <w:p w14:paraId="3DB5E223" w14:textId="77777777" w:rsidR="00642933" w:rsidRPr="00DA2D6C" w:rsidRDefault="00642933" w:rsidP="00642933">
      <w:pPr>
        <w:tabs>
          <w:tab w:val="clear" w:pos="567"/>
        </w:tabs>
        <w:spacing w:line="240" w:lineRule="auto"/>
        <w:rPr>
          <w:i/>
          <w:noProof/>
          <w:szCs w:val="22"/>
          <w:u w:val="single"/>
          <w:lang w:val="it-IT"/>
        </w:rPr>
      </w:pPr>
      <w:r w:rsidRPr="00DA2D6C">
        <w:rPr>
          <w:szCs w:val="22"/>
          <w:u w:val="single"/>
          <w:lang w:val="it-IT"/>
        </w:rPr>
        <w:t>Posologia</w:t>
      </w:r>
    </w:p>
    <w:p w14:paraId="089CF41D" w14:textId="77777777" w:rsidR="00642933" w:rsidRDefault="00642933" w:rsidP="00AF206B">
      <w:pPr>
        <w:tabs>
          <w:tab w:val="clear" w:pos="567"/>
        </w:tabs>
        <w:rPr>
          <w:noProof/>
          <w:szCs w:val="22"/>
          <w:lang w:val="it-IT"/>
        </w:rPr>
      </w:pPr>
    </w:p>
    <w:p w14:paraId="2B6189C7" w14:textId="315AEF59" w:rsidR="00AF206B" w:rsidRPr="00DA2D6C" w:rsidRDefault="00AF206B" w:rsidP="00AF206B">
      <w:pPr>
        <w:tabs>
          <w:tab w:val="clear" w:pos="567"/>
        </w:tabs>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deve essere somministrato solamente sotto la supervisione di un medico qualificato per l’uso della chemioterapia antitumorale.</w:t>
      </w:r>
    </w:p>
    <w:p w14:paraId="57EF5256" w14:textId="77777777" w:rsidR="00AF206B" w:rsidRPr="00DA2D6C" w:rsidRDefault="00AF206B" w:rsidP="00AF206B">
      <w:pPr>
        <w:tabs>
          <w:tab w:val="clear" w:pos="567"/>
        </w:tabs>
        <w:autoSpaceDE w:val="0"/>
        <w:autoSpaceDN w:val="0"/>
        <w:adjustRightInd w:val="0"/>
        <w:spacing w:line="240" w:lineRule="auto"/>
        <w:rPr>
          <w:szCs w:val="22"/>
          <w:lang w:val="it-IT"/>
        </w:rPr>
      </w:pPr>
    </w:p>
    <w:p w14:paraId="2EAC7982" w14:textId="77777777" w:rsidR="00D117B4" w:rsidRPr="00DA2D6C" w:rsidRDefault="00D117B4" w:rsidP="006D4E01">
      <w:pPr>
        <w:tabs>
          <w:tab w:val="clear" w:pos="567"/>
        </w:tabs>
        <w:autoSpaceDE w:val="0"/>
        <w:autoSpaceDN w:val="0"/>
        <w:adjustRightInd w:val="0"/>
        <w:spacing w:line="240" w:lineRule="auto"/>
        <w:jc w:val="right"/>
        <w:rPr>
          <w:szCs w:val="22"/>
          <w:lang w:val="it-IT"/>
        </w:rPr>
      </w:pPr>
    </w:p>
    <w:p w14:paraId="29BE3DEE" w14:textId="77777777" w:rsidR="00D117B4" w:rsidRPr="00DA2D6C" w:rsidRDefault="00D117B4" w:rsidP="00D117B4">
      <w:pPr>
        <w:keepNext/>
        <w:tabs>
          <w:tab w:val="clear" w:pos="567"/>
        </w:tabs>
        <w:spacing w:line="240" w:lineRule="auto"/>
        <w:rPr>
          <w:i/>
          <w:szCs w:val="22"/>
          <w:u w:val="single"/>
          <w:lang w:val="it-IT"/>
        </w:rPr>
      </w:pPr>
      <w:r w:rsidRPr="00DA2D6C">
        <w:rPr>
          <w:i/>
          <w:noProof/>
          <w:szCs w:val="22"/>
          <w:u w:val="single"/>
          <w:lang w:val="it-IT"/>
        </w:rPr>
        <w:t xml:space="preserve">Pemetrexed </w:t>
      </w:r>
      <w:r w:rsidR="009260E6">
        <w:rPr>
          <w:i/>
          <w:noProof/>
          <w:szCs w:val="22"/>
          <w:u w:val="single"/>
          <w:lang w:val="it-IT"/>
        </w:rPr>
        <w:t>Pfizer</w:t>
      </w:r>
      <w:r w:rsidRPr="00DA2D6C">
        <w:rPr>
          <w:i/>
          <w:szCs w:val="22"/>
          <w:u w:val="single"/>
          <w:lang w:val="it-IT"/>
        </w:rPr>
        <w:t xml:space="preserve"> in combinazione con cisplatino</w:t>
      </w:r>
    </w:p>
    <w:p w14:paraId="025A94CD" w14:textId="77777777" w:rsidR="00D117B4" w:rsidRPr="00DA2D6C" w:rsidRDefault="00D117B4" w:rsidP="00D117B4">
      <w:pPr>
        <w:tabs>
          <w:tab w:val="clear" w:pos="567"/>
        </w:tabs>
        <w:autoSpaceDE w:val="0"/>
        <w:autoSpaceDN w:val="0"/>
        <w:adjustRightInd w:val="0"/>
        <w:spacing w:line="240" w:lineRule="auto"/>
        <w:rPr>
          <w:szCs w:val="22"/>
          <w:lang w:val="it-IT"/>
        </w:rPr>
      </w:pPr>
      <w:r w:rsidRPr="00DA2D6C">
        <w:rPr>
          <w:szCs w:val="22"/>
          <w:lang w:val="it-IT"/>
        </w:rPr>
        <w:t xml:space="preserve">La dose raccomandata di </w:t>
      </w:r>
      <w:r w:rsidRPr="00DA2D6C">
        <w:rPr>
          <w:noProof/>
          <w:szCs w:val="22"/>
          <w:lang w:val="it-IT"/>
        </w:rPr>
        <w:t xml:space="preserve">Pemetrexed </w:t>
      </w:r>
      <w:r w:rsidR="009260E6">
        <w:rPr>
          <w:noProof/>
          <w:szCs w:val="22"/>
          <w:lang w:val="it-IT"/>
        </w:rPr>
        <w:t>Pfizer</w:t>
      </w:r>
      <w:r w:rsidRPr="00DA2D6C">
        <w:rPr>
          <w:szCs w:val="22"/>
          <w:lang w:val="it-IT"/>
        </w:rPr>
        <w:t xml:space="preserve"> è di 500 mg/m</w:t>
      </w:r>
      <w:r w:rsidRPr="00DA2D6C">
        <w:rPr>
          <w:szCs w:val="22"/>
          <w:vertAlign w:val="superscript"/>
          <w:lang w:val="it-IT"/>
        </w:rPr>
        <w:t>2</w:t>
      </w:r>
      <w:r w:rsidRPr="00DA2D6C">
        <w:rPr>
          <w:szCs w:val="22"/>
          <w:lang w:val="it-IT"/>
        </w:rPr>
        <w:t xml:space="preserve"> di superficie corporea (BSA) da somministrare per infusione endovenosa in 10 minuti il primo giorno di ciascun ciclo di 21 giorni. La dose di cisplatino raccomandata è di 75 mg/m</w:t>
      </w:r>
      <w:r w:rsidRPr="00DA2D6C">
        <w:rPr>
          <w:szCs w:val="22"/>
          <w:vertAlign w:val="superscript"/>
          <w:lang w:val="it-IT"/>
        </w:rPr>
        <w:t>2</w:t>
      </w:r>
      <w:r w:rsidRPr="00DA2D6C">
        <w:rPr>
          <w:szCs w:val="22"/>
          <w:lang w:val="it-IT"/>
        </w:rPr>
        <w:t xml:space="preserve"> di superficie corporea da somministrare per infusione in 2 ore, circa 30 minuti dopo aver completato l’infusione di pemetrexed il primo giorno di ciascun ciclo di 21 giorni. </w:t>
      </w:r>
      <w:r w:rsidRPr="00DA2D6C">
        <w:rPr>
          <w:szCs w:val="22"/>
          <w:u w:val="single"/>
          <w:lang w:val="it-IT"/>
        </w:rPr>
        <w:t>I pazienti devono ricevere un adeguato trattamento antiemetico e un’appropriata idratazione prima e/o dopo aver ricevuto cisplatino</w:t>
      </w:r>
      <w:r w:rsidRPr="00DA2D6C">
        <w:rPr>
          <w:szCs w:val="22"/>
          <w:lang w:val="it-IT"/>
        </w:rPr>
        <w:t xml:space="preserve"> (vedere anche il Riassunto delle Caratteristiche del Prodotto del cisplatino per le specifiche raccomandazioni sulla somministrazione).</w:t>
      </w:r>
    </w:p>
    <w:p w14:paraId="680B3EEF" w14:textId="77777777" w:rsidR="00D117B4" w:rsidRPr="00DA2D6C" w:rsidRDefault="00D117B4" w:rsidP="00AF206B">
      <w:pPr>
        <w:tabs>
          <w:tab w:val="clear" w:pos="567"/>
        </w:tabs>
        <w:autoSpaceDE w:val="0"/>
        <w:autoSpaceDN w:val="0"/>
        <w:adjustRightInd w:val="0"/>
        <w:spacing w:line="240" w:lineRule="auto"/>
        <w:rPr>
          <w:szCs w:val="22"/>
          <w:lang w:val="it-IT"/>
        </w:rPr>
      </w:pPr>
    </w:p>
    <w:p w14:paraId="127A3517" w14:textId="77777777" w:rsidR="00D117B4" w:rsidRPr="00DA2D6C" w:rsidRDefault="00D117B4" w:rsidP="00D117B4">
      <w:pPr>
        <w:tabs>
          <w:tab w:val="clear" w:pos="567"/>
        </w:tabs>
        <w:spacing w:line="240" w:lineRule="auto"/>
        <w:rPr>
          <w:i/>
          <w:szCs w:val="22"/>
          <w:u w:val="single"/>
          <w:lang w:val="it-IT"/>
        </w:rPr>
      </w:pPr>
      <w:r w:rsidRPr="00DA2D6C">
        <w:rPr>
          <w:i/>
          <w:noProof/>
          <w:szCs w:val="22"/>
          <w:u w:val="single"/>
          <w:lang w:val="it-IT"/>
        </w:rPr>
        <w:t xml:space="preserve">Pemetrexed </w:t>
      </w:r>
      <w:r w:rsidR="009260E6">
        <w:rPr>
          <w:i/>
          <w:noProof/>
          <w:szCs w:val="22"/>
          <w:u w:val="single"/>
          <w:lang w:val="it-IT"/>
        </w:rPr>
        <w:t>Pfizer</w:t>
      </w:r>
      <w:r w:rsidRPr="00DA2D6C">
        <w:rPr>
          <w:i/>
          <w:noProof/>
          <w:szCs w:val="22"/>
          <w:u w:val="single"/>
          <w:lang w:val="it-IT"/>
        </w:rPr>
        <w:t xml:space="preserve"> </w:t>
      </w:r>
      <w:r w:rsidRPr="00DA2D6C">
        <w:rPr>
          <w:i/>
          <w:szCs w:val="22"/>
          <w:u w:val="single"/>
          <w:lang w:val="it-IT"/>
        </w:rPr>
        <w:t>in monoterapia</w:t>
      </w:r>
    </w:p>
    <w:p w14:paraId="75536ACD" w14:textId="77777777" w:rsidR="00D117B4" w:rsidRPr="00DA2D6C" w:rsidRDefault="00D117B4" w:rsidP="00835B68">
      <w:pPr>
        <w:tabs>
          <w:tab w:val="clear" w:pos="567"/>
        </w:tabs>
        <w:autoSpaceDE w:val="0"/>
        <w:autoSpaceDN w:val="0"/>
        <w:adjustRightInd w:val="0"/>
        <w:spacing w:line="240" w:lineRule="auto"/>
        <w:rPr>
          <w:szCs w:val="22"/>
          <w:lang w:val="it-IT"/>
        </w:rPr>
      </w:pPr>
      <w:r w:rsidRPr="00DA2D6C">
        <w:rPr>
          <w:szCs w:val="22"/>
          <w:lang w:val="it-IT"/>
        </w:rPr>
        <w:t xml:space="preserve">Nei pazienti trattati per il carcinoma polmonare non a piccole cellule dopo una precedente chemioterapia, la dose raccomandata di </w:t>
      </w:r>
      <w:r w:rsidRPr="00DA2D6C">
        <w:rPr>
          <w:noProof/>
          <w:szCs w:val="22"/>
          <w:lang w:val="it-IT"/>
        </w:rPr>
        <w:t xml:space="preserve">Pemetrexed </w:t>
      </w:r>
      <w:r w:rsidR="009260E6">
        <w:rPr>
          <w:noProof/>
          <w:szCs w:val="22"/>
          <w:lang w:val="it-IT"/>
        </w:rPr>
        <w:t>Pfizer</w:t>
      </w:r>
      <w:r w:rsidRPr="00DA2D6C">
        <w:rPr>
          <w:szCs w:val="22"/>
          <w:lang w:val="it-IT"/>
        </w:rPr>
        <w:t xml:space="preserve"> è di 500 mg/m</w:t>
      </w:r>
      <w:r w:rsidRPr="00DA2D6C">
        <w:rPr>
          <w:szCs w:val="22"/>
          <w:vertAlign w:val="superscript"/>
          <w:lang w:val="it-IT"/>
        </w:rPr>
        <w:t>2</w:t>
      </w:r>
      <w:r w:rsidRPr="00DA2D6C">
        <w:rPr>
          <w:szCs w:val="22"/>
          <w:lang w:val="it-IT"/>
        </w:rPr>
        <w:t xml:space="preserve"> di superficie corporea, da somministrare per infusione endovenosa in 10 minuti il primo giorno di ciascun ciclo di 21 giorni. </w:t>
      </w:r>
    </w:p>
    <w:p w14:paraId="1C352433" w14:textId="77777777" w:rsidR="00D117B4" w:rsidRPr="00DA2D6C" w:rsidRDefault="00D117B4" w:rsidP="00AF206B">
      <w:pPr>
        <w:tabs>
          <w:tab w:val="clear" w:pos="567"/>
        </w:tabs>
        <w:autoSpaceDE w:val="0"/>
        <w:autoSpaceDN w:val="0"/>
        <w:adjustRightInd w:val="0"/>
        <w:spacing w:line="240" w:lineRule="auto"/>
        <w:rPr>
          <w:szCs w:val="22"/>
          <w:lang w:val="it-IT"/>
        </w:rPr>
      </w:pPr>
    </w:p>
    <w:p w14:paraId="3DBA7765" w14:textId="77777777" w:rsidR="00D117B4" w:rsidRPr="00DA2D6C" w:rsidRDefault="00D117B4" w:rsidP="00D117B4">
      <w:pPr>
        <w:tabs>
          <w:tab w:val="clear" w:pos="567"/>
        </w:tabs>
        <w:autoSpaceDE w:val="0"/>
        <w:autoSpaceDN w:val="0"/>
        <w:adjustRightInd w:val="0"/>
        <w:spacing w:line="240" w:lineRule="auto"/>
        <w:rPr>
          <w:i/>
          <w:szCs w:val="22"/>
          <w:u w:val="single"/>
          <w:lang w:val="it-IT"/>
        </w:rPr>
      </w:pPr>
      <w:r w:rsidRPr="00DA2D6C">
        <w:rPr>
          <w:i/>
          <w:szCs w:val="22"/>
          <w:u w:val="single"/>
          <w:lang w:val="it-IT"/>
        </w:rPr>
        <w:t>Schema di premedicazione</w:t>
      </w:r>
    </w:p>
    <w:p w14:paraId="35832061" w14:textId="77777777" w:rsidR="00D117B4" w:rsidRPr="00DA2D6C" w:rsidRDefault="00D117B4" w:rsidP="00D117B4">
      <w:pPr>
        <w:tabs>
          <w:tab w:val="clear" w:pos="567"/>
        </w:tabs>
        <w:autoSpaceDE w:val="0"/>
        <w:autoSpaceDN w:val="0"/>
        <w:adjustRightInd w:val="0"/>
        <w:spacing w:line="240" w:lineRule="auto"/>
        <w:rPr>
          <w:szCs w:val="22"/>
          <w:lang w:val="it-IT"/>
        </w:rPr>
      </w:pPr>
      <w:r w:rsidRPr="00DA2D6C">
        <w:rPr>
          <w:szCs w:val="22"/>
          <w:lang w:val="it-IT"/>
        </w:rPr>
        <w:t>Per ridurre l’incidenza e la gravità delle reazioni cutanee, deve essere somministrato un corticosteroide il giorno precedente, il giorno stesso e il giorno successivo alla somministrazione di pemetrexed. Il corticosteroide deve essere equivalente a 4 mg di desametasone somministrato per via orale due volte al giorno (vedere paragrafo 4.4).</w:t>
      </w:r>
    </w:p>
    <w:p w14:paraId="027DF60B" w14:textId="77777777" w:rsidR="00D117B4" w:rsidRPr="00DA2D6C" w:rsidRDefault="00D117B4" w:rsidP="00AF206B">
      <w:pPr>
        <w:tabs>
          <w:tab w:val="clear" w:pos="567"/>
        </w:tabs>
        <w:autoSpaceDE w:val="0"/>
        <w:autoSpaceDN w:val="0"/>
        <w:adjustRightInd w:val="0"/>
        <w:spacing w:line="240" w:lineRule="auto"/>
        <w:rPr>
          <w:szCs w:val="22"/>
          <w:lang w:val="it-IT"/>
        </w:rPr>
      </w:pPr>
    </w:p>
    <w:p w14:paraId="3554BE71" w14:textId="24F4F59B" w:rsidR="00D117B4" w:rsidRPr="00DA2D6C" w:rsidRDefault="00D117B4" w:rsidP="00835B68">
      <w:pPr>
        <w:tabs>
          <w:tab w:val="clear" w:pos="567"/>
        </w:tabs>
        <w:autoSpaceDE w:val="0"/>
        <w:autoSpaceDN w:val="0"/>
        <w:adjustRightInd w:val="0"/>
        <w:spacing w:line="240" w:lineRule="auto"/>
        <w:rPr>
          <w:noProof/>
          <w:szCs w:val="22"/>
          <w:u w:val="single"/>
          <w:lang w:val="it-IT"/>
        </w:rPr>
      </w:pPr>
      <w:r w:rsidRPr="00DA2D6C">
        <w:rPr>
          <w:szCs w:val="22"/>
          <w:lang w:val="it-IT"/>
        </w:rPr>
        <w:t>Per ridurre la tossicità, i pazienti trattati con pemetrexed devono inoltre ricevere un’integrazione vitaminica (vedere paragrafo 4.4). I pazienti devono assumere giornalmente per via orale acido folico o un prodotto multivitaminico contenente acido folico (350-1</w:t>
      </w:r>
      <w:r w:rsidR="00642933">
        <w:rPr>
          <w:szCs w:val="22"/>
          <w:lang w:val="it-IT"/>
        </w:rPr>
        <w:t> </w:t>
      </w:r>
      <w:r w:rsidRPr="00DA2D6C">
        <w:rPr>
          <w:szCs w:val="22"/>
          <w:lang w:val="it-IT"/>
        </w:rPr>
        <w:t>000 microgrammi). Almeno cinque dosi di acido folico devono essere assunte nei sette giorni che precedono la prima dose di pemetrexed e l’integrazione deve continuare durante l’intero periodo di terapia e per 21 giorni dopo l’ultima dose di pemetrexed. I pazienti devono inoltre ricevere un’iniezione intramuscolare di vitamina B</w:t>
      </w:r>
      <w:r w:rsidRPr="00DA2D6C">
        <w:rPr>
          <w:szCs w:val="22"/>
          <w:vertAlign w:val="subscript"/>
          <w:lang w:val="it-IT"/>
        </w:rPr>
        <w:t xml:space="preserve">12 </w:t>
      </w:r>
      <w:r w:rsidRPr="00DA2D6C">
        <w:rPr>
          <w:szCs w:val="22"/>
          <w:lang w:val="it-IT"/>
        </w:rPr>
        <w:t>(1</w:t>
      </w:r>
      <w:r w:rsidR="00642933">
        <w:rPr>
          <w:szCs w:val="22"/>
          <w:lang w:val="it-IT"/>
        </w:rPr>
        <w:t> </w:t>
      </w:r>
      <w:r w:rsidRPr="00DA2D6C">
        <w:rPr>
          <w:szCs w:val="22"/>
          <w:lang w:val="it-IT"/>
        </w:rPr>
        <w:t>000 microgrammi) nella settimana precedente la prima dose di pemetrexed e successivamente una volta ogni tre cicli. Le successive iniezioni di vitamina B</w:t>
      </w:r>
      <w:r w:rsidRPr="00DA2D6C">
        <w:rPr>
          <w:szCs w:val="22"/>
          <w:vertAlign w:val="subscript"/>
          <w:lang w:val="it-IT"/>
        </w:rPr>
        <w:t>12</w:t>
      </w:r>
      <w:r w:rsidRPr="00DA2D6C">
        <w:rPr>
          <w:szCs w:val="22"/>
          <w:lang w:val="it-IT"/>
        </w:rPr>
        <w:t xml:space="preserve"> possono essere somministrate lo stesso giorno di pemetrexed.</w:t>
      </w:r>
    </w:p>
    <w:p w14:paraId="0F1AC29B" w14:textId="77777777" w:rsidR="00D117B4" w:rsidRPr="00DA2D6C" w:rsidRDefault="00D117B4" w:rsidP="00AF206B">
      <w:pPr>
        <w:tabs>
          <w:tab w:val="clear" w:pos="567"/>
        </w:tabs>
        <w:autoSpaceDE w:val="0"/>
        <w:autoSpaceDN w:val="0"/>
        <w:adjustRightInd w:val="0"/>
        <w:spacing w:line="240" w:lineRule="auto"/>
        <w:rPr>
          <w:szCs w:val="22"/>
          <w:lang w:val="it-IT"/>
        </w:rPr>
      </w:pPr>
    </w:p>
    <w:p w14:paraId="10A87EB7" w14:textId="77777777" w:rsidR="00D117B4" w:rsidRPr="00DA2D6C" w:rsidRDefault="00D117B4" w:rsidP="00D117B4">
      <w:pPr>
        <w:tabs>
          <w:tab w:val="clear" w:pos="567"/>
        </w:tabs>
        <w:autoSpaceDE w:val="0"/>
        <w:autoSpaceDN w:val="0"/>
        <w:adjustRightInd w:val="0"/>
        <w:spacing w:line="240" w:lineRule="auto"/>
        <w:rPr>
          <w:i/>
          <w:szCs w:val="22"/>
          <w:u w:val="single"/>
          <w:lang w:val="it-IT"/>
        </w:rPr>
      </w:pPr>
      <w:r w:rsidRPr="00DA2D6C">
        <w:rPr>
          <w:i/>
          <w:szCs w:val="22"/>
          <w:u w:val="single"/>
          <w:lang w:val="it-IT"/>
        </w:rPr>
        <w:t>Monitoraggio</w:t>
      </w:r>
    </w:p>
    <w:p w14:paraId="2B11F41F" w14:textId="4071BF6A" w:rsidR="00D117B4" w:rsidRPr="00DA2D6C" w:rsidRDefault="00D117B4" w:rsidP="00D117B4">
      <w:pPr>
        <w:tabs>
          <w:tab w:val="clear" w:pos="567"/>
        </w:tabs>
        <w:autoSpaceDE w:val="0"/>
        <w:autoSpaceDN w:val="0"/>
        <w:adjustRightInd w:val="0"/>
        <w:spacing w:line="240" w:lineRule="auto"/>
        <w:rPr>
          <w:szCs w:val="22"/>
          <w:lang w:val="it-IT"/>
        </w:rPr>
      </w:pPr>
      <w:r w:rsidRPr="00DA2D6C">
        <w:rPr>
          <w:szCs w:val="22"/>
          <w:lang w:val="it-IT"/>
        </w:rPr>
        <w:t>I pazienti che ricevono pemetrexed devono essere sottoposti prima di ogni somministrazione ad un controllo con un esame ematologico completo, comprendente la conta leucocitaria con formula (WCC) e la conta piastrinica. Prima della somministrazione di ogni chemioterapia devono essere effettuati gli esami chimici ematologici per valutare la funzionalità renale ed epatica. Prima di iniziare un ciclo di chemioterapia, è necessario che i pazienti abbiano i seguenti valori: la conta totale dei neutrofili (ANC) deve essere ≥</w:t>
      </w:r>
      <w:r w:rsidR="003A5D64" w:rsidRPr="00DA2D6C">
        <w:rPr>
          <w:szCs w:val="22"/>
          <w:lang w:val="it-IT"/>
        </w:rPr>
        <w:t> </w:t>
      </w:r>
      <w:r w:rsidRPr="00DA2D6C">
        <w:rPr>
          <w:szCs w:val="22"/>
          <w:lang w:val="it-IT"/>
        </w:rPr>
        <w:t>1</w:t>
      </w:r>
      <w:r w:rsidR="00642933">
        <w:rPr>
          <w:szCs w:val="22"/>
          <w:lang w:val="it-IT"/>
        </w:rPr>
        <w:t> </w:t>
      </w:r>
      <w:r w:rsidRPr="00DA2D6C">
        <w:rPr>
          <w:szCs w:val="22"/>
          <w:lang w:val="it-IT"/>
        </w:rPr>
        <w:t>500</w:t>
      </w:r>
      <w:r w:rsidR="003A5D64" w:rsidRPr="00DA2D6C">
        <w:rPr>
          <w:szCs w:val="22"/>
          <w:lang w:val="it-IT"/>
        </w:rPr>
        <w:t> </w:t>
      </w:r>
      <w:r w:rsidRPr="00DA2D6C">
        <w:rPr>
          <w:szCs w:val="22"/>
          <w:lang w:val="it-IT"/>
        </w:rPr>
        <w:t>cellule/mm</w:t>
      </w:r>
      <w:r w:rsidRPr="00DA2D6C">
        <w:rPr>
          <w:szCs w:val="22"/>
          <w:vertAlign w:val="superscript"/>
          <w:lang w:val="it-IT"/>
        </w:rPr>
        <w:t>3</w:t>
      </w:r>
      <w:r w:rsidRPr="00DA2D6C">
        <w:rPr>
          <w:szCs w:val="22"/>
          <w:lang w:val="it-IT"/>
        </w:rPr>
        <w:t xml:space="preserve"> e le piastrine devono essere ≥</w:t>
      </w:r>
      <w:r w:rsidR="003A5D64" w:rsidRPr="00DA2D6C">
        <w:rPr>
          <w:szCs w:val="22"/>
          <w:lang w:val="it-IT"/>
        </w:rPr>
        <w:t> </w:t>
      </w:r>
      <w:r w:rsidRPr="00DA2D6C">
        <w:rPr>
          <w:szCs w:val="22"/>
          <w:lang w:val="it-IT"/>
        </w:rPr>
        <w:t>100.000</w:t>
      </w:r>
      <w:r w:rsidR="003A5D64" w:rsidRPr="00DA2D6C">
        <w:rPr>
          <w:szCs w:val="22"/>
          <w:lang w:val="it-IT"/>
        </w:rPr>
        <w:t> </w:t>
      </w:r>
      <w:r w:rsidRPr="00DA2D6C">
        <w:rPr>
          <w:szCs w:val="22"/>
          <w:lang w:val="it-IT"/>
        </w:rPr>
        <w:t>cellule/mm</w:t>
      </w:r>
      <w:r w:rsidRPr="00DA2D6C">
        <w:rPr>
          <w:szCs w:val="22"/>
          <w:vertAlign w:val="superscript"/>
          <w:lang w:val="it-IT"/>
        </w:rPr>
        <w:t>3</w:t>
      </w:r>
      <w:r w:rsidRPr="00DA2D6C">
        <w:rPr>
          <w:szCs w:val="22"/>
          <w:lang w:val="it-IT"/>
        </w:rPr>
        <w:t>.</w:t>
      </w:r>
    </w:p>
    <w:p w14:paraId="6ACF013B" w14:textId="77777777" w:rsidR="00D117B4" w:rsidRPr="00DA2D6C" w:rsidRDefault="00D117B4" w:rsidP="00AF206B">
      <w:pPr>
        <w:tabs>
          <w:tab w:val="clear" w:pos="567"/>
        </w:tabs>
        <w:autoSpaceDE w:val="0"/>
        <w:autoSpaceDN w:val="0"/>
        <w:adjustRightInd w:val="0"/>
        <w:spacing w:line="240" w:lineRule="auto"/>
        <w:rPr>
          <w:szCs w:val="22"/>
          <w:lang w:val="it-IT"/>
        </w:rPr>
      </w:pPr>
    </w:p>
    <w:p w14:paraId="226F2893" w14:textId="77777777" w:rsidR="00D117B4" w:rsidRPr="00DA2D6C" w:rsidRDefault="00D117B4" w:rsidP="00D117B4">
      <w:pPr>
        <w:tabs>
          <w:tab w:val="clear" w:pos="567"/>
        </w:tabs>
        <w:autoSpaceDE w:val="0"/>
        <w:autoSpaceDN w:val="0"/>
        <w:adjustRightInd w:val="0"/>
        <w:spacing w:line="240" w:lineRule="auto"/>
        <w:rPr>
          <w:szCs w:val="22"/>
          <w:lang w:val="it-IT"/>
        </w:rPr>
      </w:pPr>
      <w:r w:rsidRPr="00DA2D6C">
        <w:rPr>
          <w:szCs w:val="22"/>
          <w:lang w:val="it-IT"/>
        </w:rPr>
        <w:t>La clearance della creatinina deve essere ≥</w:t>
      </w:r>
      <w:r w:rsidR="003A5D64" w:rsidRPr="00DA2D6C">
        <w:rPr>
          <w:rFonts w:eastAsia="SymbolMT"/>
          <w:szCs w:val="22"/>
          <w:lang w:val="it-IT"/>
        </w:rPr>
        <w:t> </w:t>
      </w:r>
      <w:r w:rsidRPr="00DA2D6C">
        <w:rPr>
          <w:szCs w:val="22"/>
          <w:lang w:val="it-IT"/>
        </w:rPr>
        <w:t>45 ml/min.</w:t>
      </w:r>
    </w:p>
    <w:p w14:paraId="1D7457DC" w14:textId="77777777" w:rsidR="00D117B4" w:rsidRPr="00DA2D6C" w:rsidRDefault="00D117B4" w:rsidP="00AF206B">
      <w:pPr>
        <w:tabs>
          <w:tab w:val="clear" w:pos="567"/>
        </w:tabs>
        <w:autoSpaceDE w:val="0"/>
        <w:autoSpaceDN w:val="0"/>
        <w:adjustRightInd w:val="0"/>
        <w:spacing w:line="240" w:lineRule="auto"/>
        <w:rPr>
          <w:szCs w:val="22"/>
          <w:lang w:val="it-IT"/>
        </w:rPr>
      </w:pPr>
    </w:p>
    <w:p w14:paraId="135B5F34" w14:textId="77777777" w:rsidR="00D117B4" w:rsidRPr="00DA2D6C" w:rsidRDefault="00D117B4" w:rsidP="00D117B4">
      <w:pPr>
        <w:tabs>
          <w:tab w:val="clear" w:pos="567"/>
        </w:tabs>
        <w:autoSpaceDE w:val="0"/>
        <w:autoSpaceDN w:val="0"/>
        <w:adjustRightInd w:val="0"/>
        <w:spacing w:line="240" w:lineRule="auto"/>
        <w:rPr>
          <w:i/>
          <w:szCs w:val="22"/>
          <w:u w:val="single"/>
          <w:lang w:val="it-IT"/>
        </w:rPr>
      </w:pPr>
      <w:r w:rsidRPr="00DA2D6C">
        <w:rPr>
          <w:szCs w:val="22"/>
          <w:lang w:val="it-IT"/>
        </w:rPr>
        <w:t>La bilirubina totale deve essere ≤</w:t>
      </w:r>
      <w:r w:rsidR="003A5D64" w:rsidRPr="00DA2D6C">
        <w:rPr>
          <w:rFonts w:eastAsia="SymbolMT"/>
          <w:szCs w:val="22"/>
          <w:lang w:val="it-IT"/>
        </w:rPr>
        <w:t> </w:t>
      </w:r>
      <w:r w:rsidRPr="00DA2D6C">
        <w:rPr>
          <w:szCs w:val="22"/>
          <w:lang w:val="it-IT"/>
        </w:rPr>
        <w:t>1,5 volte il limite superiore del valore normale. La fosfatasi alcalina (AP), l’aspartato aminotransferasi (AST o SGOT) e l’alanina aminotransferasi (ALT o SGPT) devono essere ≤</w:t>
      </w:r>
      <w:r w:rsidR="003A5D64" w:rsidRPr="00DA2D6C">
        <w:rPr>
          <w:rFonts w:eastAsia="SymbolMT"/>
          <w:szCs w:val="22"/>
          <w:lang w:val="it-IT"/>
        </w:rPr>
        <w:t> </w:t>
      </w:r>
      <w:r w:rsidRPr="00DA2D6C">
        <w:rPr>
          <w:szCs w:val="22"/>
          <w:lang w:val="it-IT"/>
        </w:rPr>
        <w:t>3 volte il limite superiore del valore normale. Fosfatasi alcalina, AST e ALT ≤</w:t>
      </w:r>
      <w:r w:rsidR="003A5D64" w:rsidRPr="00DA2D6C">
        <w:rPr>
          <w:szCs w:val="22"/>
          <w:lang w:val="it-IT"/>
        </w:rPr>
        <w:t> </w:t>
      </w:r>
      <w:r w:rsidRPr="00DA2D6C">
        <w:rPr>
          <w:szCs w:val="22"/>
          <w:lang w:val="it-IT"/>
        </w:rPr>
        <w:t>5 volte il limite superiore del valore normale sono accettabili se il fegato è sede di metastasi.</w:t>
      </w:r>
    </w:p>
    <w:p w14:paraId="335FFDEC" w14:textId="77777777" w:rsidR="00D117B4" w:rsidRPr="00DA2D6C" w:rsidRDefault="00D117B4" w:rsidP="00AF206B">
      <w:pPr>
        <w:tabs>
          <w:tab w:val="clear" w:pos="567"/>
        </w:tabs>
        <w:autoSpaceDE w:val="0"/>
        <w:autoSpaceDN w:val="0"/>
        <w:adjustRightInd w:val="0"/>
        <w:spacing w:line="240" w:lineRule="auto"/>
        <w:rPr>
          <w:szCs w:val="22"/>
          <w:lang w:val="it-IT"/>
        </w:rPr>
      </w:pPr>
    </w:p>
    <w:p w14:paraId="049D0AC6" w14:textId="77777777" w:rsidR="00D117B4" w:rsidRPr="00DA2D6C" w:rsidRDefault="00D117B4" w:rsidP="00D117B4">
      <w:pPr>
        <w:tabs>
          <w:tab w:val="clear" w:pos="567"/>
        </w:tabs>
        <w:autoSpaceDE w:val="0"/>
        <w:autoSpaceDN w:val="0"/>
        <w:adjustRightInd w:val="0"/>
        <w:spacing w:line="240" w:lineRule="auto"/>
        <w:rPr>
          <w:i/>
          <w:szCs w:val="22"/>
          <w:u w:val="single"/>
          <w:lang w:val="it-IT"/>
        </w:rPr>
      </w:pPr>
      <w:r w:rsidRPr="00DA2D6C">
        <w:rPr>
          <w:i/>
          <w:szCs w:val="22"/>
          <w:u w:val="single"/>
          <w:lang w:val="it-IT"/>
        </w:rPr>
        <w:t>Aggiustamenti della dose</w:t>
      </w:r>
    </w:p>
    <w:p w14:paraId="17B2FEB6" w14:textId="77777777" w:rsidR="00D117B4" w:rsidRPr="00DA2D6C" w:rsidRDefault="00D117B4" w:rsidP="00D117B4">
      <w:pPr>
        <w:tabs>
          <w:tab w:val="clear" w:pos="567"/>
        </w:tabs>
        <w:autoSpaceDE w:val="0"/>
        <w:autoSpaceDN w:val="0"/>
        <w:adjustRightInd w:val="0"/>
        <w:spacing w:line="240" w:lineRule="auto"/>
        <w:rPr>
          <w:szCs w:val="22"/>
          <w:u w:val="single"/>
          <w:lang w:val="it-IT"/>
        </w:rPr>
      </w:pPr>
      <w:r w:rsidRPr="00DA2D6C">
        <w:rPr>
          <w:szCs w:val="22"/>
          <w:lang w:val="it-IT"/>
        </w:rPr>
        <w:t>Gli aggiustamenti della dose all’inizio di un ciclo successivo devono essere effettuati in base alla conta</w:t>
      </w:r>
      <w:r w:rsidR="0029143C" w:rsidRPr="00DA2D6C">
        <w:rPr>
          <w:szCs w:val="22"/>
          <w:lang w:val="it-IT"/>
        </w:rPr>
        <w:t xml:space="preserve"> </w:t>
      </w:r>
      <w:r w:rsidRPr="00DA2D6C">
        <w:rPr>
          <w:szCs w:val="22"/>
          <w:lang w:val="it-IT"/>
        </w:rPr>
        <w:t>ematologica al nadir o al massimo grado di tossicità non-ematologica osservato durante il precedente</w:t>
      </w:r>
      <w:r w:rsidR="0029143C" w:rsidRPr="00DA2D6C">
        <w:rPr>
          <w:szCs w:val="22"/>
          <w:lang w:val="it-IT"/>
        </w:rPr>
        <w:t xml:space="preserve"> </w:t>
      </w:r>
      <w:r w:rsidRPr="00DA2D6C">
        <w:rPr>
          <w:szCs w:val="22"/>
          <w:lang w:val="it-IT"/>
        </w:rPr>
        <w:lastRenderedPageBreak/>
        <w:t>ciclo di terapia. Il trattamento può essere ritardato per consentire un periodo sufficiente di recupero.</w:t>
      </w:r>
      <w:r w:rsidR="0029143C" w:rsidRPr="00DA2D6C">
        <w:rPr>
          <w:szCs w:val="22"/>
          <w:lang w:val="it-IT"/>
        </w:rPr>
        <w:t xml:space="preserve"> </w:t>
      </w:r>
      <w:r w:rsidRPr="00DA2D6C">
        <w:rPr>
          <w:szCs w:val="22"/>
          <w:lang w:val="it-IT"/>
        </w:rPr>
        <w:t>Una volta che i pazienti si sono ristabiliti, devono essere sottoposti di nuovo al trattamento secondo le</w:t>
      </w:r>
      <w:r w:rsidR="0029143C" w:rsidRPr="00DA2D6C">
        <w:rPr>
          <w:szCs w:val="22"/>
          <w:lang w:val="it-IT"/>
        </w:rPr>
        <w:t xml:space="preserve"> </w:t>
      </w:r>
      <w:r w:rsidRPr="00DA2D6C">
        <w:rPr>
          <w:szCs w:val="22"/>
          <w:lang w:val="it-IT"/>
        </w:rPr>
        <w:t xml:space="preserve">linee guida indicate nelle Tabelle 1, 2 e 3 che sono applicabili per </w:t>
      </w:r>
      <w:r w:rsidRPr="00DA2D6C">
        <w:rPr>
          <w:noProof/>
          <w:szCs w:val="22"/>
          <w:lang w:val="it-IT"/>
        </w:rPr>
        <w:t xml:space="preserve">Pemetrexed </w:t>
      </w:r>
      <w:r w:rsidR="009260E6">
        <w:rPr>
          <w:noProof/>
          <w:szCs w:val="22"/>
          <w:lang w:val="it-IT"/>
        </w:rPr>
        <w:t>Pfizer</w:t>
      </w:r>
      <w:r w:rsidRPr="00DA2D6C">
        <w:rPr>
          <w:szCs w:val="22"/>
          <w:lang w:val="it-IT"/>
        </w:rPr>
        <w:t xml:space="preserve"> usato come singolo farmaco o in associazione con cisplatino.</w:t>
      </w:r>
    </w:p>
    <w:p w14:paraId="48E2491C" w14:textId="77777777" w:rsidR="00D117B4" w:rsidRPr="00DA2D6C" w:rsidRDefault="00D117B4" w:rsidP="00AF206B">
      <w:pPr>
        <w:tabs>
          <w:tab w:val="clear" w:pos="567"/>
        </w:tabs>
        <w:autoSpaceDE w:val="0"/>
        <w:autoSpaceDN w:val="0"/>
        <w:adjustRightInd w:val="0"/>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4078"/>
      </w:tblGrid>
      <w:tr w:rsidR="00D117B4" w:rsidRPr="000367EB" w14:paraId="37C23B55" w14:textId="77777777" w:rsidTr="003461FF">
        <w:tc>
          <w:tcPr>
            <w:tcW w:w="5000" w:type="pct"/>
            <w:gridSpan w:val="2"/>
          </w:tcPr>
          <w:p w14:paraId="2C1B8B78" w14:textId="77777777" w:rsidR="00D117B4" w:rsidRPr="00DA2D6C" w:rsidRDefault="00D117B4" w:rsidP="003461FF">
            <w:pPr>
              <w:tabs>
                <w:tab w:val="clear" w:pos="567"/>
              </w:tabs>
              <w:autoSpaceDE w:val="0"/>
              <w:autoSpaceDN w:val="0"/>
              <w:adjustRightInd w:val="0"/>
              <w:spacing w:line="240" w:lineRule="auto"/>
              <w:rPr>
                <w:szCs w:val="22"/>
                <w:lang w:val="it-IT"/>
              </w:rPr>
            </w:pPr>
            <w:r w:rsidRPr="00DA2D6C">
              <w:rPr>
                <w:b/>
                <w:bCs/>
                <w:szCs w:val="22"/>
                <w:lang w:val="it-IT"/>
              </w:rPr>
              <w:t xml:space="preserve">Tabella 1. Tabella di variazione della dose per Pemetrexed </w:t>
            </w:r>
            <w:r w:rsidR="009260E6">
              <w:rPr>
                <w:b/>
                <w:bCs/>
                <w:szCs w:val="22"/>
                <w:lang w:val="it-IT"/>
              </w:rPr>
              <w:t>Pfizer</w:t>
            </w:r>
            <w:r w:rsidRPr="00DA2D6C">
              <w:rPr>
                <w:b/>
                <w:bCs/>
                <w:szCs w:val="22"/>
                <w:lang w:val="it-IT"/>
              </w:rPr>
              <w:t xml:space="preserve"> (come singolo farmaco o in associazione) e cisplatino – Tossicità ematologica</w:t>
            </w:r>
          </w:p>
        </w:tc>
      </w:tr>
      <w:tr w:rsidR="00D117B4" w:rsidRPr="000367EB" w14:paraId="398FA5D8" w14:textId="77777777" w:rsidTr="003461FF">
        <w:tc>
          <w:tcPr>
            <w:tcW w:w="2750" w:type="pct"/>
          </w:tcPr>
          <w:p w14:paraId="316B0352" w14:textId="77777777" w:rsidR="00D117B4" w:rsidRPr="00DA2D6C" w:rsidRDefault="00D117B4" w:rsidP="00835B68">
            <w:pPr>
              <w:tabs>
                <w:tab w:val="clear" w:pos="567"/>
              </w:tabs>
              <w:autoSpaceDE w:val="0"/>
              <w:autoSpaceDN w:val="0"/>
              <w:adjustRightInd w:val="0"/>
              <w:spacing w:line="240" w:lineRule="auto"/>
              <w:rPr>
                <w:szCs w:val="22"/>
                <w:lang w:val="it-IT"/>
              </w:rPr>
            </w:pPr>
            <w:r w:rsidRPr="00DA2D6C">
              <w:rPr>
                <w:szCs w:val="22"/>
                <w:lang w:val="it-IT"/>
              </w:rPr>
              <w:t>ANC al nadir &lt;</w:t>
            </w:r>
            <w:r w:rsidR="003A5D64" w:rsidRPr="00DA2D6C">
              <w:rPr>
                <w:szCs w:val="22"/>
                <w:lang w:val="it-IT"/>
              </w:rPr>
              <w:t> </w:t>
            </w:r>
            <w:r w:rsidRPr="00DA2D6C">
              <w:rPr>
                <w:szCs w:val="22"/>
                <w:lang w:val="it-IT"/>
              </w:rPr>
              <w:t>500/mm</w:t>
            </w:r>
            <w:r w:rsidRPr="00DA2D6C">
              <w:rPr>
                <w:szCs w:val="22"/>
                <w:vertAlign w:val="superscript"/>
                <w:lang w:val="it-IT"/>
              </w:rPr>
              <w:t>3</w:t>
            </w:r>
            <w:r w:rsidRPr="00DA2D6C">
              <w:rPr>
                <w:szCs w:val="22"/>
                <w:lang w:val="it-IT"/>
              </w:rPr>
              <w:t xml:space="preserve"> e piastrine al</w:t>
            </w:r>
            <w:r w:rsidR="0029143C" w:rsidRPr="00DA2D6C">
              <w:rPr>
                <w:szCs w:val="22"/>
                <w:lang w:val="it-IT"/>
              </w:rPr>
              <w:t xml:space="preserve"> </w:t>
            </w:r>
            <w:r w:rsidRPr="00DA2D6C">
              <w:rPr>
                <w:szCs w:val="22"/>
                <w:lang w:val="it-IT"/>
              </w:rPr>
              <w:t>nadir ≥</w:t>
            </w:r>
            <w:r w:rsidRPr="00DA2D6C">
              <w:rPr>
                <w:rFonts w:eastAsia="SymbolMT"/>
                <w:szCs w:val="22"/>
                <w:lang w:val="it-IT"/>
              </w:rPr>
              <w:t xml:space="preserve"> </w:t>
            </w:r>
            <w:r w:rsidRPr="00DA2D6C">
              <w:rPr>
                <w:szCs w:val="22"/>
                <w:lang w:val="it-IT"/>
              </w:rPr>
              <w:t>50.000/mm</w:t>
            </w:r>
            <w:r w:rsidRPr="00DA2D6C">
              <w:rPr>
                <w:szCs w:val="22"/>
                <w:vertAlign w:val="superscript"/>
                <w:lang w:val="it-IT"/>
              </w:rPr>
              <w:t>3</w:t>
            </w:r>
          </w:p>
        </w:tc>
        <w:tc>
          <w:tcPr>
            <w:tcW w:w="2250" w:type="pct"/>
          </w:tcPr>
          <w:p w14:paraId="716B39A7" w14:textId="77777777" w:rsidR="00D117B4" w:rsidRPr="00DA2D6C" w:rsidRDefault="00D117B4" w:rsidP="003461FF">
            <w:pPr>
              <w:tabs>
                <w:tab w:val="clear" w:pos="567"/>
              </w:tabs>
              <w:autoSpaceDE w:val="0"/>
              <w:autoSpaceDN w:val="0"/>
              <w:adjustRightInd w:val="0"/>
              <w:spacing w:line="240" w:lineRule="auto"/>
              <w:rPr>
                <w:szCs w:val="22"/>
                <w:lang w:val="it-IT"/>
              </w:rPr>
            </w:pPr>
            <w:r w:rsidRPr="00DA2D6C">
              <w:rPr>
                <w:szCs w:val="22"/>
                <w:lang w:val="it-IT"/>
              </w:rPr>
              <w:t xml:space="preserve">75% della dose precedente (sia </w:t>
            </w:r>
            <w:r w:rsidRPr="00DA2D6C">
              <w:rPr>
                <w:noProof/>
                <w:szCs w:val="22"/>
                <w:lang w:val="it-IT"/>
              </w:rPr>
              <w:t xml:space="preserve">Pemetrexed </w:t>
            </w:r>
            <w:r w:rsidR="009260E6">
              <w:rPr>
                <w:noProof/>
                <w:szCs w:val="22"/>
                <w:lang w:val="it-IT"/>
              </w:rPr>
              <w:t>Pfizer</w:t>
            </w:r>
            <w:r w:rsidRPr="00DA2D6C">
              <w:rPr>
                <w:szCs w:val="22"/>
                <w:lang w:val="it-IT"/>
              </w:rPr>
              <w:t xml:space="preserve"> che cisplatino)</w:t>
            </w:r>
          </w:p>
        </w:tc>
      </w:tr>
      <w:tr w:rsidR="00D117B4" w:rsidRPr="000367EB" w14:paraId="32316D3C" w14:textId="77777777" w:rsidTr="003461FF">
        <w:tc>
          <w:tcPr>
            <w:tcW w:w="2750" w:type="pct"/>
          </w:tcPr>
          <w:p w14:paraId="56DA11C7" w14:textId="77777777" w:rsidR="00D117B4" w:rsidRPr="00DA2D6C" w:rsidRDefault="00D117B4" w:rsidP="00835B68">
            <w:pPr>
              <w:tabs>
                <w:tab w:val="clear" w:pos="567"/>
              </w:tabs>
              <w:autoSpaceDE w:val="0"/>
              <w:autoSpaceDN w:val="0"/>
              <w:adjustRightInd w:val="0"/>
              <w:spacing w:line="240" w:lineRule="auto"/>
              <w:rPr>
                <w:szCs w:val="22"/>
                <w:lang w:val="it-IT"/>
              </w:rPr>
            </w:pPr>
            <w:r w:rsidRPr="00DA2D6C">
              <w:rPr>
                <w:szCs w:val="22"/>
                <w:lang w:val="it-IT"/>
              </w:rPr>
              <w:t>Piastrine al nadir &lt;</w:t>
            </w:r>
            <w:r w:rsidR="003A5D64" w:rsidRPr="00DA2D6C">
              <w:rPr>
                <w:szCs w:val="22"/>
                <w:lang w:val="it-IT"/>
              </w:rPr>
              <w:t> </w:t>
            </w:r>
            <w:r w:rsidRPr="00DA2D6C">
              <w:rPr>
                <w:szCs w:val="22"/>
                <w:lang w:val="it-IT"/>
              </w:rPr>
              <w:t>50.000/mm</w:t>
            </w:r>
            <w:r w:rsidRPr="00DA2D6C">
              <w:rPr>
                <w:szCs w:val="22"/>
                <w:vertAlign w:val="superscript"/>
                <w:lang w:val="it-IT"/>
              </w:rPr>
              <w:t>3</w:t>
            </w:r>
            <w:r w:rsidR="0029143C" w:rsidRPr="00DA2D6C">
              <w:rPr>
                <w:szCs w:val="22"/>
                <w:vertAlign w:val="superscript"/>
                <w:lang w:val="it-IT"/>
              </w:rPr>
              <w:t xml:space="preserve"> </w:t>
            </w:r>
            <w:r w:rsidRPr="00DA2D6C">
              <w:rPr>
                <w:szCs w:val="22"/>
                <w:lang w:val="it-IT"/>
              </w:rPr>
              <w:t>indipendentemente dall’ANC al nadir</w:t>
            </w:r>
          </w:p>
        </w:tc>
        <w:tc>
          <w:tcPr>
            <w:tcW w:w="2250" w:type="pct"/>
          </w:tcPr>
          <w:p w14:paraId="06E8F5FC" w14:textId="77777777" w:rsidR="00D117B4" w:rsidRPr="00DA2D6C" w:rsidRDefault="00D117B4" w:rsidP="003461FF">
            <w:pPr>
              <w:tabs>
                <w:tab w:val="clear" w:pos="567"/>
              </w:tabs>
              <w:autoSpaceDE w:val="0"/>
              <w:autoSpaceDN w:val="0"/>
              <w:adjustRightInd w:val="0"/>
              <w:spacing w:line="240" w:lineRule="auto"/>
              <w:rPr>
                <w:szCs w:val="22"/>
                <w:lang w:val="it-IT"/>
              </w:rPr>
            </w:pPr>
            <w:r w:rsidRPr="00DA2D6C">
              <w:rPr>
                <w:szCs w:val="22"/>
                <w:lang w:val="it-IT"/>
              </w:rPr>
              <w:t xml:space="preserve">75% della dose precedente (sia </w:t>
            </w:r>
            <w:r w:rsidRPr="00DA2D6C">
              <w:rPr>
                <w:noProof/>
                <w:szCs w:val="22"/>
                <w:lang w:val="it-IT"/>
              </w:rPr>
              <w:t xml:space="preserve">Pemetrexed </w:t>
            </w:r>
            <w:r w:rsidR="009260E6">
              <w:rPr>
                <w:noProof/>
                <w:szCs w:val="22"/>
                <w:lang w:val="it-IT"/>
              </w:rPr>
              <w:t>Pfizer</w:t>
            </w:r>
            <w:r w:rsidRPr="00DA2D6C">
              <w:rPr>
                <w:szCs w:val="22"/>
                <w:lang w:val="it-IT"/>
              </w:rPr>
              <w:t xml:space="preserve"> che cisplatino)</w:t>
            </w:r>
          </w:p>
        </w:tc>
      </w:tr>
      <w:tr w:rsidR="00D117B4" w:rsidRPr="000367EB" w14:paraId="50EE2685" w14:textId="77777777" w:rsidTr="003461FF">
        <w:tc>
          <w:tcPr>
            <w:tcW w:w="2750" w:type="pct"/>
          </w:tcPr>
          <w:p w14:paraId="2D38627A" w14:textId="77777777" w:rsidR="00D117B4" w:rsidRPr="00DA2D6C" w:rsidRDefault="00D117B4" w:rsidP="00835B68">
            <w:pPr>
              <w:tabs>
                <w:tab w:val="clear" w:pos="567"/>
              </w:tabs>
              <w:autoSpaceDE w:val="0"/>
              <w:autoSpaceDN w:val="0"/>
              <w:adjustRightInd w:val="0"/>
              <w:spacing w:line="240" w:lineRule="auto"/>
              <w:rPr>
                <w:szCs w:val="22"/>
                <w:lang w:val="it-IT"/>
              </w:rPr>
            </w:pPr>
            <w:r w:rsidRPr="00DA2D6C">
              <w:rPr>
                <w:szCs w:val="22"/>
                <w:lang w:val="it-IT"/>
              </w:rPr>
              <w:t>Piastrine al nadir &lt;</w:t>
            </w:r>
            <w:r w:rsidR="003A5D64" w:rsidRPr="00DA2D6C">
              <w:rPr>
                <w:szCs w:val="22"/>
                <w:lang w:val="it-IT"/>
              </w:rPr>
              <w:t> </w:t>
            </w:r>
            <w:r w:rsidRPr="00DA2D6C">
              <w:rPr>
                <w:szCs w:val="22"/>
                <w:lang w:val="it-IT"/>
              </w:rPr>
              <w:t>50.000/mm</w:t>
            </w:r>
            <w:r w:rsidRPr="00DA2D6C">
              <w:rPr>
                <w:szCs w:val="22"/>
                <w:vertAlign w:val="superscript"/>
                <w:lang w:val="it-IT"/>
              </w:rPr>
              <w:t>3</w:t>
            </w:r>
            <w:r w:rsidRPr="00DA2D6C">
              <w:rPr>
                <w:szCs w:val="22"/>
                <w:lang w:val="it-IT"/>
              </w:rPr>
              <w:t xml:space="preserve"> associato a</w:t>
            </w:r>
            <w:r w:rsidR="0029143C" w:rsidRPr="00DA2D6C">
              <w:rPr>
                <w:szCs w:val="22"/>
                <w:lang w:val="it-IT"/>
              </w:rPr>
              <w:t xml:space="preserve"> </w:t>
            </w:r>
            <w:r w:rsidRPr="00DA2D6C">
              <w:rPr>
                <w:szCs w:val="22"/>
                <w:lang w:val="it-IT"/>
              </w:rPr>
              <w:t>sanguinamento</w:t>
            </w:r>
            <w:r w:rsidRPr="00DA2D6C">
              <w:rPr>
                <w:szCs w:val="22"/>
                <w:vertAlign w:val="superscript"/>
                <w:lang w:val="it-IT"/>
              </w:rPr>
              <w:t>a</w:t>
            </w:r>
            <w:r w:rsidRPr="00DA2D6C">
              <w:rPr>
                <w:szCs w:val="22"/>
                <w:lang w:val="it-IT"/>
              </w:rPr>
              <w:t>, indipendentemente dall’ANC al</w:t>
            </w:r>
            <w:r w:rsidR="0029143C" w:rsidRPr="00DA2D6C">
              <w:rPr>
                <w:szCs w:val="22"/>
                <w:lang w:val="it-IT"/>
              </w:rPr>
              <w:t xml:space="preserve"> </w:t>
            </w:r>
            <w:r w:rsidRPr="00DA2D6C">
              <w:rPr>
                <w:szCs w:val="22"/>
                <w:lang w:val="it-IT"/>
              </w:rPr>
              <w:t>nadir</w:t>
            </w:r>
          </w:p>
        </w:tc>
        <w:tc>
          <w:tcPr>
            <w:tcW w:w="2250" w:type="pct"/>
          </w:tcPr>
          <w:p w14:paraId="6726A754" w14:textId="77777777" w:rsidR="00D117B4" w:rsidRPr="00DA2D6C" w:rsidRDefault="00D117B4" w:rsidP="003461FF">
            <w:pPr>
              <w:tabs>
                <w:tab w:val="clear" w:pos="567"/>
              </w:tabs>
              <w:autoSpaceDE w:val="0"/>
              <w:autoSpaceDN w:val="0"/>
              <w:adjustRightInd w:val="0"/>
              <w:spacing w:line="240" w:lineRule="auto"/>
              <w:rPr>
                <w:szCs w:val="22"/>
                <w:lang w:val="it-IT"/>
              </w:rPr>
            </w:pPr>
            <w:r w:rsidRPr="00DA2D6C">
              <w:rPr>
                <w:szCs w:val="22"/>
                <w:lang w:val="it-IT"/>
              </w:rPr>
              <w:t xml:space="preserve">50% della dose precedente (sia </w:t>
            </w:r>
            <w:r w:rsidRPr="00DA2D6C">
              <w:rPr>
                <w:noProof/>
                <w:szCs w:val="22"/>
                <w:lang w:val="it-IT"/>
              </w:rPr>
              <w:t xml:space="preserve">Pemetrexed </w:t>
            </w:r>
            <w:r w:rsidR="009260E6">
              <w:rPr>
                <w:noProof/>
                <w:szCs w:val="22"/>
                <w:lang w:val="it-IT"/>
              </w:rPr>
              <w:t>Pfizer</w:t>
            </w:r>
            <w:r w:rsidRPr="00DA2D6C">
              <w:rPr>
                <w:szCs w:val="22"/>
                <w:lang w:val="it-IT"/>
              </w:rPr>
              <w:t xml:space="preserve"> che cisplatino)</w:t>
            </w:r>
          </w:p>
        </w:tc>
      </w:tr>
      <w:tr w:rsidR="00D117B4" w:rsidRPr="00DA2D6C" w14:paraId="2B9E8A97" w14:textId="77777777" w:rsidTr="003461FF">
        <w:tc>
          <w:tcPr>
            <w:tcW w:w="5000" w:type="pct"/>
            <w:gridSpan w:val="2"/>
          </w:tcPr>
          <w:p w14:paraId="5B489076" w14:textId="77777777" w:rsidR="00D117B4" w:rsidRPr="00DA2D6C" w:rsidRDefault="00D117B4" w:rsidP="003461FF">
            <w:pPr>
              <w:tabs>
                <w:tab w:val="clear" w:pos="567"/>
              </w:tabs>
              <w:autoSpaceDE w:val="0"/>
              <w:autoSpaceDN w:val="0"/>
              <w:adjustRightInd w:val="0"/>
              <w:spacing w:line="240" w:lineRule="auto"/>
              <w:rPr>
                <w:szCs w:val="22"/>
                <w:lang w:val="it-IT"/>
              </w:rPr>
            </w:pPr>
            <w:r w:rsidRPr="00DA2D6C">
              <w:rPr>
                <w:szCs w:val="22"/>
                <w:vertAlign w:val="superscript"/>
                <w:lang w:val="it-IT"/>
              </w:rPr>
              <w:t>a</w:t>
            </w:r>
            <w:r w:rsidRPr="00DA2D6C">
              <w:rPr>
                <w:szCs w:val="22"/>
                <w:lang w:val="it-IT"/>
              </w:rPr>
              <w:t>Sanguinamento ≥</w:t>
            </w:r>
            <w:r w:rsidR="00104393">
              <w:rPr>
                <w:szCs w:val="22"/>
                <w:lang w:val="it-IT"/>
              </w:rPr>
              <w:t> </w:t>
            </w:r>
            <w:r w:rsidRPr="00DA2D6C">
              <w:rPr>
                <w:szCs w:val="22"/>
                <w:lang w:val="it-IT"/>
              </w:rPr>
              <w:t>di Grado 2 in accordo con i National Cancer Institute Common Toxicity Criteria</w:t>
            </w:r>
          </w:p>
          <w:p w14:paraId="09DAD809" w14:textId="77777777" w:rsidR="00D117B4" w:rsidRPr="00DA2D6C" w:rsidRDefault="00D117B4" w:rsidP="003461FF">
            <w:pPr>
              <w:keepNext/>
              <w:tabs>
                <w:tab w:val="clear" w:pos="567"/>
              </w:tabs>
              <w:spacing w:line="240" w:lineRule="auto"/>
              <w:rPr>
                <w:szCs w:val="22"/>
                <w:lang w:val="it-IT"/>
              </w:rPr>
            </w:pPr>
            <w:r w:rsidRPr="00DA2D6C">
              <w:rPr>
                <w:szCs w:val="22"/>
                <w:lang w:val="it-IT"/>
              </w:rPr>
              <w:t>(CTC) (v2.0; NCI 1998).</w:t>
            </w:r>
          </w:p>
        </w:tc>
      </w:tr>
    </w:tbl>
    <w:p w14:paraId="7C379AF8" w14:textId="77777777" w:rsidR="00D117B4" w:rsidRPr="00DA2D6C" w:rsidRDefault="00D117B4" w:rsidP="00AF206B">
      <w:pPr>
        <w:tabs>
          <w:tab w:val="clear" w:pos="567"/>
        </w:tabs>
        <w:autoSpaceDE w:val="0"/>
        <w:autoSpaceDN w:val="0"/>
        <w:adjustRightInd w:val="0"/>
        <w:spacing w:line="240" w:lineRule="auto"/>
        <w:rPr>
          <w:szCs w:val="22"/>
          <w:lang w:val="it-IT"/>
        </w:rPr>
      </w:pPr>
    </w:p>
    <w:p w14:paraId="7C410D4F" w14:textId="77777777" w:rsidR="0029143C" w:rsidRPr="00DA2D6C" w:rsidRDefault="0029143C" w:rsidP="0029143C">
      <w:pPr>
        <w:tabs>
          <w:tab w:val="clear" w:pos="567"/>
        </w:tabs>
        <w:autoSpaceDE w:val="0"/>
        <w:autoSpaceDN w:val="0"/>
        <w:adjustRightInd w:val="0"/>
        <w:spacing w:line="240" w:lineRule="auto"/>
        <w:rPr>
          <w:szCs w:val="22"/>
          <w:lang w:val="it-IT"/>
        </w:rPr>
      </w:pPr>
      <w:r w:rsidRPr="00DA2D6C">
        <w:rPr>
          <w:szCs w:val="22"/>
          <w:lang w:val="it-IT"/>
        </w:rPr>
        <w:t>Se i pazienti sviluppano tossicità non-ematologiche ≥</w:t>
      </w:r>
      <w:r w:rsidR="00104393">
        <w:rPr>
          <w:szCs w:val="22"/>
          <w:lang w:val="it-IT"/>
        </w:rPr>
        <w:t> </w:t>
      </w:r>
      <w:r w:rsidRPr="00DA2D6C">
        <w:rPr>
          <w:szCs w:val="22"/>
          <w:lang w:val="it-IT"/>
        </w:rPr>
        <w:t xml:space="preserve">al grado 3 (neurotossicità esclusa), </w:t>
      </w:r>
      <w:r w:rsidRPr="00DA2D6C">
        <w:rPr>
          <w:noProof/>
          <w:szCs w:val="22"/>
          <w:lang w:val="it-IT"/>
        </w:rPr>
        <w:t xml:space="preserve">Pemetrexed </w:t>
      </w:r>
      <w:r w:rsidR="009260E6">
        <w:rPr>
          <w:noProof/>
          <w:szCs w:val="22"/>
          <w:lang w:val="it-IT"/>
        </w:rPr>
        <w:t>Pfizer</w:t>
      </w:r>
      <w:r w:rsidRPr="00DA2D6C">
        <w:rPr>
          <w:noProof/>
          <w:szCs w:val="22"/>
          <w:lang w:val="it-IT"/>
        </w:rPr>
        <w:t xml:space="preserve"> </w:t>
      </w:r>
      <w:r w:rsidRPr="00DA2D6C">
        <w:rPr>
          <w:szCs w:val="22"/>
          <w:lang w:val="it-IT"/>
        </w:rPr>
        <w:t>deve essere sospeso fino a quando non ritorna un valore inferiore o uguale a quello che il paziente aveva prima della terapia. Il trattamento deve essere ricominciato secondo le linee guida indicate nella Tabella 2.</w:t>
      </w:r>
    </w:p>
    <w:p w14:paraId="66A87B38" w14:textId="77777777" w:rsidR="0029143C" w:rsidRPr="00DA2D6C" w:rsidRDefault="0029143C" w:rsidP="00AF206B">
      <w:pPr>
        <w:tabs>
          <w:tab w:val="clear" w:pos="567"/>
        </w:tabs>
        <w:autoSpaceDE w:val="0"/>
        <w:autoSpaceDN w:val="0"/>
        <w:adjustRightInd w:val="0"/>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2719"/>
        <w:gridCol w:w="2719"/>
      </w:tblGrid>
      <w:tr w:rsidR="0029143C" w:rsidRPr="000367EB" w14:paraId="5EDCCA4A" w14:textId="77777777" w:rsidTr="003461FF">
        <w:tc>
          <w:tcPr>
            <w:tcW w:w="5000" w:type="pct"/>
            <w:gridSpan w:val="3"/>
          </w:tcPr>
          <w:p w14:paraId="688C065B" w14:textId="77777777" w:rsidR="0029143C" w:rsidRPr="00DA2D6C" w:rsidRDefault="0029143C" w:rsidP="003461FF">
            <w:pPr>
              <w:tabs>
                <w:tab w:val="clear" w:pos="567"/>
              </w:tabs>
              <w:autoSpaceDE w:val="0"/>
              <w:autoSpaceDN w:val="0"/>
              <w:adjustRightInd w:val="0"/>
              <w:spacing w:line="240" w:lineRule="auto"/>
              <w:rPr>
                <w:szCs w:val="22"/>
                <w:lang w:val="it-IT"/>
              </w:rPr>
            </w:pPr>
            <w:r w:rsidRPr="00DA2D6C">
              <w:rPr>
                <w:b/>
                <w:bCs/>
                <w:szCs w:val="22"/>
                <w:lang w:val="it-IT"/>
              </w:rPr>
              <w:t xml:space="preserve">Tabella 2. Tabella di variazione della dose per </w:t>
            </w:r>
            <w:r w:rsidRPr="00DA2D6C">
              <w:rPr>
                <w:b/>
                <w:noProof/>
                <w:szCs w:val="22"/>
                <w:lang w:val="it-IT"/>
              </w:rPr>
              <w:t xml:space="preserve">Pemetrexed </w:t>
            </w:r>
            <w:r w:rsidR="009260E6">
              <w:rPr>
                <w:b/>
                <w:noProof/>
                <w:szCs w:val="22"/>
                <w:lang w:val="it-IT"/>
              </w:rPr>
              <w:t>Pfizer</w:t>
            </w:r>
            <w:r w:rsidRPr="00DA2D6C">
              <w:rPr>
                <w:b/>
                <w:bCs/>
                <w:szCs w:val="22"/>
                <w:lang w:val="it-IT"/>
              </w:rPr>
              <w:t xml:space="preserve"> (come singolo farmaco o in associazione) e cisplatino – Tossicità non-ematologica </w:t>
            </w:r>
            <w:r w:rsidRPr="00DA2D6C">
              <w:rPr>
                <w:szCs w:val="22"/>
                <w:vertAlign w:val="superscript"/>
                <w:lang w:val="it-IT"/>
              </w:rPr>
              <w:t>a, b</w:t>
            </w:r>
          </w:p>
        </w:tc>
      </w:tr>
      <w:tr w:rsidR="0029143C" w:rsidRPr="000367EB" w14:paraId="143EDE15" w14:textId="77777777" w:rsidTr="003461FF">
        <w:tc>
          <w:tcPr>
            <w:tcW w:w="2000" w:type="pct"/>
          </w:tcPr>
          <w:p w14:paraId="5749750A" w14:textId="77777777" w:rsidR="0029143C" w:rsidRPr="00DA2D6C" w:rsidRDefault="0029143C" w:rsidP="003461FF">
            <w:pPr>
              <w:tabs>
                <w:tab w:val="clear" w:pos="567"/>
              </w:tabs>
              <w:spacing w:line="240" w:lineRule="auto"/>
              <w:rPr>
                <w:szCs w:val="22"/>
                <w:lang w:val="it-IT"/>
              </w:rPr>
            </w:pPr>
            <w:r w:rsidRPr="00DA2D6C">
              <w:rPr>
                <w:szCs w:val="22"/>
                <w:lang w:val="it-IT"/>
              </w:rPr>
              <w:t> </w:t>
            </w:r>
          </w:p>
        </w:tc>
        <w:tc>
          <w:tcPr>
            <w:tcW w:w="1500" w:type="pct"/>
          </w:tcPr>
          <w:p w14:paraId="381BD9A6" w14:textId="77777777" w:rsidR="0029143C" w:rsidRPr="00DA2D6C" w:rsidRDefault="0029143C" w:rsidP="003461FF">
            <w:pPr>
              <w:tabs>
                <w:tab w:val="clear" w:pos="567"/>
              </w:tabs>
              <w:spacing w:line="240" w:lineRule="auto"/>
              <w:rPr>
                <w:szCs w:val="22"/>
                <w:lang w:val="it-IT"/>
              </w:rPr>
            </w:pPr>
            <w:r w:rsidRPr="00DA2D6C">
              <w:rPr>
                <w:b/>
                <w:bCs/>
                <w:szCs w:val="22"/>
                <w:lang w:val="it-IT"/>
              </w:rPr>
              <w:t xml:space="preserve">Dose di </w:t>
            </w:r>
            <w:r w:rsidRPr="00DA2D6C">
              <w:rPr>
                <w:b/>
                <w:noProof/>
                <w:szCs w:val="22"/>
                <w:lang w:val="it-IT"/>
              </w:rPr>
              <w:t xml:space="preserve">Pemetrexed </w:t>
            </w:r>
            <w:r w:rsidR="009260E6">
              <w:rPr>
                <w:b/>
                <w:noProof/>
                <w:szCs w:val="22"/>
                <w:lang w:val="it-IT"/>
              </w:rPr>
              <w:t>Pfizer</w:t>
            </w:r>
            <w:r w:rsidRPr="00DA2D6C">
              <w:rPr>
                <w:b/>
                <w:bCs/>
                <w:szCs w:val="22"/>
                <w:lang w:val="it-IT"/>
              </w:rPr>
              <w:t xml:space="preserve"> (mg/m</w:t>
            </w:r>
            <w:r w:rsidRPr="00DA2D6C">
              <w:rPr>
                <w:b/>
                <w:bCs/>
                <w:szCs w:val="22"/>
                <w:vertAlign w:val="superscript"/>
                <w:lang w:val="it-IT"/>
              </w:rPr>
              <w:t>2</w:t>
            </w:r>
            <w:r w:rsidRPr="00DA2D6C">
              <w:rPr>
                <w:b/>
                <w:bCs/>
                <w:szCs w:val="22"/>
                <w:lang w:val="it-IT"/>
              </w:rPr>
              <w:t>)</w:t>
            </w:r>
          </w:p>
        </w:tc>
        <w:tc>
          <w:tcPr>
            <w:tcW w:w="1500" w:type="pct"/>
          </w:tcPr>
          <w:p w14:paraId="1F79870E" w14:textId="77777777" w:rsidR="0029143C" w:rsidRPr="00DA2D6C" w:rsidRDefault="0029143C" w:rsidP="003461FF">
            <w:pPr>
              <w:tabs>
                <w:tab w:val="clear" w:pos="567"/>
              </w:tabs>
              <w:spacing w:line="240" w:lineRule="auto"/>
              <w:rPr>
                <w:szCs w:val="22"/>
                <w:lang w:val="it-IT"/>
              </w:rPr>
            </w:pPr>
            <w:r w:rsidRPr="00DA2D6C">
              <w:rPr>
                <w:b/>
                <w:bCs/>
                <w:szCs w:val="22"/>
                <w:lang w:val="it-IT"/>
              </w:rPr>
              <w:t>Dose di cisplatino (mg/m</w:t>
            </w:r>
            <w:r w:rsidRPr="00DA2D6C">
              <w:rPr>
                <w:b/>
                <w:bCs/>
                <w:szCs w:val="22"/>
                <w:vertAlign w:val="superscript"/>
                <w:lang w:val="it-IT"/>
              </w:rPr>
              <w:t>2</w:t>
            </w:r>
            <w:r w:rsidRPr="00DA2D6C">
              <w:rPr>
                <w:b/>
                <w:bCs/>
                <w:szCs w:val="22"/>
                <w:lang w:val="it-IT"/>
              </w:rPr>
              <w:t>)</w:t>
            </w:r>
          </w:p>
        </w:tc>
      </w:tr>
      <w:tr w:rsidR="0029143C" w:rsidRPr="00DA2D6C" w14:paraId="7078022D" w14:textId="77777777" w:rsidTr="003461FF">
        <w:tc>
          <w:tcPr>
            <w:tcW w:w="2000" w:type="pct"/>
          </w:tcPr>
          <w:p w14:paraId="4ADA95BC" w14:textId="77777777" w:rsidR="0029143C" w:rsidRPr="00DA2D6C" w:rsidRDefault="0029143C" w:rsidP="003461FF">
            <w:pPr>
              <w:tabs>
                <w:tab w:val="clear" w:pos="567"/>
              </w:tabs>
              <w:spacing w:line="240" w:lineRule="auto"/>
              <w:rPr>
                <w:szCs w:val="22"/>
                <w:lang w:val="it-IT"/>
              </w:rPr>
            </w:pPr>
            <w:r w:rsidRPr="00DA2D6C">
              <w:rPr>
                <w:szCs w:val="22"/>
                <w:lang w:val="it-IT"/>
              </w:rPr>
              <w:t>Qualsiasi tossicità di grado 3 o 4</w:t>
            </w:r>
          </w:p>
          <w:p w14:paraId="3EAF196D" w14:textId="77777777" w:rsidR="0029143C" w:rsidRPr="00DA2D6C" w:rsidRDefault="0029143C" w:rsidP="003461FF">
            <w:pPr>
              <w:tabs>
                <w:tab w:val="clear" w:pos="567"/>
              </w:tabs>
              <w:spacing w:line="240" w:lineRule="auto"/>
              <w:rPr>
                <w:szCs w:val="22"/>
                <w:lang w:val="it-IT"/>
              </w:rPr>
            </w:pPr>
            <w:r w:rsidRPr="00DA2D6C">
              <w:rPr>
                <w:szCs w:val="22"/>
                <w:lang w:val="it-IT"/>
              </w:rPr>
              <w:t>eccetto mucosite</w:t>
            </w:r>
          </w:p>
        </w:tc>
        <w:tc>
          <w:tcPr>
            <w:tcW w:w="1500" w:type="pct"/>
          </w:tcPr>
          <w:p w14:paraId="5E6F330D" w14:textId="77777777" w:rsidR="0029143C" w:rsidRPr="00DA2D6C" w:rsidRDefault="0029143C" w:rsidP="003461FF">
            <w:pPr>
              <w:tabs>
                <w:tab w:val="clear" w:pos="567"/>
              </w:tabs>
              <w:spacing w:line="240" w:lineRule="auto"/>
              <w:rPr>
                <w:szCs w:val="22"/>
                <w:lang w:val="it-IT"/>
              </w:rPr>
            </w:pPr>
            <w:r w:rsidRPr="00DA2D6C">
              <w:rPr>
                <w:szCs w:val="22"/>
                <w:lang w:val="it-IT"/>
              </w:rPr>
              <w:t>75% della dose precedente</w:t>
            </w:r>
          </w:p>
        </w:tc>
        <w:tc>
          <w:tcPr>
            <w:tcW w:w="1500" w:type="pct"/>
          </w:tcPr>
          <w:p w14:paraId="6B066C5C" w14:textId="77777777" w:rsidR="0029143C" w:rsidRPr="00DA2D6C" w:rsidRDefault="0029143C" w:rsidP="003461FF">
            <w:pPr>
              <w:tabs>
                <w:tab w:val="clear" w:pos="567"/>
              </w:tabs>
              <w:spacing w:line="240" w:lineRule="auto"/>
              <w:rPr>
                <w:szCs w:val="22"/>
                <w:lang w:val="it-IT"/>
              </w:rPr>
            </w:pPr>
            <w:r w:rsidRPr="00DA2D6C">
              <w:rPr>
                <w:szCs w:val="22"/>
                <w:lang w:val="it-IT"/>
              </w:rPr>
              <w:t>75% della dose precedente</w:t>
            </w:r>
          </w:p>
        </w:tc>
      </w:tr>
      <w:tr w:rsidR="0029143C" w:rsidRPr="00DA2D6C" w14:paraId="542EFFA1" w14:textId="77777777" w:rsidTr="003461FF">
        <w:tc>
          <w:tcPr>
            <w:tcW w:w="2000" w:type="pct"/>
          </w:tcPr>
          <w:p w14:paraId="46F862D2" w14:textId="77777777" w:rsidR="0029143C" w:rsidRPr="00DA2D6C" w:rsidRDefault="0029143C" w:rsidP="003461FF">
            <w:pPr>
              <w:tabs>
                <w:tab w:val="clear" w:pos="567"/>
              </w:tabs>
              <w:spacing w:line="240" w:lineRule="auto"/>
              <w:rPr>
                <w:szCs w:val="22"/>
                <w:lang w:val="it-IT"/>
              </w:rPr>
            </w:pPr>
            <w:r w:rsidRPr="00DA2D6C">
              <w:rPr>
                <w:szCs w:val="22"/>
                <w:lang w:val="it-IT"/>
              </w:rPr>
              <w:t>Qualsiasi diarrea che ha</w:t>
            </w:r>
          </w:p>
          <w:p w14:paraId="41F3F079" w14:textId="77777777" w:rsidR="0029143C" w:rsidRPr="00DA2D6C" w:rsidRDefault="0029143C" w:rsidP="003461FF">
            <w:pPr>
              <w:tabs>
                <w:tab w:val="clear" w:pos="567"/>
              </w:tabs>
              <w:spacing w:line="240" w:lineRule="auto"/>
              <w:rPr>
                <w:szCs w:val="22"/>
                <w:lang w:val="it-IT"/>
              </w:rPr>
            </w:pPr>
            <w:r w:rsidRPr="00DA2D6C">
              <w:rPr>
                <w:szCs w:val="22"/>
                <w:lang w:val="it-IT"/>
              </w:rPr>
              <w:t>richiesto ospedalizzazione</w:t>
            </w:r>
          </w:p>
          <w:p w14:paraId="465D3829" w14:textId="77777777" w:rsidR="0029143C" w:rsidRPr="00DA2D6C" w:rsidRDefault="0029143C" w:rsidP="003461FF">
            <w:pPr>
              <w:tabs>
                <w:tab w:val="clear" w:pos="567"/>
              </w:tabs>
              <w:spacing w:line="240" w:lineRule="auto"/>
              <w:rPr>
                <w:szCs w:val="22"/>
                <w:lang w:val="it-IT"/>
              </w:rPr>
            </w:pPr>
            <w:r w:rsidRPr="00DA2D6C">
              <w:rPr>
                <w:szCs w:val="22"/>
                <w:lang w:val="it-IT"/>
              </w:rPr>
              <w:t>(indipendentemente dal grado) o</w:t>
            </w:r>
          </w:p>
          <w:p w14:paraId="01404D72" w14:textId="77777777" w:rsidR="0029143C" w:rsidRPr="00DA2D6C" w:rsidRDefault="0029143C" w:rsidP="003461FF">
            <w:pPr>
              <w:tabs>
                <w:tab w:val="clear" w:pos="567"/>
              </w:tabs>
              <w:spacing w:line="240" w:lineRule="auto"/>
              <w:rPr>
                <w:szCs w:val="22"/>
                <w:lang w:val="it-IT"/>
              </w:rPr>
            </w:pPr>
            <w:r w:rsidRPr="00DA2D6C">
              <w:rPr>
                <w:szCs w:val="22"/>
                <w:lang w:val="it-IT"/>
              </w:rPr>
              <w:t>diarrea di grado 3 o 4</w:t>
            </w:r>
          </w:p>
        </w:tc>
        <w:tc>
          <w:tcPr>
            <w:tcW w:w="1500" w:type="pct"/>
          </w:tcPr>
          <w:p w14:paraId="1AE7CC02" w14:textId="77777777" w:rsidR="0029143C" w:rsidRPr="00DA2D6C" w:rsidRDefault="0029143C" w:rsidP="003461FF">
            <w:pPr>
              <w:tabs>
                <w:tab w:val="clear" w:pos="567"/>
              </w:tabs>
              <w:spacing w:line="240" w:lineRule="auto"/>
              <w:rPr>
                <w:szCs w:val="22"/>
                <w:lang w:val="it-IT"/>
              </w:rPr>
            </w:pPr>
            <w:r w:rsidRPr="00DA2D6C">
              <w:rPr>
                <w:szCs w:val="22"/>
                <w:lang w:val="it-IT"/>
              </w:rPr>
              <w:t>75% della dose precedente</w:t>
            </w:r>
          </w:p>
        </w:tc>
        <w:tc>
          <w:tcPr>
            <w:tcW w:w="1500" w:type="pct"/>
          </w:tcPr>
          <w:p w14:paraId="498A280B" w14:textId="77777777" w:rsidR="0029143C" w:rsidRPr="00DA2D6C" w:rsidRDefault="0029143C" w:rsidP="003461FF">
            <w:pPr>
              <w:tabs>
                <w:tab w:val="clear" w:pos="567"/>
              </w:tabs>
              <w:spacing w:line="240" w:lineRule="auto"/>
              <w:rPr>
                <w:szCs w:val="22"/>
                <w:lang w:val="it-IT"/>
              </w:rPr>
            </w:pPr>
            <w:r w:rsidRPr="00DA2D6C">
              <w:rPr>
                <w:szCs w:val="22"/>
                <w:lang w:val="it-IT"/>
              </w:rPr>
              <w:t>75% della dose precedente</w:t>
            </w:r>
          </w:p>
        </w:tc>
      </w:tr>
      <w:tr w:rsidR="0029143C" w:rsidRPr="00DA2D6C" w14:paraId="252E8768" w14:textId="77777777" w:rsidTr="003461FF">
        <w:tc>
          <w:tcPr>
            <w:tcW w:w="2000" w:type="pct"/>
          </w:tcPr>
          <w:p w14:paraId="2A11AC8A" w14:textId="77777777" w:rsidR="0029143C" w:rsidRPr="00DA2D6C" w:rsidRDefault="0029143C" w:rsidP="003461FF">
            <w:pPr>
              <w:tabs>
                <w:tab w:val="clear" w:pos="567"/>
              </w:tabs>
              <w:spacing w:line="240" w:lineRule="auto"/>
              <w:rPr>
                <w:szCs w:val="22"/>
                <w:lang w:val="it-IT"/>
              </w:rPr>
            </w:pPr>
            <w:r w:rsidRPr="00DA2D6C">
              <w:rPr>
                <w:szCs w:val="22"/>
                <w:lang w:val="it-IT"/>
              </w:rPr>
              <w:t>Mucosite di grado 3 o 4</w:t>
            </w:r>
          </w:p>
        </w:tc>
        <w:tc>
          <w:tcPr>
            <w:tcW w:w="1500" w:type="pct"/>
          </w:tcPr>
          <w:p w14:paraId="0314F6F0" w14:textId="77777777" w:rsidR="0029143C" w:rsidRPr="00DA2D6C" w:rsidRDefault="0029143C" w:rsidP="003461FF">
            <w:pPr>
              <w:tabs>
                <w:tab w:val="clear" w:pos="567"/>
              </w:tabs>
              <w:spacing w:line="240" w:lineRule="auto"/>
              <w:rPr>
                <w:szCs w:val="22"/>
                <w:lang w:val="it-IT"/>
              </w:rPr>
            </w:pPr>
            <w:r w:rsidRPr="00DA2D6C">
              <w:rPr>
                <w:szCs w:val="22"/>
                <w:lang w:val="it-IT"/>
              </w:rPr>
              <w:t>50% della dose precedente</w:t>
            </w:r>
          </w:p>
        </w:tc>
        <w:tc>
          <w:tcPr>
            <w:tcW w:w="1500" w:type="pct"/>
          </w:tcPr>
          <w:p w14:paraId="56520FA1" w14:textId="77777777" w:rsidR="0029143C" w:rsidRPr="00DA2D6C" w:rsidRDefault="0029143C" w:rsidP="003461FF">
            <w:pPr>
              <w:tabs>
                <w:tab w:val="clear" w:pos="567"/>
              </w:tabs>
              <w:spacing w:line="240" w:lineRule="auto"/>
              <w:rPr>
                <w:szCs w:val="22"/>
                <w:lang w:val="it-IT"/>
              </w:rPr>
            </w:pPr>
            <w:r w:rsidRPr="00DA2D6C">
              <w:rPr>
                <w:szCs w:val="22"/>
                <w:lang w:val="it-IT"/>
              </w:rPr>
              <w:t>100% della dose precedente</w:t>
            </w:r>
          </w:p>
        </w:tc>
      </w:tr>
      <w:tr w:rsidR="0029143C" w:rsidRPr="00DA2D6C" w14:paraId="1BE9013D" w14:textId="77777777" w:rsidTr="003461FF">
        <w:tc>
          <w:tcPr>
            <w:tcW w:w="5000" w:type="pct"/>
            <w:gridSpan w:val="3"/>
          </w:tcPr>
          <w:p w14:paraId="050D6B30" w14:textId="77777777" w:rsidR="0029143C" w:rsidRPr="0082011C" w:rsidRDefault="0029143C" w:rsidP="003461FF">
            <w:pPr>
              <w:tabs>
                <w:tab w:val="clear" w:pos="567"/>
              </w:tabs>
              <w:spacing w:line="240" w:lineRule="auto"/>
              <w:rPr>
                <w:szCs w:val="22"/>
                <w:vertAlign w:val="superscript"/>
                <w:lang w:val="en-US"/>
              </w:rPr>
            </w:pPr>
            <w:r w:rsidRPr="0082011C">
              <w:rPr>
                <w:szCs w:val="22"/>
                <w:vertAlign w:val="superscript"/>
                <w:lang w:val="en-US"/>
              </w:rPr>
              <w:t xml:space="preserve">a </w:t>
            </w:r>
            <w:r w:rsidRPr="0082011C">
              <w:rPr>
                <w:szCs w:val="22"/>
                <w:lang w:val="en-US"/>
              </w:rPr>
              <w:t>National Cancer Institute Common Toxicity Criteria (CTC v2.0; NCI 1998)</w:t>
            </w:r>
            <w:r w:rsidRPr="0082011C">
              <w:rPr>
                <w:szCs w:val="22"/>
                <w:vertAlign w:val="superscript"/>
                <w:lang w:val="en-US"/>
              </w:rPr>
              <w:t xml:space="preserve"> </w:t>
            </w:r>
          </w:p>
          <w:p w14:paraId="6ED5D212" w14:textId="77777777" w:rsidR="0029143C" w:rsidRPr="00DA2D6C" w:rsidRDefault="0029143C" w:rsidP="003461FF">
            <w:pPr>
              <w:tabs>
                <w:tab w:val="clear" w:pos="567"/>
              </w:tabs>
              <w:spacing w:line="240" w:lineRule="auto"/>
              <w:rPr>
                <w:szCs w:val="22"/>
                <w:lang w:val="it-IT"/>
              </w:rPr>
            </w:pPr>
            <w:r w:rsidRPr="00DA2D6C">
              <w:rPr>
                <w:szCs w:val="22"/>
                <w:vertAlign w:val="superscript"/>
                <w:lang w:val="it-IT"/>
              </w:rPr>
              <w:t xml:space="preserve">b </w:t>
            </w:r>
            <w:r w:rsidRPr="00DA2D6C">
              <w:rPr>
                <w:szCs w:val="22"/>
                <w:lang w:val="it-IT"/>
              </w:rPr>
              <w:t xml:space="preserve">Neurotossicità esclusa </w:t>
            </w:r>
          </w:p>
        </w:tc>
      </w:tr>
    </w:tbl>
    <w:p w14:paraId="54E14F02" w14:textId="77777777" w:rsidR="0029143C" w:rsidRPr="00DA2D6C" w:rsidRDefault="0029143C" w:rsidP="00AF206B">
      <w:pPr>
        <w:tabs>
          <w:tab w:val="clear" w:pos="567"/>
        </w:tabs>
        <w:autoSpaceDE w:val="0"/>
        <w:autoSpaceDN w:val="0"/>
        <w:adjustRightInd w:val="0"/>
        <w:spacing w:line="240" w:lineRule="auto"/>
        <w:rPr>
          <w:szCs w:val="22"/>
          <w:lang w:val="it-IT"/>
        </w:rPr>
      </w:pPr>
    </w:p>
    <w:p w14:paraId="62A0F55D" w14:textId="77777777" w:rsidR="0029143C" w:rsidRPr="00DA2D6C" w:rsidRDefault="0029143C" w:rsidP="0029143C">
      <w:pPr>
        <w:tabs>
          <w:tab w:val="clear" w:pos="567"/>
        </w:tabs>
        <w:autoSpaceDE w:val="0"/>
        <w:autoSpaceDN w:val="0"/>
        <w:adjustRightInd w:val="0"/>
        <w:spacing w:line="240" w:lineRule="auto"/>
        <w:rPr>
          <w:szCs w:val="22"/>
          <w:lang w:val="it-IT"/>
        </w:rPr>
      </w:pPr>
      <w:r w:rsidRPr="00DA2D6C">
        <w:rPr>
          <w:szCs w:val="22"/>
          <w:lang w:val="it-IT"/>
        </w:rPr>
        <w:t xml:space="preserve">In caso di neurotossicità, l’aggiustamento della dose raccomandata per </w:t>
      </w:r>
      <w:r w:rsidRPr="00DA2D6C">
        <w:rPr>
          <w:noProof/>
          <w:szCs w:val="22"/>
          <w:lang w:val="it-IT"/>
        </w:rPr>
        <w:t xml:space="preserve">Pemetrexed </w:t>
      </w:r>
      <w:r w:rsidR="009260E6">
        <w:rPr>
          <w:noProof/>
          <w:szCs w:val="22"/>
          <w:lang w:val="it-IT"/>
        </w:rPr>
        <w:t>Pfizer</w:t>
      </w:r>
      <w:r w:rsidRPr="00DA2D6C">
        <w:rPr>
          <w:szCs w:val="22"/>
          <w:lang w:val="it-IT"/>
        </w:rPr>
        <w:t xml:space="preserve"> e cisplatino è descritta nella Tabella 3. I pazienti devono interrompere la terapia se viene osservata neurotossicità di grado 3 o 4. </w:t>
      </w:r>
    </w:p>
    <w:p w14:paraId="53F1D15E" w14:textId="77777777" w:rsidR="0029143C" w:rsidRPr="00DA2D6C" w:rsidRDefault="0029143C" w:rsidP="00AF206B">
      <w:pPr>
        <w:tabs>
          <w:tab w:val="clear" w:pos="567"/>
        </w:tabs>
        <w:autoSpaceDE w:val="0"/>
        <w:autoSpaceDN w:val="0"/>
        <w:adjustRightInd w:val="0"/>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3625"/>
        <w:gridCol w:w="3625"/>
      </w:tblGrid>
      <w:tr w:rsidR="0029143C" w:rsidRPr="000367EB" w14:paraId="5365FEA8" w14:textId="77777777" w:rsidTr="003461FF">
        <w:tc>
          <w:tcPr>
            <w:tcW w:w="5000" w:type="pct"/>
            <w:gridSpan w:val="3"/>
          </w:tcPr>
          <w:p w14:paraId="7EF9E227" w14:textId="77777777" w:rsidR="0029143C" w:rsidRPr="00DA2D6C" w:rsidRDefault="0029143C" w:rsidP="003461FF">
            <w:pPr>
              <w:tabs>
                <w:tab w:val="clear" w:pos="567"/>
              </w:tabs>
              <w:autoSpaceDE w:val="0"/>
              <w:autoSpaceDN w:val="0"/>
              <w:adjustRightInd w:val="0"/>
              <w:spacing w:line="240" w:lineRule="auto"/>
              <w:rPr>
                <w:szCs w:val="22"/>
                <w:lang w:val="it-IT"/>
              </w:rPr>
            </w:pPr>
            <w:r w:rsidRPr="00DA2D6C">
              <w:rPr>
                <w:b/>
                <w:bCs/>
                <w:szCs w:val="22"/>
                <w:lang w:val="it-IT"/>
              </w:rPr>
              <w:t xml:space="preserve">Tabella 3. Variazione della dose per </w:t>
            </w:r>
            <w:r w:rsidRPr="00DA2D6C">
              <w:rPr>
                <w:b/>
                <w:noProof/>
                <w:szCs w:val="22"/>
                <w:lang w:val="it-IT"/>
              </w:rPr>
              <w:t xml:space="preserve">Pemetrexed </w:t>
            </w:r>
            <w:r w:rsidR="009260E6">
              <w:rPr>
                <w:b/>
                <w:noProof/>
                <w:szCs w:val="22"/>
                <w:lang w:val="it-IT"/>
              </w:rPr>
              <w:t>Pfizer</w:t>
            </w:r>
            <w:r w:rsidRPr="00DA2D6C">
              <w:rPr>
                <w:b/>
                <w:bCs/>
                <w:szCs w:val="22"/>
                <w:lang w:val="it-IT"/>
              </w:rPr>
              <w:t xml:space="preserve"> (come singolo farmaco o in associazione) e cisplatino – Neurotossicità </w:t>
            </w:r>
          </w:p>
        </w:tc>
      </w:tr>
      <w:tr w:rsidR="0029143C" w:rsidRPr="000367EB" w14:paraId="60C9AFF9" w14:textId="77777777" w:rsidTr="003461FF">
        <w:tc>
          <w:tcPr>
            <w:tcW w:w="1000" w:type="pct"/>
          </w:tcPr>
          <w:p w14:paraId="0AE7630D" w14:textId="77777777" w:rsidR="0029143C" w:rsidRPr="00DA2D6C" w:rsidRDefault="0029143C" w:rsidP="003461FF">
            <w:pPr>
              <w:tabs>
                <w:tab w:val="clear" w:pos="567"/>
              </w:tabs>
              <w:spacing w:line="240" w:lineRule="auto"/>
              <w:rPr>
                <w:szCs w:val="22"/>
                <w:lang w:val="it-IT"/>
              </w:rPr>
            </w:pPr>
            <w:r w:rsidRPr="00DA2D6C">
              <w:rPr>
                <w:b/>
                <w:bCs/>
                <w:szCs w:val="22"/>
                <w:lang w:val="it-IT"/>
              </w:rPr>
              <w:t>Grado CTC</w:t>
            </w:r>
            <w:r w:rsidRPr="00DA2D6C">
              <w:rPr>
                <w:szCs w:val="22"/>
                <w:vertAlign w:val="superscript"/>
                <w:lang w:val="it-IT"/>
              </w:rPr>
              <w:t xml:space="preserve"> a</w:t>
            </w:r>
            <w:r w:rsidRPr="00DA2D6C">
              <w:rPr>
                <w:b/>
                <w:bCs/>
                <w:szCs w:val="22"/>
                <w:lang w:val="it-IT"/>
              </w:rPr>
              <w:t xml:space="preserve"> </w:t>
            </w:r>
          </w:p>
        </w:tc>
        <w:tc>
          <w:tcPr>
            <w:tcW w:w="2000" w:type="pct"/>
          </w:tcPr>
          <w:p w14:paraId="69CFB267" w14:textId="77777777" w:rsidR="0029143C" w:rsidRPr="00DA2D6C" w:rsidRDefault="0029143C" w:rsidP="003461FF">
            <w:pPr>
              <w:tabs>
                <w:tab w:val="clear" w:pos="567"/>
              </w:tabs>
              <w:spacing w:line="240" w:lineRule="auto"/>
              <w:rPr>
                <w:szCs w:val="22"/>
                <w:lang w:val="it-IT"/>
              </w:rPr>
            </w:pPr>
            <w:r w:rsidRPr="00DA2D6C">
              <w:rPr>
                <w:b/>
                <w:bCs/>
                <w:szCs w:val="22"/>
                <w:lang w:val="it-IT"/>
              </w:rPr>
              <w:t xml:space="preserve">Dose di </w:t>
            </w:r>
            <w:r w:rsidRPr="00DA2D6C">
              <w:rPr>
                <w:b/>
                <w:noProof/>
                <w:szCs w:val="22"/>
                <w:lang w:val="it-IT"/>
              </w:rPr>
              <w:t xml:space="preserve">Pemetrexed </w:t>
            </w:r>
            <w:r w:rsidR="009260E6">
              <w:rPr>
                <w:b/>
                <w:noProof/>
                <w:szCs w:val="22"/>
                <w:lang w:val="it-IT"/>
              </w:rPr>
              <w:t>Pfizer</w:t>
            </w:r>
            <w:r w:rsidRPr="00DA2D6C">
              <w:rPr>
                <w:b/>
                <w:bCs/>
                <w:szCs w:val="22"/>
                <w:lang w:val="it-IT"/>
              </w:rPr>
              <w:t xml:space="preserve"> (mg/m</w:t>
            </w:r>
            <w:r w:rsidRPr="00DA2D6C">
              <w:rPr>
                <w:b/>
                <w:bCs/>
                <w:szCs w:val="22"/>
                <w:vertAlign w:val="superscript"/>
                <w:lang w:val="it-IT"/>
              </w:rPr>
              <w:t>2</w:t>
            </w:r>
            <w:r w:rsidRPr="00DA2D6C">
              <w:rPr>
                <w:b/>
                <w:bCs/>
                <w:szCs w:val="22"/>
                <w:lang w:val="it-IT"/>
              </w:rPr>
              <w:t>)</w:t>
            </w:r>
          </w:p>
        </w:tc>
        <w:tc>
          <w:tcPr>
            <w:tcW w:w="2000" w:type="pct"/>
          </w:tcPr>
          <w:p w14:paraId="5FFBFA99" w14:textId="77777777" w:rsidR="0029143C" w:rsidRPr="00DA2D6C" w:rsidRDefault="0029143C" w:rsidP="003461FF">
            <w:pPr>
              <w:tabs>
                <w:tab w:val="clear" w:pos="567"/>
              </w:tabs>
              <w:spacing w:line="240" w:lineRule="auto"/>
              <w:rPr>
                <w:szCs w:val="22"/>
                <w:lang w:val="it-IT"/>
              </w:rPr>
            </w:pPr>
            <w:r w:rsidRPr="00DA2D6C">
              <w:rPr>
                <w:b/>
                <w:bCs/>
                <w:szCs w:val="22"/>
                <w:lang w:val="it-IT"/>
              </w:rPr>
              <w:t>Dose di cisplatino (mg/m</w:t>
            </w:r>
            <w:r w:rsidRPr="00DA2D6C">
              <w:rPr>
                <w:b/>
                <w:bCs/>
                <w:szCs w:val="22"/>
                <w:vertAlign w:val="superscript"/>
                <w:lang w:val="it-IT"/>
              </w:rPr>
              <w:t>2</w:t>
            </w:r>
            <w:r w:rsidRPr="00DA2D6C">
              <w:rPr>
                <w:b/>
                <w:bCs/>
                <w:szCs w:val="22"/>
                <w:lang w:val="it-IT"/>
              </w:rPr>
              <w:t>)</w:t>
            </w:r>
          </w:p>
        </w:tc>
      </w:tr>
      <w:tr w:rsidR="0029143C" w:rsidRPr="00DA2D6C" w14:paraId="10423DF1" w14:textId="77777777" w:rsidTr="003461FF">
        <w:tc>
          <w:tcPr>
            <w:tcW w:w="1000" w:type="pct"/>
          </w:tcPr>
          <w:p w14:paraId="3470CEFB" w14:textId="77777777" w:rsidR="0029143C" w:rsidRPr="00DA2D6C" w:rsidRDefault="0029143C" w:rsidP="003461FF">
            <w:pPr>
              <w:tabs>
                <w:tab w:val="clear" w:pos="567"/>
              </w:tabs>
              <w:spacing w:line="240" w:lineRule="auto"/>
              <w:rPr>
                <w:szCs w:val="22"/>
                <w:lang w:val="it-IT"/>
              </w:rPr>
            </w:pPr>
            <w:r w:rsidRPr="00DA2D6C">
              <w:rPr>
                <w:szCs w:val="22"/>
                <w:lang w:val="it-IT"/>
              </w:rPr>
              <w:t>0</w:t>
            </w:r>
            <w:r w:rsidRPr="00DA2D6C">
              <w:rPr>
                <w:szCs w:val="22"/>
                <w:lang w:val="it-IT"/>
              </w:rPr>
              <w:noBreakHyphen/>
              <w:t xml:space="preserve">1 </w:t>
            </w:r>
          </w:p>
        </w:tc>
        <w:tc>
          <w:tcPr>
            <w:tcW w:w="2000" w:type="pct"/>
          </w:tcPr>
          <w:p w14:paraId="66C13FC2" w14:textId="77777777" w:rsidR="0029143C" w:rsidRPr="00DA2D6C" w:rsidRDefault="0029143C" w:rsidP="003461FF">
            <w:pPr>
              <w:tabs>
                <w:tab w:val="clear" w:pos="567"/>
              </w:tabs>
              <w:spacing w:line="240" w:lineRule="auto"/>
              <w:rPr>
                <w:szCs w:val="22"/>
                <w:lang w:val="it-IT"/>
              </w:rPr>
            </w:pPr>
            <w:r w:rsidRPr="00DA2D6C">
              <w:rPr>
                <w:szCs w:val="22"/>
                <w:lang w:val="it-IT"/>
              </w:rPr>
              <w:t>100% della dose precedente</w:t>
            </w:r>
          </w:p>
        </w:tc>
        <w:tc>
          <w:tcPr>
            <w:tcW w:w="2000" w:type="pct"/>
          </w:tcPr>
          <w:p w14:paraId="1EB7E7BF" w14:textId="77777777" w:rsidR="0029143C" w:rsidRPr="00DA2D6C" w:rsidRDefault="0029143C" w:rsidP="003461FF">
            <w:pPr>
              <w:tabs>
                <w:tab w:val="clear" w:pos="567"/>
              </w:tabs>
              <w:spacing w:line="240" w:lineRule="auto"/>
              <w:rPr>
                <w:szCs w:val="22"/>
                <w:lang w:val="it-IT"/>
              </w:rPr>
            </w:pPr>
            <w:r w:rsidRPr="00DA2D6C">
              <w:rPr>
                <w:szCs w:val="22"/>
                <w:lang w:val="it-IT"/>
              </w:rPr>
              <w:t>100% della dose precedente</w:t>
            </w:r>
          </w:p>
        </w:tc>
      </w:tr>
      <w:tr w:rsidR="0029143C" w:rsidRPr="00DA2D6C" w14:paraId="760D927D" w14:textId="77777777" w:rsidTr="003461FF">
        <w:tc>
          <w:tcPr>
            <w:tcW w:w="1000" w:type="pct"/>
          </w:tcPr>
          <w:p w14:paraId="584EF8D4" w14:textId="77777777" w:rsidR="0029143C" w:rsidRPr="00DA2D6C" w:rsidRDefault="0029143C" w:rsidP="003461FF">
            <w:pPr>
              <w:tabs>
                <w:tab w:val="clear" w:pos="567"/>
              </w:tabs>
              <w:spacing w:line="240" w:lineRule="auto"/>
              <w:rPr>
                <w:szCs w:val="22"/>
                <w:lang w:val="it-IT"/>
              </w:rPr>
            </w:pPr>
            <w:r w:rsidRPr="00DA2D6C">
              <w:rPr>
                <w:szCs w:val="22"/>
                <w:lang w:val="it-IT"/>
              </w:rPr>
              <w:t xml:space="preserve">2 </w:t>
            </w:r>
          </w:p>
        </w:tc>
        <w:tc>
          <w:tcPr>
            <w:tcW w:w="2000" w:type="pct"/>
          </w:tcPr>
          <w:p w14:paraId="68ACB248" w14:textId="77777777" w:rsidR="0029143C" w:rsidRPr="00DA2D6C" w:rsidRDefault="0029143C" w:rsidP="003461FF">
            <w:pPr>
              <w:tabs>
                <w:tab w:val="clear" w:pos="567"/>
              </w:tabs>
              <w:spacing w:line="240" w:lineRule="auto"/>
              <w:rPr>
                <w:szCs w:val="22"/>
                <w:lang w:val="it-IT"/>
              </w:rPr>
            </w:pPr>
            <w:r w:rsidRPr="00DA2D6C">
              <w:rPr>
                <w:szCs w:val="22"/>
                <w:lang w:val="it-IT"/>
              </w:rPr>
              <w:t>100% della dose precedente</w:t>
            </w:r>
          </w:p>
        </w:tc>
        <w:tc>
          <w:tcPr>
            <w:tcW w:w="2000" w:type="pct"/>
          </w:tcPr>
          <w:p w14:paraId="4440691F" w14:textId="77777777" w:rsidR="0029143C" w:rsidRPr="00DA2D6C" w:rsidRDefault="0029143C" w:rsidP="003461FF">
            <w:pPr>
              <w:tabs>
                <w:tab w:val="clear" w:pos="567"/>
              </w:tabs>
              <w:spacing w:line="240" w:lineRule="auto"/>
              <w:rPr>
                <w:szCs w:val="22"/>
                <w:lang w:val="it-IT"/>
              </w:rPr>
            </w:pPr>
            <w:r w:rsidRPr="00DA2D6C">
              <w:rPr>
                <w:szCs w:val="22"/>
                <w:lang w:val="it-IT"/>
              </w:rPr>
              <w:t>50% della dose precedente</w:t>
            </w:r>
          </w:p>
        </w:tc>
      </w:tr>
      <w:tr w:rsidR="0029143C" w:rsidRPr="00DA2D6C" w14:paraId="4F74630E" w14:textId="77777777" w:rsidTr="003461FF">
        <w:tc>
          <w:tcPr>
            <w:tcW w:w="5000" w:type="pct"/>
            <w:gridSpan w:val="3"/>
          </w:tcPr>
          <w:p w14:paraId="01B9C983" w14:textId="77777777" w:rsidR="0029143C" w:rsidRPr="0082011C" w:rsidRDefault="0029143C" w:rsidP="003461FF">
            <w:pPr>
              <w:tabs>
                <w:tab w:val="clear" w:pos="567"/>
              </w:tabs>
              <w:spacing w:line="240" w:lineRule="auto"/>
              <w:rPr>
                <w:szCs w:val="22"/>
                <w:lang w:val="en-US"/>
              </w:rPr>
            </w:pPr>
            <w:r w:rsidRPr="0082011C">
              <w:rPr>
                <w:szCs w:val="22"/>
                <w:vertAlign w:val="superscript"/>
                <w:lang w:val="en-US"/>
              </w:rPr>
              <w:t xml:space="preserve">a </w:t>
            </w:r>
            <w:r w:rsidRPr="0082011C">
              <w:rPr>
                <w:szCs w:val="22"/>
                <w:lang w:val="en-US"/>
              </w:rPr>
              <w:t>National Cancer Institute Common Toxicity Criteria (CTC v2.0; NCI 1998)</w:t>
            </w:r>
          </w:p>
        </w:tc>
      </w:tr>
    </w:tbl>
    <w:p w14:paraId="3F090055" w14:textId="77777777" w:rsidR="0029143C" w:rsidRPr="0082011C" w:rsidRDefault="0029143C" w:rsidP="00AF206B">
      <w:pPr>
        <w:tabs>
          <w:tab w:val="clear" w:pos="567"/>
        </w:tabs>
        <w:autoSpaceDE w:val="0"/>
        <w:autoSpaceDN w:val="0"/>
        <w:adjustRightInd w:val="0"/>
        <w:spacing w:line="240" w:lineRule="auto"/>
        <w:rPr>
          <w:szCs w:val="22"/>
          <w:lang w:val="en-US"/>
        </w:rPr>
      </w:pPr>
    </w:p>
    <w:p w14:paraId="575E8B1A" w14:textId="77777777" w:rsidR="0029143C" w:rsidRPr="00DA2D6C" w:rsidRDefault="0029143C" w:rsidP="0029143C">
      <w:pPr>
        <w:tabs>
          <w:tab w:val="clear" w:pos="567"/>
        </w:tabs>
        <w:autoSpaceDE w:val="0"/>
        <w:autoSpaceDN w:val="0"/>
        <w:adjustRightInd w:val="0"/>
        <w:spacing w:line="240" w:lineRule="auto"/>
        <w:rPr>
          <w:szCs w:val="22"/>
          <w:lang w:val="it-IT"/>
        </w:rPr>
      </w:pPr>
      <w:r w:rsidRPr="00DA2D6C">
        <w:rPr>
          <w:szCs w:val="22"/>
          <w:lang w:val="it-IT"/>
        </w:rPr>
        <w:t xml:space="preserve">Il trattamento con </w:t>
      </w:r>
      <w:r w:rsidRPr="00DA2D6C">
        <w:rPr>
          <w:noProof/>
          <w:szCs w:val="22"/>
          <w:lang w:val="it-IT"/>
        </w:rPr>
        <w:t xml:space="preserve">Pemetrexed </w:t>
      </w:r>
      <w:r w:rsidR="009260E6">
        <w:rPr>
          <w:noProof/>
          <w:szCs w:val="22"/>
          <w:lang w:val="it-IT"/>
        </w:rPr>
        <w:t>Pfizer</w:t>
      </w:r>
      <w:r w:rsidRPr="00DA2D6C">
        <w:rPr>
          <w:szCs w:val="22"/>
          <w:lang w:val="it-IT"/>
        </w:rPr>
        <w:t xml:space="preserve"> deve essere interrotto se un paziente manifesta una qualsiasi tossicità ematologica o non-ematologica di grado 3 o 4 dopo 2 riduzioni della dose o immediatamente se viene osservata neurotossicità di grado 3 o 4.</w:t>
      </w:r>
    </w:p>
    <w:p w14:paraId="610B568F" w14:textId="77777777" w:rsidR="0029143C" w:rsidRPr="00DA2D6C" w:rsidRDefault="0029143C" w:rsidP="00AF206B">
      <w:pPr>
        <w:tabs>
          <w:tab w:val="clear" w:pos="567"/>
        </w:tabs>
        <w:autoSpaceDE w:val="0"/>
        <w:autoSpaceDN w:val="0"/>
        <w:adjustRightInd w:val="0"/>
        <w:spacing w:line="240" w:lineRule="auto"/>
        <w:rPr>
          <w:szCs w:val="22"/>
          <w:lang w:val="it-IT"/>
        </w:rPr>
      </w:pPr>
    </w:p>
    <w:p w14:paraId="0B049E4B" w14:textId="77777777" w:rsidR="0029143C" w:rsidRPr="00DA2D6C" w:rsidRDefault="0029143C" w:rsidP="0029143C">
      <w:pPr>
        <w:rPr>
          <w:i/>
          <w:iCs/>
          <w:u w:val="single"/>
          <w:lang w:val="it-IT"/>
        </w:rPr>
      </w:pPr>
      <w:r w:rsidRPr="00DA2D6C">
        <w:rPr>
          <w:i/>
          <w:iCs/>
          <w:u w:val="single"/>
          <w:lang w:val="it-IT"/>
        </w:rPr>
        <w:t>Popolazioni speciali</w:t>
      </w:r>
    </w:p>
    <w:p w14:paraId="4B395DC4" w14:textId="77777777" w:rsidR="0029143C" w:rsidRPr="00DA2D6C" w:rsidRDefault="0029143C" w:rsidP="0029143C">
      <w:pPr>
        <w:tabs>
          <w:tab w:val="clear" w:pos="567"/>
        </w:tabs>
        <w:autoSpaceDE w:val="0"/>
        <w:autoSpaceDN w:val="0"/>
        <w:adjustRightInd w:val="0"/>
        <w:spacing w:line="240" w:lineRule="auto"/>
        <w:rPr>
          <w:i/>
          <w:iCs/>
          <w:szCs w:val="22"/>
          <w:lang w:val="it-IT"/>
        </w:rPr>
      </w:pPr>
    </w:p>
    <w:p w14:paraId="72CEFCB8" w14:textId="77777777" w:rsidR="0029143C" w:rsidRPr="00DA2D6C" w:rsidRDefault="0029143C" w:rsidP="0029143C">
      <w:pPr>
        <w:tabs>
          <w:tab w:val="clear" w:pos="567"/>
        </w:tabs>
        <w:autoSpaceDE w:val="0"/>
        <w:autoSpaceDN w:val="0"/>
        <w:adjustRightInd w:val="0"/>
        <w:spacing w:line="240" w:lineRule="auto"/>
        <w:rPr>
          <w:i/>
          <w:iCs/>
          <w:szCs w:val="22"/>
          <w:lang w:val="it-IT"/>
        </w:rPr>
      </w:pPr>
      <w:r w:rsidRPr="00DA2D6C">
        <w:rPr>
          <w:i/>
          <w:iCs/>
          <w:szCs w:val="22"/>
          <w:lang w:val="it-IT"/>
        </w:rPr>
        <w:t xml:space="preserve">Anziani </w:t>
      </w:r>
    </w:p>
    <w:p w14:paraId="09C21ADB" w14:textId="77777777" w:rsidR="0029143C" w:rsidRPr="00DA2D6C" w:rsidRDefault="0029143C" w:rsidP="0029143C">
      <w:pPr>
        <w:tabs>
          <w:tab w:val="clear" w:pos="567"/>
        </w:tabs>
        <w:autoSpaceDE w:val="0"/>
        <w:autoSpaceDN w:val="0"/>
        <w:adjustRightInd w:val="0"/>
        <w:spacing w:line="240" w:lineRule="auto"/>
        <w:rPr>
          <w:szCs w:val="22"/>
          <w:lang w:val="it-IT"/>
        </w:rPr>
      </w:pPr>
      <w:r w:rsidRPr="00DA2D6C">
        <w:rPr>
          <w:szCs w:val="22"/>
          <w:lang w:val="it-IT"/>
        </w:rPr>
        <w:lastRenderedPageBreak/>
        <w:t>Negli studi clinici, non c’è stata evidenza che pazienti di 65</w:t>
      </w:r>
      <w:r w:rsidR="00104393">
        <w:rPr>
          <w:szCs w:val="22"/>
          <w:lang w:val="it-IT"/>
        </w:rPr>
        <w:t> </w:t>
      </w:r>
      <w:r w:rsidRPr="00DA2D6C">
        <w:rPr>
          <w:szCs w:val="22"/>
          <w:lang w:val="it-IT"/>
        </w:rPr>
        <w:t>anni o più siano ad aumentato rischio per le reazioni avverse rispetto ai pazienti più giovani di 65</w:t>
      </w:r>
      <w:r w:rsidR="00104393">
        <w:rPr>
          <w:szCs w:val="22"/>
          <w:lang w:val="it-IT"/>
        </w:rPr>
        <w:t> </w:t>
      </w:r>
      <w:r w:rsidRPr="00DA2D6C">
        <w:rPr>
          <w:szCs w:val="22"/>
          <w:lang w:val="it-IT"/>
        </w:rPr>
        <w:t>anni. Non sono necessarie riduzioni della dose oltre a quelle raccomandate per tutti i pazienti.</w:t>
      </w:r>
    </w:p>
    <w:p w14:paraId="768CE858" w14:textId="77777777" w:rsidR="0029143C" w:rsidRPr="00DA2D6C" w:rsidRDefault="0029143C" w:rsidP="00AF206B">
      <w:pPr>
        <w:tabs>
          <w:tab w:val="clear" w:pos="567"/>
        </w:tabs>
        <w:autoSpaceDE w:val="0"/>
        <w:autoSpaceDN w:val="0"/>
        <w:adjustRightInd w:val="0"/>
        <w:spacing w:line="240" w:lineRule="auto"/>
        <w:rPr>
          <w:szCs w:val="22"/>
          <w:lang w:val="it-IT"/>
        </w:rPr>
      </w:pPr>
    </w:p>
    <w:p w14:paraId="16BA7F4B" w14:textId="77777777" w:rsidR="0029143C" w:rsidRPr="00DA2D6C" w:rsidRDefault="0029143C" w:rsidP="00835B68">
      <w:pPr>
        <w:keepNext/>
        <w:tabs>
          <w:tab w:val="clear" w:pos="567"/>
        </w:tabs>
        <w:autoSpaceDE w:val="0"/>
        <w:autoSpaceDN w:val="0"/>
        <w:adjustRightInd w:val="0"/>
        <w:spacing w:line="240" w:lineRule="auto"/>
        <w:rPr>
          <w:i/>
          <w:iCs/>
          <w:szCs w:val="22"/>
          <w:lang w:val="it-IT"/>
        </w:rPr>
      </w:pPr>
      <w:r w:rsidRPr="00DA2D6C">
        <w:rPr>
          <w:i/>
          <w:iCs/>
          <w:szCs w:val="22"/>
          <w:lang w:val="it-IT"/>
        </w:rPr>
        <w:t>Popolazione pediatrica</w:t>
      </w:r>
    </w:p>
    <w:p w14:paraId="0BB21586" w14:textId="77777777" w:rsidR="0029143C" w:rsidRPr="00DA2D6C" w:rsidRDefault="0029143C" w:rsidP="00835B68">
      <w:pPr>
        <w:tabs>
          <w:tab w:val="clear" w:pos="567"/>
        </w:tabs>
        <w:autoSpaceDE w:val="0"/>
        <w:autoSpaceDN w:val="0"/>
        <w:adjustRightInd w:val="0"/>
        <w:spacing w:line="240" w:lineRule="auto"/>
        <w:rPr>
          <w:szCs w:val="22"/>
          <w:lang w:val="it-IT"/>
        </w:rPr>
      </w:pPr>
      <w:r w:rsidRPr="00DA2D6C">
        <w:rPr>
          <w:szCs w:val="22"/>
          <w:lang w:val="it-IT"/>
        </w:rPr>
        <w:t xml:space="preserve">Non esiste alcuna indicazione per un uso specifico di </w:t>
      </w:r>
      <w:r w:rsidRPr="00DA2D6C">
        <w:rPr>
          <w:noProof/>
          <w:szCs w:val="22"/>
          <w:lang w:val="it-IT"/>
        </w:rPr>
        <w:t>pemetrexed</w:t>
      </w:r>
      <w:r w:rsidRPr="00DA2D6C">
        <w:rPr>
          <w:szCs w:val="22"/>
          <w:lang w:val="it-IT"/>
        </w:rPr>
        <w:t xml:space="preserve"> nella popolazione pediatrica con mesotelioma pleurico maligno e con carcinoma polmonare non a piccole cellule.</w:t>
      </w:r>
    </w:p>
    <w:p w14:paraId="49F06EC6" w14:textId="77777777" w:rsidR="0029143C" w:rsidRPr="00DA2D6C" w:rsidRDefault="0029143C" w:rsidP="00AF206B">
      <w:pPr>
        <w:tabs>
          <w:tab w:val="clear" w:pos="567"/>
        </w:tabs>
        <w:autoSpaceDE w:val="0"/>
        <w:autoSpaceDN w:val="0"/>
        <w:adjustRightInd w:val="0"/>
        <w:spacing w:line="240" w:lineRule="auto"/>
        <w:rPr>
          <w:szCs w:val="22"/>
          <w:lang w:val="it-IT"/>
        </w:rPr>
      </w:pPr>
    </w:p>
    <w:p w14:paraId="27D68B81" w14:textId="77777777" w:rsidR="0029143C" w:rsidRPr="00DA2D6C" w:rsidRDefault="0029143C" w:rsidP="0029143C">
      <w:pPr>
        <w:tabs>
          <w:tab w:val="clear" w:pos="567"/>
        </w:tabs>
        <w:autoSpaceDE w:val="0"/>
        <w:autoSpaceDN w:val="0"/>
        <w:adjustRightInd w:val="0"/>
        <w:spacing w:line="240" w:lineRule="auto"/>
        <w:rPr>
          <w:szCs w:val="22"/>
          <w:lang w:val="it-IT"/>
        </w:rPr>
      </w:pPr>
      <w:r w:rsidRPr="00DA2D6C">
        <w:rPr>
          <w:i/>
          <w:iCs/>
          <w:szCs w:val="22"/>
          <w:lang w:val="it-IT"/>
        </w:rPr>
        <w:t xml:space="preserve">Pazienti con compromissione renale </w:t>
      </w:r>
      <w:r w:rsidRPr="00DA2D6C">
        <w:rPr>
          <w:szCs w:val="22"/>
          <w:lang w:val="it-IT"/>
        </w:rPr>
        <w:t xml:space="preserve">(formula </w:t>
      </w:r>
      <w:r w:rsidRPr="003D3FC5">
        <w:rPr>
          <w:szCs w:val="22"/>
          <w:lang w:val="it-IT"/>
        </w:rPr>
        <w:t xml:space="preserve">standard di Cockcroft e Gault oppure </w:t>
      </w:r>
      <w:r w:rsidRPr="00DA2D6C">
        <w:rPr>
          <w:szCs w:val="22"/>
          <w:lang w:val="it-IT"/>
        </w:rPr>
        <w:t xml:space="preserve">metodo </w:t>
      </w:r>
      <w:r w:rsidRPr="003D3FC5">
        <w:rPr>
          <w:szCs w:val="22"/>
          <w:lang w:val="it-IT"/>
        </w:rPr>
        <w:t>per il calcolo della filtrazione glomerulare misurata con Tc99m-DPTA</w:t>
      </w:r>
      <w:r w:rsidRPr="00DA2D6C">
        <w:rPr>
          <w:szCs w:val="22"/>
          <w:lang w:val="it-IT"/>
        </w:rPr>
        <w:t xml:space="preserve">) </w:t>
      </w:r>
    </w:p>
    <w:p w14:paraId="6CB2AB14" w14:textId="77777777" w:rsidR="0029143C" w:rsidRPr="00DA2D6C" w:rsidRDefault="0029143C" w:rsidP="0029143C">
      <w:pPr>
        <w:tabs>
          <w:tab w:val="clear" w:pos="567"/>
        </w:tabs>
        <w:autoSpaceDE w:val="0"/>
        <w:autoSpaceDN w:val="0"/>
        <w:adjustRightInd w:val="0"/>
        <w:spacing w:line="240" w:lineRule="auto"/>
        <w:rPr>
          <w:szCs w:val="22"/>
          <w:lang w:val="it-IT"/>
        </w:rPr>
      </w:pPr>
      <w:r w:rsidRPr="00DA2D6C">
        <w:rPr>
          <w:szCs w:val="22"/>
          <w:lang w:val="it-IT"/>
        </w:rPr>
        <w:t>Pemetrexed viene principalmente eliminato immodificato per escrezione renale. Negli studi clinici, pazienti con clearance della creatinina ≥</w:t>
      </w:r>
      <w:r w:rsidR="003A5D64" w:rsidRPr="00DA2D6C">
        <w:rPr>
          <w:rFonts w:eastAsia="SymbolMT"/>
          <w:szCs w:val="22"/>
          <w:lang w:val="it-IT"/>
        </w:rPr>
        <w:t> </w:t>
      </w:r>
      <w:r w:rsidRPr="00DA2D6C">
        <w:rPr>
          <w:szCs w:val="22"/>
          <w:lang w:val="it-IT"/>
        </w:rPr>
        <w:t>45 ml/min non hanno richiesto aggiustamenti del dosaggio oltre a quelli raccomandati per tutti i pazienti. Non esistono dati sufficienti sull’uso di pemetrexed in pazienti con clearance della creatinina inferiore a 45</w:t>
      </w:r>
      <w:r w:rsidR="006A35B7" w:rsidRPr="00DA2D6C">
        <w:rPr>
          <w:szCs w:val="22"/>
          <w:lang w:val="it-IT"/>
        </w:rPr>
        <w:t> </w:t>
      </w:r>
      <w:r w:rsidRPr="00DA2D6C">
        <w:rPr>
          <w:szCs w:val="22"/>
          <w:lang w:val="it-IT"/>
        </w:rPr>
        <w:t>ml/min; pertanto l’uso di pemetrexed non è raccomandato (vedere paragrafo 4.4).</w:t>
      </w:r>
    </w:p>
    <w:p w14:paraId="1D5A0897" w14:textId="77777777" w:rsidR="0029143C" w:rsidRPr="00DA2D6C" w:rsidRDefault="0029143C" w:rsidP="00AF206B">
      <w:pPr>
        <w:tabs>
          <w:tab w:val="clear" w:pos="567"/>
        </w:tabs>
        <w:autoSpaceDE w:val="0"/>
        <w:autoSpaceDN w:val="0"/>
        <w:adjustRightInd w:val="0"/>
        <w:spacing w:line="240" w:lineRule="auto"/>
        <w:rPr>
          <w:szCs w:val="22"/>
          <w:lang w:val="it-IT"/>
        </w:rPr>
      </w:pPr>
    </w:p>
    <w:p w14:paraId="2208591B" w14:textId="77777777" w:rsidR="006A35B7" w:rsidRPr="00DA2D6C" w:rsidRDefault="006A35B7" w:rsidP="006A35B7">
      <w:pPr>
        <w:tabs>
          <w:tab w:val="clear" w:pos="567"/>
        </w:tabs>
        <w:autoSpaceDE w:val="0"/>
        <w:autoSpaceDN w:val="0"/>
        <w:adjustRightInd w:val="0"/>
        <w:spacing w:line="240" w:lineRule="auto"/>
        <w:rPr>
          <w:i/>
          <w:iCs/>
          <w:szCs w:val="22"/>
          <w:lang w:val="it-IT"/>
        </w:rPr>
      </w:pPr>
      <w:r w:rsidRPr="00DA2D6C">
        <w:rPr>
          <w:i/>
          <w:iCs/>
          <w:szCs w:val="22"/>
          <w:lang w:val="it-IT"/>
        </w:rPr>
        <w:t>Pazienti con compromissione epatica</w:t>
      </w:r>
    </w:p>
    <w:p w14:paraId="354F28E4" w14:textId="11F14660"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Non sono state identificate relazioni tra la AST (SGOT), la ALT (SGPT) o la bilirubina totale e la farmacocinetica del pemetrexed. Tuttavia non sono stati specificatamente studiati pazienti con compromissione epatica, come quelli con bilirubina &gt;</w:t>
      </w:r>
      <w:r w:rsidR="003A5D64" w:rsidRPr="00DA2D6C">
        <w:rPr>
          <w:szCs w:val="22"/>
          <w:lang w:val="it-IT"/>
        </w:rPr>
        <w:t> </w:t>
      </w:r>
      <w:r w:rsidRPr="00DA2D6C">
        <w:rPr>
          <w:szCs w:val="22"/>
          <w:lang w:val="it-IT"/>
        </w:rPr>
        <w:t>1,5 volte il limite superiore del valore normale e/o con aminotransferasi &gt;</w:t>
      </w:r>
      <w:r w:rsidR="003A5D64" w:rsidRPr="00DA2D6C">
        <w:rPr>
          <w:szCs w:val="22"/>
          <w:lang w:val="it-IT"/>
        </w:rPr>
        <w:t> </w:t>
      </w:r>
      <w:r w:rsidRPr="00DA2D6C">
        <w:rPr>
          <w:szCs w:val="22"/>
          <w:lang w:val="it-IT"/>
        </w:rPr>
        <w:t>3,0 volte il limite superiore del valore normale (in assenza di metastasi epatica) o &gt;</w:t>
      </w:r>
      <w:r w:rsidR="003A5D64" w:rsidRPr="00DA2D6C">
        <w:rPr>
          <w:szCs w:val="22"/>
          <w:lang w:val="it-IT"/>
        </w:rPr>
        <w:t> </w:t>
      </w:r>
      <w:r w:rsidRPr="00DA2D6C">
        <w:rPr>
          <w:szCs w:val="22"/>
          <w:lang w:val="it-IT"/>
        </w:rPr>
        <w:t>5,0 volte il limite superiore del valore normale (in presenza di metastasi epatica).</w:t>
      </w:r>
    </w:p>
    <w:p w14:paraId="38E082A1" w14:textId="77777777" w:rsidR="006A35B7" w:rsidRPr="00DA2D6C" w:rsidRDefault="006A35B7" w:rsidP="00AF206B">
      <w:pPr>
        <w:tabs>
          <w:tab w:val="clear" w:pos="567"/>
        </w:tabs>
        <w:autoSpaceDE w:val="0"/>
        <w:autoSpaceDN w:val="0"/>
        <w:adjustRightInd w:val="0"/>
        <w:spacing w:line="240" w:lineRule="auto"/>
        <w:rPr>
          <w:szCs w:val="22"/>
          <w:lang w:val="it-IT"/>
        </w:rPr>
      </w:pPr>
    </w:p>
    <w:p w14:paraId="18001F20" w14:textId="77777777" w:rsidR="006A35B7" w:rsidRPr="00DA2D6C" w:rsidRDefault="006A35B7" w:rsidP="006A35B7">
      <w:pPr>
        <w:tabs>
          <w:tab w:val="clear" w:pos="567"/>
        </w:tabs>
        <w:autoSpaceDE w:val="0"/>
        <w:autoSpaceDN w:val="0"/>
        <w:adjustRightInd w:val="0"/>
        <w:spacing w:line="240" w:lineRule="auto"/>
        <w:rPr>
          <w:szCs w:val="22"/>
          <w:u w:val="single"/>
          <w:lang w:val="it-IT"/>
        </w:rPr>
      </w:pPr>
      <w:r w:rsidRPr="00DA2D6C">
        <w:rPr>
          <w:szCs w:val="22"/>
          <w:u w:val="single"/>
          <w:lang w:val="it-IT"/>
        </w:rPr>
        <w:t>Modo di somministrazione</w:t>
      </w:r>
    </w:p>
    <w:p w14:paraId="57B6D0C9" w14:textId="77777777" w:rsidR="006A35B7" w:rsidRPr="00DA2D6C" w:rsidRDefault="006A35B7" w:rsidP="006A35B7">
      <w:pPr>
        <w:tabs>
          <w:tab w:val="clear" w:pos="567"/>
        </w:tabs>
        <w:autoSpaceDE w:val="0"/>
        <w:autoSpaceDN w:val="0"/>
        <w:adjustRightInd w:val="0"/>
        <w:spacing w:line="240" w:lineRule="auto"/>
        <w:rPr>
          <w:szCs w:val="22"/>
          <w:lang w:val="it-IT"/>
        </w:rPr>
      </w:pPr>
    </w:p>
    <w:p w14:paraId="1B7497C6"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per uso endovenoso. Pemetrexed </w:t>
      </w:r>
      <w:r w:rsidR="009260E6">
        <w:rPr>
          <w:szCs w:val="22"/>
          <w:lang w:val="it-IT"/>
        </w:rPr>
        <w:t>Pfizer</w:t>
      </w:r>
      <w:r w:rsidRPr="00DA2D6C">
        <w:rPr>
          <w:szCs w:val="22"/>
          <w:lang w:val="it-IT"/>
        </w:rPr>
        <w:t xml:space="preserve"> deve essere somministrato per infusione endovenosa in 10 minuti il primo giorno di ciascun ciclo di 21 giorni.</w:t>
      </w:r>
    </w:p>
    <w:p w14:paraId="62EF37DB" w14:textId="77777777" w:rsidR="006A35B7" w:rsidRPr="00DA2D6C" w:rsidRDefault="006A35B7" w:rsidP="006A35B7">
      <w:pPr>
        <w:tabs>
          <w:tab w:val="clear" w:pos="567"/>
        </w:tabs>
        <w:autoSpaceDE w:val="0"/>
        <w:autoSpaceDN w:val="0"/>
        <w:adjustRightInd w:val="0"/>
        <w:spacing w:line="240" w:lineRule="auto"/>
        <w:rPr>
          <w:szCs w:val="22"/>
          <w:lang w:val="it-IT"/>
        </w:rPr>
      </w:pPr>
    </w:p>
    <w:p w14:paraId="0E3EBDDB" w14:textId="77777777" w:rsidR="006A35B7" w:rsidRPr="003D3FC5" w:rsidRDefault="006A35B7" w:rsidP="006A35B7">
      <w:pPr>
        <w:tabs>
          <w:tab w:val="clear" w:pos="567"/>
        </w:tabs>
        <w:autoSpaceDE w:val="0"/>
        <w:autoSpaceDN w:val="0"/>
        <w:adjustRightInd w:val="0"/>
        <w:spacing w:line="240" w:lineRule="auto"/>
        <w:rPr>
          <w:szCs w:val="22"/>
          <w:lang w:val="it-IT"/>
        </w:rPr>
      </w:pPr>
      <w:r w:rsidRPr="00DA2D6C">
        <w:rPr>
          <w:szCs w:val="22"/>
          <w:lang w:val="it-IT"/>
        </w:rPr>
        <w:t xml:space="preserve">Per le precauzioni che devono essere prese prima della manipolazione o della somministrazione di </w:t>
      </w:r>
      <w:r w:rsidRPr="00DA2D6C">
        <w:rPr>
          <w:noProof/>
          <w:szCs w:val="22"/>
          <w:lang w:val="it-IT"/>
        </w:rPr>
        <w:t xml:space="preserve">Pemetrexed </w:t>
      </w:r>
      <w:r w:rsidR="009260E6">
        <w:rPr>
          <w:noProof/>
          <w:szCs w:val="22"/>
          <w:lang w:val="it-IT"/>
        </w:rPr>
        <w:t>Pfizer</w:t>
      </w:r>
      <w:r w:rsidRPr="00DA2D6C">
        <w:rPr>
          <w:szCs w:val="22"/>
          <w:lang w:val="it-IT"/>
        </w:rPr>
        <w:t xml:space="preserve"> e per le istruzioni sulla diluizione di </w:t>
      </w:r>
      <w:r w:rsidRPr="00DA2D6C">
        <w:rPr>
          <w:noProof/>
          <w:szCs w:val="22"/>
          <w:lang w:val="it-IT"/>
        </w:rPr>
        <w:t xml:space="preserve">Pemetrexed </w:t>
      </w:r>
      <w:r w:rsidR="009260E6">
        <w:rPr>
          <w:noProof/>
          <w:szCs w:val="22"/>
          <w:lang w:val="it-IT"/>
        </w:rPr>
        <w:t>Pfizer</w:t>
      </w:r>
      <w:r w:rsidRPr="00DA2D6C">
        <w:rPr>
          <w:szCs w:val="22"/>
          <w:lang w:val="it-IT"/>
        </w:rPr>
        <w:t xml:space="preserve"> prima della somministrazione, vedere paragrafo 6.6.</w:t>
      </w:r>
    </w:p>
    <w:p w14:paraId="18062040" w14:textId="77777777" w:rsidR="006A35B7" w:rsidRPr="00DA2D6C" w:rsidRDefault="006A35B7" w:rsidP="00AF206B">
      <w:pPr>
        <w:tabs>
          <w:tab w:val="clear" w:pos="567"/>
        </w:tabs>
        <w:autoSpaceDE w:val="0"/>
        <w:autoSpaceDN w:val="0"/>
        <w:adjustRightInd w:val="0"/>
        <w:spacing w:line="240" w:lineRule="auto"/>
        <w:rPr>
          <w:szCs w:val="22"/>
          <w:lang w:val="it-IT"/>
        </w:rPr>
      </w:pPr>
    </w:p>
    <w:p w14:paraId="3E0FF8BD" w14:textId="77777777" w:rsidR="006A35B7" w:rsidRPr="00DA2D6C" w:rsidRDefault="006A35B7" w:rsidP="006A35B7">
      <w:pPr>
        <w:ind w:left="567" w:hanging="567"/>
        <w:rPr>
          <w:szCs w:val="22"/>
          <w:lang w:val="it-IT"/>
        </w:rPr>
      </w:pPr>
      <w:r w:rsidRPr="003D3FC5">
        <w:rPr>
          <w:b/>
          <w:szCs w:val="22"/>
          <w:lang w:val="it-IT"/>
        </w:rPr>
        <w:t>4.3</w:t>
      </w:r>
      <w:r w:rsidRPr="003D3FC5">
        <w:rPr>
          <w:b/>
          <w:szCs w:val="22"/>
          <w:lang w:val="it-IT"/>
        </w:rPr>
        <w:tab/>
      </w:r>
      <w:r w:rsidRPr="00DA2D6C">
        <w:rPr>
          <w:b/>
          <w:szCs w:val="22"/>
          <w:lang w:val="it-IT"/>
        </w:rPr>
        <w:t>Controindicazioni</w:t>
      </w:r>
    </w:p>
    <w:p w14:paraId="05C63B10" w14:textId="77777777" w:rsidR="006A35B7" w:rsidRPr="00DA2D6C" w:rsidRDefault="006A35B7" w:rsidP="00AF206B">
      <w:pPr>
        <w:tabs>
          <w:tab w:val="clear" w:pos="567"/>
        </w:tabs>
        <w:autoSpaceDE w:val="0"/>
        <w:autoSpaceDN w:val="0"/>
        <w:adjustRightInd w:val="0"/>
        <w:spacing w:line="240" w:lineRule="auto"/>
        <w:rPr>
          <w:szCs w:val="22"/>
          <w:lang w:val="it-IT"/>
        </w:rPr>
      </w:pPr>
    </w:p>
    <w:p w14:paraId="20D48478"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Ipersensibilità al principio attivo o ad uno qualsiasi degli eccipienti elencati al paragrafo 6.1.</w:t>
      </w:r>
    </w:p>
    <w:p w14:paraId="13EAB727" w14:textId="77777777" w:rsidR="006A35B7" w:rsidRPr="00DA2D6C" w:rsidRDefault="006A35B7" w:rsidP="006A35B7">
      <w:pPr>
        <w:tabs>
          <w:tab w:val="clear" w:pos="567"/>
        </w:tabs>
        <w:autoSpaceDE w:val="0"/>
        <w:autoSpaceDN w:val="0"/>
        <w:adjustRightInd w:val="0"/>
        <w:spacing w:line="240" w:lineRule="auto"/>
        <w:rPr>
          <w:szCs w:val="22"/>
          <w:lang w:val="it-IT"/>
        </w:rPr>
      </w:pPr>
    </w:p>
    <w:p w14:paraId="2E81188E"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Allattamento (vedere paragrafo 4.6).</w:t>
      </w:r>
    </w:p>
    <w:p w14:paraId="2997BAB5" w14:textId="77777777" w:rsidR="006A35B7" w:rsidRPr="00DA2D6C" w:rsidRDefault="006A35B7" w:rsidP="006A35B7">
      <w:pPr>
        <w:tabs>
          <w:tab w:val="clear" w:pos="567"/>
        </w:tabs>
        <w:spacing w:line="240" w:lineRule="auto"/>
        <w:rPr>
          <w:szCs w:val="22"/>
          <w:lang w:val="it-IT"/>
        </w:rPr>
      </w:pPr>
    </w:p>
    <w:p w14:paraId="3CE2714B" w14:textId="77777777" w:rsidR="006A35B7" w:rsidRPr="00DA2D6C" w:rsidRDefault="006A35B7" w:rsidP="006A35B7">
      <w:pPr>
        <w:tabs>
          <w:tab w:val="clear" w:pos="567"/>
        </w:tabs>
        <w:spacing w:line="240" w:lineRule="auto"/>
        <w:rPr>
          <w:szCs w:val="22"/>
          <w:lang w:val="it-IT"/>
        </w:rPr>
      </w:pPr>
      <w:r w:rsidRPr="00DA2D6C">
        <w:rPr>
          <w:szCs w:val="22"/>
          <w:lang w:val="it-IT"/>
        </w:rPr>
        <w:t xml:space="preserve">Uso contemporaneo del vaccino per la febbre gialla (vedere paragrafo 4.5). </w:t>
      </w:r>
    </w:p>
    <w:p w14:paraId="56212548" w14:textId="77777777" w:rsidR="006A35B7" w:rsidRPr="00DA2D6C" w:rsidRDefault="006A35B7" w:rsidP="00AF206B">
      <w:pPr>
        <w:tabs>
          <w:tab w:val="clear" w:pos="567"/>
        </w:tabs>
        <w:autoSpaceDE w:val="0"/>
        <w:autoSpaceDN w:val="0"/>
        <w:adjustRightInd w:val="0"/>
        <w:spacing w:line="240" w:lineRule="auto"/>
        <w:rPr>
          <w:szCs w:val="22"/>
          <w:lang w:val="it-IT"/>
        </w:rPr>
      </w:pPr>
    </w:p>
    <w:p w14:paraId="50A02F98" w14:textId="77777777" w:rsidR="006A35B7" w:rsidRPr="00DA2D6C" w:rsidRDefault="006A35B7" w:rsidP="006A35B7">
      <w:pPr>
        <w:ind w:left="567" w:hanging="567"/>
        <w:rPr>
          <w:b/>
          <w:szCs w:val="22"/>
          <w:lang w:val="it-IT"/>
        </w:rPr>
      </w:pPr>
      <w:r w:rsidRPr="003D3FC5">
        <w:rPr>
          <w:b/>
          <w:szCs w:val="22"/>
          <w:lang w:val="it-IT"/>
        </w:rPr>
        <w:t>4.4</w:t>
      </w:r>
      <w:r w:rsidRPr="003D3FC5">
        <w:rPr>
          <w:b/>
          <w:szCs w:val="22"/>
          <w:lang w:val="it-IT"/>
        </w:rPr>
        <w:tab/>
      </w:r>
      <w:r w:rsidRPr="00DA2D6C">
        <w:rPr>
          <w:b/>
          <w:bCs/>
          <w:szCs w:val="22"/>
          <w:lang w:val="it-IT"/>
        </w:rPr>
        <w:t>Avvertenze speciali e precauzioni di impiego</w:t>
      </w:r>
    </w:p>
    <w:p w14:paraId="2C4EBE66" w14:textId="77777777" w:rsidR="006A35B7" w:rsidRPr="00DA2D6C" w:rsidRDefault="006A35B7" w:rsidP="00AF206B">
      <w:pPr>
        <w:tabs>
          <w:tab w:val="clear" w:pos="567"/>
        </w:tabs>
        <w:autoSpaceDE w:val="0"/>
        <w:autoSpaceDN w:val="0"/>
        <w:adjustRightInd w:val="0"/>
        <w:spacing w:line="240" w:lineRule="auto"/>
        <w:rPr>
          <w:szCs w:val="22"/>
          <w:lang w:val="it-IT"/>
        </w:rPr>
      </w:pPr>
    </w:p>
    <w:p w14:paraId="63EB2346" w14:textId="4DCCEF8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Il pemetrexed può sopprimere la funzione del midollo osseo come evidenziato dalla neutropenia, trombocitopenia e anemia (o pancitopenia) (vedere paragrafo 4.8). La mielosoppressione è di solito la tossicità dose limitante. I pazienti devono essere monitorati per quanto riguarda la mielosoppressione durante la terapia e il pemetrexed non deve essere somministrato ai pazienti finché la conta totale dei neutrofili (ANC) non ritorna ≥</w:t>
      </w:r>
      <w:r w:rsidR="003A5D64" w:rsidRPr="00DA2D6C">
        <w:rPr>
          <w:rFonts w:eastAsia="SymbolMT"/>
          <w:szCs w:val="22"/>
          <w:lang w:val="it-IT"/>
        </w:rPr>
        <w:t> </w:t>
      </w:r>
      <w:r w:rsidRPr="00DA2D6C">
        <w:rPr>
          <w:szCs w:val="22"/>
          <w:lang w:val="it-IT"/>
        </w:rPr>
        <w:t>1</w:t>
      </w:r>
      <w:r w:rsidR="00642933">
        <w:rPr>
          <w:szCs w:val="22"/>
          <w:lang w:val="it-IT"/>
        </w:rPr>
        <w:t> </w:t>
      </w:r>
      <w:r w:rsidRPr="00DA2D6C">
        <w:rPr>
          <w:szCs w:val="22"/>
          <w:lang w:val="it-IT"/>
        </w:rPr>
        <w:t>500 cellule/mm</w:t>
      </w:r>
      <w:r w:rsidRPr="00DA2D6C">
        <w:rPr>
          <w:szCs w:val="22"/>
          <w:vertAlign w:val="superscript"/>
          <w:lang w:val="it-IT"/>
        </w:rPr>
        <w:t>3</w:t>
      </w:r>
      <w:r w:rsidRPr="00DA2D6C">
        <w:rPr>
          <w:szCs w:val="22"/>
          <w:lang w:val="it-IT"/>
        </w:rPr>
        <w:t xml:space="preserve"> e la conta piastrinica ≥</w:t>
      </w:r>
      <w:r w:rsidR="003A5D64" w:rsidRPr="00DA2D6C">
        <w:rPr>
          <w:szCs w:val="22"/>
          <w:lang w:val="it-IT"/>
        </w:rPr>
        <w:t> </w:t>
      </w:r>
      <w:r w:rsidRPr="00DA2D6C">
        <w:rPr>
          <w:szCs w:val="22"/>
          <w:lang w:val="it-IT"/>
        </w:rPr>
        <w:t>100.000 cellule/mm</w:t>
      </w:r>
      <w:r w:rsidRPr="00DA2D6C">
        <w:rPr>
          <w:szCs w:val="22"/>
          <w:vertAlign w:val="superscript"/>
          <w:lang w:val="it-IT"/>
        </w:rPr>
        <w:t>3</w:t>
      </w:r>
      <w:r w:rsidRPr="00DA2D6C">
        <w:rPr>
          <w:szCs w:val="22"/>
          <w:lang w:val="it-IT"/>
        </w:rPr>
        <w:t>. Le riduzioni di dose per i cicli successivi sono in base all’ANC al nadir, alla conta piastrinica e al massimo grado di tossicità non-ematologica osservato durante il precedente ciclo di terapia (vedere paragrafo 4.2).</w:t>
      </w:r>
    </w:p>
    <w:p w14:paraId="4EB51490" w14:textId="77777777" w:rsidR="006A35B7" w:rsidRPr="00DA2D6C" w:rsidRDefault="006A35B7" w:rsidP="006A35B7">
      <w:pPr>
        <w:tabs>
          <w:tab w:val="clear" w:pos="567"/>
        </w:tabs>
        <w:autoSpaceDE w:val="0"/>
        <w:autoSpaceDN w:val="0"/>
        <w:adjustRightInd w:val="0"/>
        <w:spacing w:line="240" w:lineRule="auto"/>
        <w:rPr>
          <w:szCs w:val="22"/>
          <w:lang w:val="it-IT"/>
        </w:rPr>
      </w:pPr>
    </w:p>
    <w:p w14:paraId="13E2B3E1"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Quando è stato somministrato un pre-trattamento con acido folico e vitamina B</w:t>
      </w:r>
      <w:r w:rsidRPr="00DA2D6C">
        <w:rPr>
          <w:szCs w:val="22"/>
          <w:vertAlign w:val="subscript"/>
          <w:lang w:val="it-IT"/>
        </w:rPr>
        <w:t>12</w:t>
      </w:r>
      <w:r w:rsidRPr="00DA2D6C">
        <w:rPr>
          <w:szCs w:val="22"/>
          <w:lang w:val="it-IT"/>
        </w:rPr>
        <w:t xml:space="preserve"> sono state riportate una tossicità inferiore e una riduzione delle tossicità non-ematologica ed ematologica di grado 3/4, quali neutropenia, neutropenia febbrile e infezione con neutropenia di grado 3/4. Pertanto, a tutti i pazienti trattati con pemetrexed devono essere date istruzioni per prendere acido folico e vitamina B</w:t>
      </w:r>
      <w:r w:rsidRPr="00DA2D6C">
        <w:rPr>
          <w:szCs w:val="22"/>
          <w:vertAlign w:val="subscript"/>
          <w:lang w:val="it-IT"/>
        </w:rPr>
        <w:t xml:space="preserve">12 </w:t>
      </w:r>
      <w:r w:rsidRPr="00DA2D6C">
        <w:rPr>
          <w:szCs w:val="22"/>
          <w:lang w:val="it-IT"/>
        </w:rPr>
        <w:t>come misura profilattica per ridurre la tossicità correlata al trattamento (vedere paragrafo 4.2).</w:t>
      </w:r>
    </w:p>
    <w:p w14:paraId="7B1B70DD" w14:textId="77777777" w:rsidR="006A35B7" w:rsidRPr="00DA2D6C" w:rsidRDefault="006A35B7" w:rsidP="00AF206B">
      <w:pPr>
        <w:tabs>
          <w:tab w:val="clear" w:pos="567"/>
        </w:tabs>
        <w:autoSpaceDE w:val="0"/>
        <w:autoSpaceDN w:val="0"/>
        <w:adjustRightInd w:val="0"/>
        <w:spacing w:line="240" w:lineRule="auto"/>
        <w:rPr>
          <w:szCs w:val="22"/>
          <w:lang w:val="it-IT"/>
        </w:rPr>
      </w:pPr>
    </w:p>
    <w:p w14:paraId="66C5BBFA"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lastRenderedPageBreak/>
        <w:t>Reazioni cutanee sono state riportate in pazienti non pretrattati con un corticosteroide. Il pretrattamento con desametasone (o farmaco equivalente) può ridurre l’incidenza e la gravità delle reazioni cutanee (vedere paragrafo 4.2).</w:t>
      </w:r>
    </w:p>
    <w:p w14:paraId="4AC96306" w14:textId="77777777" w:rsidR="006A35B7" w:rsidRPr="00DA2D6C" w:rsidRDefault="006A35B7" w:rsidP="006A35B7">
      <w:pPr>
        <w:tabs>
          <w:tab w:val="clear" w:pos="567"/>
        </w:tabs>
        <w:autoSpaceDE w:val="0"/>
        <w:autoSpaceDN w:val="0"/>
        <w:adjustRightInd w:val="0"/>
        <w:spacing w:line="240" w:lineRule="auto"/>
        <w:rPr>
          <w:szCs w:val="22"/>
          <w:lang w:val="it-IT"/>
        </w:rPr>
      </w:pPr>
    </w:p>
    <w:p w14:paraId="2AE8CB07"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È stato studiato un numero insufficiente di pazienti con clearance della creatinina inferiore a 45 ml/min. Pertanto, l’uso di pemetrexed in pazienti con clearance della creatinina &lt;</w:t>
      </w:r>
      <w:r w:rsidR="003A5D64" w:rsidRPr="00DA2D6C">
        <w:rPr>
          <w:szCs w:val="22"/>
          <w:lang w:val="it-IT"/>
        </w:rPr>
        <w:t> </w:t>
      </w:r>
      <w:r w:rsidRPr="00DA2D6C">
        <w:rPr>
          <w:szCs w:val="22"/>
          <w:lang w:val="it-IT"/>
        </w:rPr>
        <w:t>45 ml/min non è consigliato (vedere paragrafo 4.2).</w:t>
      </w:r>
    </w:p>
    <w:p w14:paraId="3FC189F5" w14:textId="77777777" w:rsidR="006A35B7" w:rsidRPr="00DA2D6C" w:rsidRDefault="006A35B7" w:rsidP="006A35B7">
      <w:pPr>
        <w:tabs>
          <w:tab w:val="clear" w:pos="567"/>
        </w:tabs>
        <w:autoSpaceDE w:val="0"/>
        <w:autoSpaceDN w:val="0"/>
        <w:adjustRightInd w:val="0"/>
        <w:spacing w:line="240" w:lineRule="auto"/>
        <w:rPr>
          <w:szCs w:val="22"/>
          <w:lang w:val="it-IT"/>
        </w:rPr>
      </w:pPr>
    </w:p>
    <w:p w14:paraId="7ED6619A"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Pazienti con insufficienza renale da lieve a moderata (clearance della creatinina da 45 a 79 ml/min) devono evitare di assumere i farmaci antinfiammatori non steroidei (FANS) come ibuprofene e acido acetilsalicilico (&gt;</w:t>
      </w:r>
      <w:r w:rsidR="003A5D64" w:rsidRPr="00DA2D6C">
        <w:rPr>
          <w:szCs w:val="22"/>
          <w:lang w:val="it-IT"/>
        </w:rPr>
        <w:t> </w:t>
      </w:r>
      <w:r w:rsidRPr="00DA2D6C">
        <w:rPr>
          <w:szCs w:val="22"/>
          <w:lang w:val="it-IT"/>
        </w:rPr>
        <w:t>1,3 g/die) nei 2 giorni precedenti, il giorno stesso e nei 2 giorni successivi alla somministrazione di pemetrexed (vedere paragrafo 4.5).</w:t>
      </w:r>
    </w:p>
    <w:p w14:paraId="016B5CD7" w14:textId="77777777" w:rsidR="006A35B7" w:rsidRPr="00DA2D6C" w:rsidRDefault="006A35B7" w:rsidP="006A35B7">
      <w:pPr>
        <w:tabs>
          <w:tab w:val="clear" w:pos="567"/>
        </w:tabs>
        <w:autoSpaceDE w:val="0"/>
        <w:autoSpaceDN w:val="0"/>
        <w:adjustRightInd w:val="0"/>
        <w:spacing w:line="240" w:lineRule="auto"/>
        <w:rPr>
          <w:szCs w:val="22"/>
          <w:lang w:val="it-IT"/>
        </w:rPr>
      </w:pPr>
    </w:p>
    <w:p w14:paraId="0ED55C61"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Nei pazienti con insufficienza renale da lieve a moderata idonei alla terapia con pemetrexed i FANS</w:t>
      </w:r>
      <w:r w:rsidR="00467EA0" w:rsidRPr="00DA2D6C">
        <w:rPr>
          <w:szCs w:val="22"/>
          <w:lang w:val="it-IT"/>
        </w:rPr>
        <w:t xml:space="preserve"> </w:t>
      </w:r>
      <w:r w:rsidRPr="00DA2D6C">
        <w:rPr>
          <w:szCs w:val="22"/>
          <w:lang w:val="it-IT"/>
        </w:rPr>
        <w:t>con lunga emivita di eliminazione devono essere interrotti almeno nei 5 giorni precedenti, il giorno</w:t>
      </w:r>
      <w:r w:rsidR="00467EA0" w:rsidRPr="00DA2D6C">
        <w:rPr>
          <w:szCs w:val="22"/>
          <w:lang w:val="it-IT"/>
        </w:rPr>
        <w:t xml:space="preserve"> </w:t>
      </w:r>
      <w:r w:rsidRPr="00DA2D6C">
        <w:rPr>
          <w:szCs w:val="22"/>
          <w:lang w:val="it-IT"/>
        </w:rPr>
        <w:t>stesso e almeno nei 2 giorni successivi alla somministrazione di pemetrexed (vedere paragrafo 4.5).</w:t>
      </w:r>
    </w:p>
    <w:p w14:paraId="2A45B887" w14:textId="77777777" w:rsidR="006A35B7" w:rsidRPr="00DA2D6C" w:rsidRDefault="006A35B7" w:rsidP="006A35B7">
      <w:pPr>
        <w:tabs>
          <w:tab w:val="clear" w:pos="567"/>
        </w:tabs>
        <w:autoSpaceDE w:val="0"/>
        <w:autoSpaceDN w:val="0"/>
        <w:adjustRightInd w:val="0"/>
        <w:spacing w:line="240" w:lineRule="auto"/>
        <w:rPr>
          <w:szCs w:val="22"/>
          <w:lang w:val="it-IT"/>
        </w:rPr>
      </w:pPr>
    </w:p>
    <w:p w14:paraId="4FC4D65E" w14:textId="77777777" w:rsidR="006A35B7" w:rsidRPr="00DA2D6C" w:rsidRDefault="006A35B7" w:rsidP="00835B68">
      <w:pPr>
        <w:tabs>
          <w:tab w:val="clear" w:pos="567"/>
        </w:tabs>
        <w:autoSpaceDE w:val="0"/>
        <w:autoSpaceDN w:val="0"/>
        <w:adjustRightInd w:val="0"/>
        <w:spacing w:line="240" w:lineRule="auto"/>
        <w:rPr>
          <w:szCs w:val="22"/>
          <w:lang w:val="it-IT"/>
        </w:rPr>
      </w:pPr>
      <w:r w:rsidRPr="00DA2D6C">
        <w:rPr>
          <w:szCs w:val="22"/>
          <w:lang w:val="it-IT"/>
        </w:rPr>
        <w:t>Gravi eventi renali, compresa l’insufficienza renale acuta, sono stati riportati con pemetrexed da solo o</w:t>
      </w:r>
      <w:r w:rsidR="00467EA0" w:rsidRPr="00DA2D6C">
        <w:rPr>
          <w:szCs w:val="22"/>
          <w:lang w:val="it-IT"/>
        </w:rPr>
        <w:t xml:space="preserve"> </w:t>
      </w:r>
      <w:r w:rsidRPr="00DA2D6C">
        <w:rPr>
          <w:szCs w:val="22"/>
          <w:lang w:val="it-IT"/>
        </w:rPr>
        <w:t>in associazione con altri agenti chemioterapici. La maggior parte dei pazienti in cui questi eventi si</w:t>
      </w:r>
      <w:r w:rsidR="00467EA0" w:rsidRPr="00DA2D6C">
        <w:rPr>
          <w:szCs w:val="22"/>
          <w:lang w:val="it-IT"/>
        </w:rPr>
        <w:t xml:space="preserve"> </w:t>
      </w:r>
      <w:r w:rsidRPr="00DA2D6C">
        <w:rPr>
          <w:szCs w:val="22"/>
          <w:lang w:val="it-IT"/>
        </w:rPr>
        <w:t>sono verificati presentava fattori di rischio per lo sviluppo di eventi renali tra cui disidratazione,</w:t>
      </w:r>
      <w:r w:rsidR="00467EA0" w:rsidRPr="00DA2D6C">
        <w:rPr>
          <w:szCs w:val="22"/>
          <w:lang w:val="it-IT"/>
        </w:rPr>
        <w:t xml:space="preserve"> </w:t>
      </w:r>
      <w:r w:rsidRPr="00DA2D6C">
        <w:rPr>
          <w:szCs w:val="22"/>
          <w:lang w:val="it-IT"/>
        </w:rPr>
        <w:t>preesistente ipertensione o diabete. Nella fase successiva all’immissione in commercio sono stati segnalati diabete insipido nefrogenico e necrosi tubulare renale durante il trattamento con pemetrexed in monoterapia o in associazione ad altri agenti chemioterapici. La maggior parte di questi eventi si è risolta dopo la sospensione di pemetrexed. I pazienti devono essere periodicamente monitorati in relazione a necrosi tubulare acuta, funzione renale ridotta e segni e sintomi di diabete insipido nefrogenico (ad esempio ipernatriemia).</w:t>
      </w:r>
    </w:p>
    <w:p w14:paraId="4D60A2A3" w14:textId="77777777" w:rsidR="006A35B7" w:rsidRPr="00DA2D6C" w:rsidRDefault="006A35B7" w:rsidP="006A35B7">
      <w:pPr>
        <w:tabs>
          <w:tab w:val="clear" w:pos="567"/>
        </w:tabs>
        <w:autoSpaceDE w:val="0"/>
        <w:autoSpaceDN w:val="0"/>
        <w:adjustRightInd w:val="0"/>
        <w:spacing w:line="240" w:lineRule="auto"/>
        <w:rPr>
          <w:szCs w:val="22"/>
          <w:lang w:val="it-IT"/>
        </w:rPr>
      </w:pPr>
    </w:p>
    <w:p w14:paraId="0F4C1824" w14:textId="77777777" w:rsidR="006A35B7" w:rsidRPr="00DA2D6C" w:rsidRDefault="006A35B7" w:rsidP="00835B68">
      <w:pPr>
        <w:tabs>
          <w:tab w:val="clear" w:pos="567"/>
        </w:tabs>
        <w:autoSpaceDE w:val="0"/>
        <w:autoSpaceDN w:val="0"/>
        <w:adjustRightInd w:val="0"/>
        <w:spacing w:line="240" w:lineRule="auto"/>
        <w:rPr>
          <w:szCs w:val="22"/>
          <w:lang w:val="it-IT"/>
        </w:rPr>
      </w:pPr>
      <w:r w:rsidRPr="00DA2D6C">
        <w:rPr>
          <w:szCs w:val="22"/>
          <w:lang w:val="it-IT"/>
        </w:rPr>
        <w:t>L’effetto sul pemetrexed dell’accumulo di liquidi nel terzo spazio, quali versamento pleurico o ascite,</w:t>
      </w:r>
      <w:r w:rsidR="00467EA0" w:rsidRPr="00DA2D6C">
        <w:rPr>
          <w:szCs w:val="22"/>
          <w:lang w:val="it-IT"/>
        </w:rPr>
        <w:t xml:space="preserve"> </w:t>
      </w:r>
      <w:r w:rsidRPr="00DA2D6C">
        <w:rPr>
          <w:szCs w:val="22"/>
          <w:lang w:val="it-IT"/>
        </w:rPr>
        <w:t>non è definito completamente. Uno studio di fase 2 con pemetrexed in 31 pazienti con tumore solido</w:t>
      </w:r>
      <w:r w:rsidR="00467EA0" w:rsidRPr="00DA2D6C">
        <w:rPr>
          <w:szCs w:val="22"/>
          <w:lang w:val="it-IT"/>
        </w:rPr>
        <w:t xml:space="preserve"> </w:t>
      </w:r>
      <w:r w:rsidRPr="00DA2D6C">
        <w:rPr>
          <w:szCs w:val="22"/>
          <w:lang w:val="it-IT"/>
        </w:rPr>
        <w:t>con accumulo stabile di liquidi nel terzo spazio non ha mostrato alcuna differenza nelle concentrazioni</w:t>
      </w:r>
      <w:r w:rsidR="00467EA0" w:rsidRPr="00DA2D6C">
        <w:rPr>
          <w:szCs w:val="22"/>
          <w:lang w:val="it-IT"/>
        </w:rPr>
        <w:t xml:space="preserve"> </w:t>
      </w:r>
      <w:r w:rsidRPr="00DA2D6C">
        <w:rPr>
          <w:szCs w:val="22"/>
          <w:lang w:val="it-IT"/>
        </w:rPr>
        <w:t>o clearance plasmatiche di pemetrexed, normalizzate per la dose, quando confrontate con pazienti</w:t>
      </w:r>
      <w:r w:rsidR="00467EA0" w:rsidRPr="00DA2D6C">
        <w:rPr>
          <w:szCs w:val="22"/>
          <w:lang w:val="it-IT"/>
        </w:rPr>
        <w:t xml:space="preserve"> </w:t>
      </w:r>
      <w:r w:rsidRPr="00DA2D6C">
        <w:rPr>
          <w:szCs w:val="22"/>
          <w:lang w:val="it-IT"/>
        </w:rPr>
        <w:t>senza raccolte di liquidi nel terzo spazio. Di conseguenza, prima del trattamento con pemetrexed deve</w:t>
      </w:r>
      <w:r w:rsidR="00467EA0" w:rsidRPr="00DA2D6C">
        <w:rPr>
          <w:szCs w:val="22"/>
          <w:lang w:val="it-IT"/>
        </w:rPr>
        <w:t xml:space="preserve"> </w:t>
      </w:r>
      <w:r w:rsidRPr="00DA2D6C">
        <w:rPr>
          <w:szCs w:val="22"/>
          <w:lang w:val="it-IT"/>
        </w:rPr>
        <w:t>essere preso in considerazione il drenaggio della raccolta di liquidi nel terzo spazio, anche se potrebbe</w:t>
      </w:r>
      <w:r w:rsidR="00467EA0" w:rsidRPr="00DA2D6C">
        <w:rPr>
          <w:szCs w:val="22"/>
          <w:lang w:val="it-IT"/>
        </w:rPr>
        <w:t xml:space="preserve"> </w:t>
      </w:r>
      <w:r w:rsidRPr="00DA2D6C">
        <w:rPr>
          <w:szCs w:val="22"/>
          <w:lang w:val="it-IT"/>
        </w:rPr>
        <w:t>non essere necessario.</w:t>
      </w:r>
    </w:p>
    <w:p w14:paraId="7546D725" w14:textId="77777777" w:rsidR="006A35B7" w:rsidRPr="00DA2D6C" w:rsidRDefault="006A35B7" w:rsidP="006A35B7">
      <w:pPr>
        <w:tabs>
          <w:tab w:val="clear" w:pos="567"/>
        </w:tabs>
        <w:spacing w:line="240" w:lineRule="auto"/>
        <w:rPr>
          <w:szCs w:val="22"/>
          <w:lang w:val="it-IT"/>
        </w:rPr>
      </w:pPr>
    </w:p>
    <w:p w14:paraId="39B89DE1"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È stata osservata grave disidratazione a seguito della tossicità gastrointestinale di pemetrexed</w:t>
      </w:r>
      <w:r w:rsidR="00467EA0" w:rsidRPr="00DA2D6C">
        <w:rPr>
          <w:szCs w:val="22"/>
          <w:lang w:val="it-IT"/>
        </w:rPr>
        <w:t xml:space="preserve"> </w:t>
      </w:r>
      <w:r w:rsidRPr="00DA2D6C">
        <w:rPr>
          <w:szCs w:val="22"/>
          <w:lang w:val="it-IT"/>
        </w:rPr>
        <w:t>somministrato in associazione con cisplatino. Pertanto, i pazienti devono ricevere un adeguato</w:t>
      </w:r>
      <w:r w:rsidR="00467EA0" w:rsidRPr="00DA2D6C">
        <w:rPr>
          <w:szCs w:val="22"/>
          <w:lang w:val="it-IT"/>
        </w:rPr>
        <w:t xml:space="preserve"> </w:t>
      </w:r>
      <w:r w:rsidRPr="00DA2D6C">
        <w:rPr>
          <w:szCs w:val="22"/>
          <w:lang w:val="it-IT"/>
        </w:rPr>
        <w:t>trattamento antiemetico e un’appropriata idratazione prima e/o dopo aver ricevuto il trattamento.</w:t>
      </w:r>
    </w:p>
    <w:p w14:paraId="7A8D88E4" w14:textId="77777777" w:rsidR="006A35B7" w:rsidRPr="00DA2D6C" w:rsidRDefault="006A35B7" w:rsidP="006A35B7">
      <w:pPr>
        <w:tabs>
          <w:tab w:val="clear" w:pos="567"/>
        </w:tabs>
        <w:autoSpaceDE w:val="0"/>
        <w:autoSpaceDN w:val="0"/>
        <w:adjustRightInd w:val="0"/>
        <w:spacing w:line="240" w:lineRule="auto"/>
        <w:rPr>
          <w:szCs w:val="22"/>
          <w:lang w:val="it-IT"/>
        </w:rPr>
      </w:pPr>
    </w:p>
    <w:p w14:paraId="22C98FF6"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Gravi eventi cardiovascolari, compreso infarto del miocardio, ed eventi cerebrovascolari sono stati</w:t>
      </w:r>
      <w:r w:rsidR="00467EA0" w:rsidRPr="00DA2D6C">
        <w:rPr>
          <w:szCs w:val="22"/>
          <w:lang w:val="it-IT"/>
        </w:rPr>
        <w:t xml:space="preserve"> </w:t>
      </w:r>
      <w:r w:rsidRPr="00DA2D6C">
        <w:rPr>
          <w:szCs w:val="22"/>
          <w:lang w:val="it-IT"/>
        </w:rPr>
        <w:t>riportati non frequentemente nel corso degli studi clinici con pemetrexed, di solito se somministrato in</w:t>
      </w:r>
      <w:r w:rsidR="00467EA0" w:rsidRPr="00DA2D6C">
        <w:rPr>
          <w:szCs w:val="22"/>
          <w:lang w:val="it-IT"/>
        </w:rPr>
        <w:t xml:space="preserve"> </w:t>
      </w:r>
      <w:r w:rsidRPr="00DA2D6C">
        <w:rPr>
          <w:szCs w:val="22"/>
          <w:lang w:val="it-IT"/>
        </w:rPr>
        <w:t>associazione con un altro agente citotossico. La maggior parte dei pazienti in cui sono stati osservati</w:t>
      </w:r>
      <w:r w:rsidR="00467EA0" w:rsidRPr="00DA2D6C">
        <w:rPr>
          <w:szCs w:val="22"/>
          <w:lang w:val="it-IT"/>
        </w:rPr>
        <w:t xml:space="preserve"> </w:t>
      </w:r>
      <w:r w:rsidRPr="00DA2D6C">
        <w:rPr>
          <w:szCs w:val="22"/>
          <w:lang w:val="it-IT"/>
        </w:rPr>
        <w:t>questi eventi presentava preesistenti fattori di rischio cardiovascolare (vedere paragrafo 4.8).</w:t>
      </w:r>
    </w:p>
    <w:p w14:paraId="29A49108" w14:textId="77777777" w:rsidR="006A35B7" w:rsidRPr="00DA2D6C" w:rsidRDefault="006A35B7" w:rsidP="006A35B7">
      <w:pPr>
        <w:tabs>
          <w:tab w:val="clear" w:pos="567"/>
        </w:tabs>
        <w:autoSpaceDE w:val="0"/>
        <w:autoSpaceDN w:val="0"/>
        <w:adjustRightInd w:val="0"/>
        <w:spacing w:line="240" w:lineRule="auto"/>
        <w:rPr>
          <w:szCs w:val="22"/>
          <w:lang w:val="it-IT"/>
        </w:rPr>
      </w:pPr>
    </w:p>
    <w:p w14:paraId="295CB062" w14:textId="77777777" w:rsidR="006A35B7" w:rsidRPr="00DA2D6C" w:rsidRDefault="006A35B7" w:rsidP="00835B68">
      <w:pPr>
        <w:tabs>
          <w:tab w:val="clear" w:pos="567"/>
        </w:tabs>
        <w:autoSpaceDE w:val="0"/>
        <w:autoSpaceDN w:val="0"/>
        <w:adjustRightInd w:val="0"/>
        <w:spacing w:line="240" w:lineRule="auto"/>
        <w:rPr>
          <w:szCs w:val="22"/>
          <w:lang w:val="it-IT"/>
        </w:rPr>
      </w:pPr>
      <w:r w:rsidRPr="00DA2D6C">
        <w:rPr>
          <w:szCs w:val="22"/>
          <w:lang w:val="it-IT"/>
        </w:rPr>
        <w:t>L’immunodepressione è comune nei pazienti con neoplasia. Di conseguenza, l’uso contemporaneo di</w:t>
      </w:r>
      <w:r w:rsidR="00467EA0" w:rsidRPr="00DA2D6C">
        <w:rPr>
          <w:szCs w:val="22"/>
          <w:lang w:val="it-IT"/>
        </w:rPr>
        <w:t xml:space="preserve"> </w:t>
      </w:r>
      <w:r w:rsidRPr="00DA2D6C">
        <w:rPr>
          <w:szCs w:val="22"/>
          <w:lang w:val="it-IT"/>
        </w:rPr>
        <w:t>vaccini vivi attenuati non è consigliato (vedere paragrafi 4.3 e 4.5).</w:t>
      </w:r>
    </w:p>
    <w:p w14:paraId="63E75639" w14:textId="77777777" w:rsidR="006A35B7" w:rsidRPr="00DA2D6C" w:rsidRDefault="006A35B7" w:rsidP="006A35B7">
      <w:pPr>
        <w:tabs>
          <w:tab w:val="clear" w:pos="567"/>
        </w:tabs>
        <w:spacing w:line="240" w:lineRule="auto"/>
        <w:rPr>
          <w:szCs w:val="22"/>
          <w:lang w:val="it-IT"/>
        </w:rPr>
      </w:pPr>
    </w:p>
    <w:p w14:paraId="3CE3B282"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 xml:space="preserve">Il pemetrexed può avere effetti dannosi a livello genetico. </w:t>
      </w:r>
      <w:r w:rsidR="00982A26">
        <w:rPr>
          <w:szCs w:val="22"/>
          <w:lang w:val="it-IT"/>
        </w:rPr>
        <w:t>Si consiglia ai</w:t>
      </w:r>
      <w:r w:rsidRPr="00DA2D6C">
        <w:rPr>
          <w:szCs w:val="22"/>
          <w:lang w:val="it-IT"/>
        </w:rPr>
        <w:t xml:space="preserve"> maschi sessualmente maturi di non procreare durante il trattamento e nei </w:t>
      </w:r>
      <w:r w:rsidR="00800BF4">
        <w:rPr>
          <w:szCs w:val="22"/>
          <w:lang w:val="it-IT"/>
        </w:rPr>
        <w:t>3</w:t>
      </w:r>
      <w:r w:rsidRPr="00DA2D6C">
        <w:rPr>
          <w:szCs w:val="22"/>
          <w:lang w:val="it-IT"/>
        </w:rPr>
        <w:t xml:space="preserve"> mesi successivi. Si raccomandano misure</w:t>
      </w:r>
      <w:r w:rsidR="00467EA0" w:rsidRPr="00DA2D6C">
        <w:rPr>
          <w:szCs w:val="22"/>
          <w:lang w:val="it-IT"/>
        </w:rPr>
        <w:t xml:space="preserve"> </w:t>
      </w:r>
      <w:r w:rsidRPr="00DA2D6C">
        <w:rPr>
          <w:szCs w:val="22"/>
          <w:lang w:val="it-IT"/>
        </w:rPr>
        <w:t>contraccettive o l’astinenza. A seguito della possibilità che il trattamento con pemetrexed causi</w:t>
      </w:r>
      <w:r w:rsidR="00467EA0" w:rsidRPr="00DA2D6C">
        <w:rPr>
          <w:szCs w:val="22"/>
          <w:lang w:val="it-IT"/>
        </w:rPr>
        <w:t xml:space="preserve"> </w:t>
      </w:r>
      <w:r w:rsidRPr="00DA2D6C">
        <w:rPr>
          <w:szCs w:val="22"/>
          <w:lang w:val="it-IT"/>
        </w:rPr>
        <w:t>un’infertilità irreversibile, si consiglia agli uomini di chiedere informazioni sulle modalità di</w:t>
      </w:r>
      <w:r w:rsidR="00467EA0" w:rsidRPr="00DA2D6C">
        <w:rPr>
          <w:szCs w:val="22"/>
          <w:lang w:val="it-IT"/>
        </w:rPr>
        <w:t xml:space="preserve"> </w:t>
      </w:r>
      <w:r w:rsidRPr="00DA2D6C">
        <w:rPr>
          <w:szCs w:val="22"/>
          <w:lang w:val="it-IT"/>
        </w:rPr>
        <w:t>conservazione dello sperma prima di cominciare il trattamento.</w:t>
      </w:r>
    </w:p>
    <w:p w14:paraId="0643EAFD" w14:textId="77777777" w:rsidR="006A35B7" w:rsidRPr="00DA2D6C" w:rsidRDefault="006A35B7" w:rsidP="006A35B7">
      <w:pPr>
        <w:tabs>
          <w:tab w:val="clear" w:pos="567"/>
        </w:tabs>
        <w:autoSpaceDE w:val="0"/>
        <w:autoSpaceDN w:val="0"/>
        <w:adjustRightInd w:val="0"/>
        <w:spacing w:line="240" w:lineRule="auto"/>
        <w:rPr>
          <w:szCs w:val="22"/>
          <w:lang w:val="it-IT"/>
        </w:rPr>
      </w:pPr>
    </w:p>
    <w:p w14:paraId="769AA381"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t>Le donne in età fertile devono fare uso di un metodo anticoncezionale efficace durante il trattamento</w:t>
      </w:r>
      <w:r w:rsidR="00467EA0" w:rsidRPr="00DA2D6C">
        <w:rPr>
          <w:szCs w:val="22"/>
          <w:lang w:val="it-IT"/>
        </w:rPr>
        <w:t xml:space="preserve"> </w:t>
      </w:r>
      <w:r w:rsidRPr="00DA2D6C">
        <w:rPr>
          <w:szCs w:val="22"/>
          <w:lang w:val="it-IT"/>
        </w:rPr>
        <w:t xml:space="preserve">con pemetrexed </w:t>
      </w:r>
      <w:r w:rsidR="00077184" w:rsidRPr="001E0C4D">
        <w:rPr>
          <w:lang w:val="fr-FR"/>
        </w:rPr>
        <w:t xml:space="preserve">e per i 6 mesi successivi al completamento del trattamento </w:t>
      </w:r>
      <w:r w:rsidRPr="00DA2D6C">
        <w:rPr>
          <w:szCs w:val="22"/>
          <w:lang w:val="it-IT"/>
        </w:rPr>
        <w:t>(vedere paragrafo 4.6).</w:t>
      </w:r>
    </w:p>
    <w:p w14:paraId="257F8387" w14:textId="77777777" w:rsidR="006A35B7" w:rsidRPr="00DA2D6C" w:rsidRDefault="006A35B7" w:rsidP="006A35B7">
      <w:pPr>
        <w:tabs>
          <w:tab w:val="clear" w:pos="567"/>
        </w:tabs>
        <w:autoSpaceDE w:val="0"/>
        <w:autoSpaceDN w:val="0"/>
        <w:adjustRightInd w:val="0"/>
        <w:spacing w:line="240" w:lineRule="auto"/>
        <w:rPr>
          <w:szCs w:val="22"/>
          <w:lang w:val="it-IT"/>
        </w:rPr>
      </w:pPr>
    </w:p>
    <w:p w14:paraId="27E588AB" w14:textId="77777777" w:rsidR="006A35B7" w:rsidRPr="00DA2D6C" w:rsidRDefault="006A35B7" w:rsidP="006A35B7">
      <w:pPr>
        <w:tabs>
          <w:tab w:val="clear" w:pos="567"/>
        </w:tabs>
        <w:autoSpaceDE w:val="0"/>
        <w:autoSpaceDN w:val="0"/>
        <w:adjustRightInd w:val="0"/>
        <w:spacing w:line="240" w:lineRule="auto"/>
        <w:rPr>
          <w:szCs w:val="22"/>
          <w:lang w:val="it-IT"/>
        </w:rPr>
      </w:pPr>
      <w:r w:rsidRPr="00DA2D6C">
        <w:rPr>
          <w:szCs w:val="22"/>
          <w:lang w:val="it-IT"/>
        </w:rPr>
        <w:lastRenderedPageBreak/>
        <w:t>Casi di polmonite attinica sono stati riscontrati in pazienti sottoposti a trattamento radiante prima,</w:t>
      </w:r>
      <w:r w:rsidR="00467EA0" w:rsidRPr="00DA2D6C">
        <w:rPr>
          <w:szCs w:val="22"/>
          <w:lang w:val="it-IT"/>
        </w:rPr>
        <w:t xml:space="preserve"> </w:t>
      </w:r>
      <w:r w:rsidRPr="00DA2D6C">
        <w:rPr>
          <w:szCs w:val="22"/>
          <w:lang w:val="it-IT"/>
        </w:rPr>
        <w:t>durante o dopo l'infusione di pemetrexed. Deve essere posta particolare attenzione a questi pazienti,</w:t>
      </w:r>
      <w:r w:rsidR="00467EA0" w:rsidRPr="00DA2D6C">
        <w:rPr>
          <w:szCs w:val="22"/>
          <w:lang w:val="it-IT"/>
        </w:rPr>
        <w:t xml:space="preserve"> </w:t>
      </w:r>
      <w:r w:rsidRPr="00DA2D6C">
        <w:rPr>
          <w:szCs w:val="22"/>
          <w:lang w:val="it-IT"/>
        </w:rPr>
        <w:t>così come all'uso di altri agenti radiosensibilizzanti.</w:t>
      </w:r>
    </w:p>
    <w:p w14:paraId="2BB8CB8F" w14:textId="77777777" w:rsidR="006A35B7" w:rsidRPr="00DA2D6C" w:rsidRDefault="006A35B7" w:rsidP="006A35B7">
      <w:pPr>
        <w:tabs>
          <w:tab w:val="clear" w:pos="567"/>
        </w:tabs>
        <w:autoSpaceDE w:val="0"/>
        <w:autoSpaceDN w:val="0"/>
        <w:adjustRightInd w:val="0"/>
        <w:spacing w:line="240" w:lineRule="auto"/>
        <w:rPr>
          <w:szCs w:val="22"/>
          <w:lang w:val="it-IT"/>
        </w:rPr>
      </w:pPr>
    </w:p>
    <w:p w14:paraId="6B65F2B5" w14:textId="77777777" w:rsidR="006A35B7" w:rsidRPr="00DA2D6C" w:rsidRDefault="006A35B7" w:rsidP="00835B68">
      <w:pPr>
        <w:tabs>
          <w:tab w:val="clear" w:pos="567"/>
        </w:tabs>
        <w:autoSpaceDE w:val="0"/>
        <w:autoSpaceDN w:val="0"/>
        <w:adjustRightInd w:val="0"/>
        <w:spacing w:line="240" w:lineRule="auto"/>
        <w:rPr>
          <w:szCs w:val="22"/>
          <w:lang w:val="it-IT"/>
        </w:rPr>
      </w:pPr>
      <w:r w:rsidRPr="00DA2D6C">
        <w:rPr>
          <w:szCs w:val="22"/>
          <w:lang w:val="it-IT"/>
        </w:rPr>
        <w:t>Casi di "fenomeno di recall da radiazioni" sono stati riportati in pazienti che sono stati trattati con</w:t>
      </w:r>
      <w:r w:rsidR="00467EA0" w:rsidRPr="00DA2D6C">
        <w:rPr>
          <w:szCs w:val="22"/>
          <w:lang w:val="it-IT"/>
        </w:rPr>
        <w:t xml:space="preserve"> </w:t>
      </w:r>
      <w:r w:rsidRPr="00DA2D6C">
        <w:rPr>
          <w:szCs w:val="22"/>
          <w:lang w:val="it-IT"/>
        </w:rPr>
        <w:t>radioterapia nelle settimane o negli anni precedenti.</w:t>
      </w:r>
    </w:p>
    <w:p w14:paraId="411CE7B7" w14:textId="77777777" w:rsidR="006A35B7" w:rsidRPr="00DA2D6C" w:rsidRDefault="006A35B7" w:rsidP="006A35B7">
      <w:pPr>
        <w:tabs>
          <w:tab w:val="clear" w:pos="567"/>
        </w:tabs>
        <w:spacing w:line="240" w:lineRule="auto"/>
        <w:rPr>
          <w:szCs w:val="22"/>
          <w:lang w:val="it-IT"/>
        </w:rPr>
      </w:pPr>
    </w:p>
    <w:p w14:paraId="0CF228EE" w14:textId="77777777" w:rsidR="006A35B7" w:rsidRPr="003D3FC5" w:rsidRDefault="006A35B7" w:rsidP="006A35B7">
      <w:pPr>
        <w:tabs>
          <w:tab w:val="clear" w:pos="567"/>
        </w:tabs>
        <w:spacing w:line="240" w:lineRule="auto"/>
        <w:rPr>
          <w:szCs w:val="22"/>
          <w:u w:val="single"/>
          <w:lang w:val="it-IT"/>
        </w:rPr>
      </w:pPr>
      <w:r w:rsidRPr="003D3FC5">
        <w:rPr>
          <w:szCs w:val="22"/>
          <w:u w:val="single"/>
          <w:lang w:val="it-IT"/>
        </w:rPr>
        <w:t>Eccipienti</w:t>
      </w:r>
    </w:p>
    <w:p w14:paraId="4118F6F2" w14:textId="77777777" w:rsidR="006A35B7" w:rsidRPr="00DA2D6C" w:rsidRDefault="006A35B7" w:rsidP="006A35B7">
      <w:pPr>
        <w:tabs>
          <w:tab w:val="clear" w:pos="567"/>
        </w:tabs>
        <w:spacing w:line="240" w:lineRule="auto"/>
        <w:rPr>
          <w:szCs w:val="22"/>
          <w:lang w:val="it-IT"/>
        </w:rPr>
      </w:pPr>
    </w:p>
    <w:p w14:paraId="75C67C80" w14:textId="77777777" w:rsidR="006A35B7"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467EA0" w:rsidRPr="00DA2D6C">
        <w:rPr>
          <w:szCs w:val="22"/>
          <w:lang w:val="it-IT"/>
        </w:rPr>
        <w:t xml:space="preserve"> flaconcino da 4 ml di concentrato contiene meno di 1 mmol di sodio (23 mg), cioè è essenzialmente </w:t>
      </w:r>
      <w:r w:rsidR="00BB5365">
        <w:rPr>
          <w:szCs w:val="22"/>
          <w:lang w:val="it-IT"/>
        </w:rPr>
        <w:t>“</w:t>
      </w:r>
      <w:r w:rsidR="00467EA0" w:rsidRPr="00DA2D6C">
        <w:rPr>
          <w:szCs w:val="22"/>
          <w:lang w:val="it-IT"/>
        </w:rPr>
        <w:t>senza sodio</w:t>
      </w:r>
      <w:r w:rsidR="00BB5365">
        <w:rPr>
          <w:szCs w:val="22"/>
          <w:lang w:val="it-IT"/>
        </w:rPr>
        <w:t>”</w:t>
      </w:r>
      <w:r w:rsidR="00467EA0" w:rsidRPr="00DA2D6C">
        <w:rPr>
          <w:szCs w:val="22"/>
          <w:lang w:val="it-IT"/>
        </w:rPr>
        <w:t>.</w:t>
      </w:r>
    </w:p>
    <w:p w14:paraId="5AA32B7E" w14:textId="77777777" w:rsidR="00467EA0" w:rsidRPr="00DA2D6C" w:rsidRDefault="00467EA0" w:rsidP="00AF206B">
      <w:pPr>
        <w:tabs>
          <w:tab w:val="clear" w:pos="567"/>
        </w:tabs>
        <w:autoSpaceDE w:val="0"/>
        <w:autoSpaceDN w:val="0"/>
        <w:adjustRightInd w:val="0"/>
        <w:spacing w:line="240" w:lineRule="auto"/>
        <w:rPr>
          <w:szCs w:val="22"/>
          <w:lang w:val="it-IT"/>
        </w:rPr>
      </w:pPr>
    </w:p>
    <w:p w14:paraId="40C85751" w14:textId="77777777" w:rsidR="003D396A" w:rsidRPr="00DA2D6C" w:rsidRDefault="00C9479E" w:rsidP="00AF206B">
      <w:pPr>
        <w:tabs>
          <w:tab w:val="clear" w:pos="567"/>
        </w:tabs>
        <w:autoSpaceDE w:val="0"/>
        <w:autoSpaceDN w:val="0"/>
        <w:adjustRightInd w:val="0"/>
        <w:spacing w:line="240" w:lineRule="auto"/>
        <w:rPr>
          <w:szCs w:val="22"/>
          <w:lang w:val="it-IT"/>
        </w:rPr>
      </w:pPr>
      <w:r>
        <w:rPr>
          <w:szCs w:val="22"/>
          <w:lang w:val="it-IT"/>
        </w:rPr>
        <w:t xml:space="preserve">Ogni </w:t>
      </w:r>
      <w:r w:rsidR="00467EA0" w:rsidRPr="00DA2D6C">
        <w:rPr>
          <w:szCs w:val="22"/>
          <w:lang w:val="it-IT"/>
        </w:rPr>
        <w:t>flaconcino da 20 ml di concentrato contiene circa 54 mg di sodio, equivalente al 2,7% dell</w:t>
      </w:r>
      <w:r w:rsidR="00F16DF9">
        <w:rPr>
          <w:szCs w:val="22"/>
          <w:lang w:val="it-IT"/>
        </w:rPr>
        <w:t>’</w:t>
      </w:r>
      <w:r w:rsidR="00467EA0" w:rsidRPr="00DA2D6C">
        <w:rPr>
          <w:szCs w:val="22"/>
          <w:lang w:val="it-IT"/>
        </w:rPr>
        <w:t>assunzione massima giornaliera raccomandata dall</w:t>
      </w:r>
      <w:r w:rsidR="00F16DF9">
        <w:rPr>
          <w:szCs w:val="22"/>
          <w:lang w:val="it-IT"/>
        </w:rPr>
        <w:t>’</w:t>
      </w:r>
      <w:r w:rsidR="00467EA0" w:rsidRPr="00DA2D6C">
        <w:rPr>
          <w:szCs w:val="22"/>
          <w:lang w:val="it-IT"/>
        </w:rPr>
        <w:t>OMS (Organizzazione Mondiale della Sanità) che corrisponde a 2 g di sodio per un adulto.</w:t>
      </w:r>
    </w:p>
    <w:p w14:paraId="60CA9065" w14:textId="77777777" w:rsidR="00467EA0" w:rsidRPr="00DA2D6C" w:rsidRDefault="00467EA0" w:rsidP="00AF206B">
      <w:pPr>
        <w:tabs>
          <w:tab w:val="clear" w:pos="567"/>
        </w:tabs>
        <w:autoSpaceDE w:val="0"/>
        <w:autoSpaceDN w:val="0"/>
        <w:adjustRightInd w:val="0"/>
        <w:spacing w:line="240" w:lineRule="auto"/>
        <w:rPr>
          <w:szCs w:val="22"/>
          <w:lang w:val="it-IT"/>
        </w:rPr>
      </w:pPr>
    </w:p>
    <w:p w14:paraId="561267F4" w14:textId="77777777" w:rsidR="00467EA0" w:rsidRPr="00DA2D6C" w:rsidRDefault="00C9479E" w:rsidP="00AF206B">
      <w:pPr>
        <w:tabs>
          <w:tab w:val="clear" w:pos="567"/>
        </w:tabs>
        <w:autoSpaceDE w:val="0"/>
        <w:autoSpaceDN w:val="0"/>
        <w:adjustRightInd w:val="0"/>
        <w:spacing w:line="240" w:lineRule="auto"/>
        <w:rPr>
          <w:szCs w:val="22"/>
          <w:lang w:val="it-IT"/>
        </w:rPr>
      </w:pPr>
      <w:r>
        <w:rPr>
          <w:szCs w:val="22"/>
          <w:lang w:val="it-IT"/>
        </w:rPr>
        <w:t>Ogni</w:t>
      </w:r>
      <w:r w:rsidR="00467EA0" w:rsidRPr="00DA2D6C">
        <w:rPr>
          <w:szCs w:val="22"/>
          <w:lang w:val="it-IT"/>
        </w:rPr>
        <w:t xml:space="preserve"> flaconcino da 40 ml di concentrato contiene circa 108 mg di sodio, equivalente al </w:t>
      </w:r>
      <w:r w:rsidR="00FD12DF" w:rsidRPr="00DA2D6C">
        <w:rPr>
          <w:szCs w:val="22"/>
          <w:lang w:val="it-IT"/>
        </w:rPr>
        <w:t>5,4</w:t>
      </w:r>
      <w:r w:rsidR="00467EA0" w:rsidRPr="00DA2D6C">
        <w:rPr>
          <w:szCs w:val="22"/>
          <w:lang w:val="it-IT"/>
        </w:rPr>
        <w:t>% dell’assunzione massima giornaliera raccomandata dall</w:t>
      </w:r>
      <w:r w:rsidR="00F16DF9">
        <w:rPr>
          <w:szCs w:val="22"/>
          <w:lang w:val="it-IT"/>
        </w:rPr>
        <w:t>’</w:t>
      </w:r>
      <w:r w:rsidR="00467EA0" w:rsidRPr="00DA2D6C">
        <w:rPr>
          <w:szCs w:val="22"/>
          <w:lang w:val="it-IT"/>
        </w:rPr>
        <w:t xml:space="preserve">OMS </w:t>
      </w:r>
      <w:r w:rsidR="00800769" w:rsidRPr="00DA2D6C">
        <w:rPr>
          <w:szCs w:val="22"/>
          <w:lang w:val="it-IT"/>
        </w:rPr>
        <w:t xml:space="preserve">(Organizzazione Mondiale della Sanità) </w:t>
      </w:r>
      <w:r w:rsidR="00467EA0" w:rsidRPr="00DA2D6C">
        <w:rPr>
          <w:szCs w:val="22"/>
          <w:lang w:val="it-IT"/>
        </w:rPr>
        <w:t>che corrisponde a 2 g di sodio per un adulto.</w:t>
      </w:r>
    </w:p>
    <w:p w14:paraId="1B2ADFBF" w14:textId="77777777" w:rsidR="00F16DF9" w:rsidRPr="00DA2D6C" w:rsidRDefault="00F16DF9" w:rsidP="00AF206B">
      <w:pPr>
        <w:tabs>
          <w:tab w:val="clear" w:pos="567"/>
        </w:tabs>
        <w:autoSpaceDE w:val="0"/>
        <w:autoSpaceDN w:val="0"/>
        <w:adjustRightInd w:val="0"/>
        <w:spacing w:line="240" w:lineRule="auto"/>
        <w:rPr>
          <w:szCs w:val="22"/>
          <w:lang w:val="it-IT"/>
        </w:rPr>
      </w:pPr>
    </w:p>
    <w:p w14:paraId="56D66FA3" w14:textId="77777777" w:rsidR="00467EA0" w:rsidRPr="00DA2D6C" w:rsidRDefault="00467EA0" w:rsidP="00467EA0">
      <w:pPr>
        <w:tabs>
          <w:tab w:val="clear" w:pos="567"/>
        </w:tabs>
        <w:spacing w:line="240" w:lineRule="auto"/>
        <w:rPr>
          <w:szCs w:val="22"/>
          <w:lang w:val="it-IT"/>
        </w:rPr>
      </w:pPr>
      <w:r w:rsidRPr="003D3FC5">
        <w:rPr>
          <w:b/>
          <w:szCs w:val="22"/>
          <w:lang w:val="it-IT"/>
        </w:rPr>
        <w:t>4.5</w:t>
      </w:r>
      <w:r w:rsidRPr="003D3FC5">
        <w:rPr>
          <w:b/>
          <w:szCs w:val="22"/>
          <w:lang w:val="it-IT"/>
        </w:rPr>
        <w:tab/>
      </w:r>
      <w:r w:rsidRPr="00DA2D6C">
        <w:rPr>
          <w:b/>
          <w:bCs/>
          <w:szCs w:val="22"/>
          <w:lang w:val="it-IT"/>
        </w:rPr>
        <w:t>Interazioni con altri medicinali ed altre forme d’interazione</w:t>
      </w:r>
    </w:p>
    <w:p w14:paraId="7B85A477" w14:textId="77777777" w:rsidR="00467EA0" w:rsidRPr="00DA2D6C" w:rsidRDefault="00467EA0" w:rsidP="00AF206B">
      <w:pPr>
        <w:tabs>
          <w:tab w:val="clear" w:pos="567"/>
        </w:tabs>
        <w:autoSpaceDE w:val="0"/>
        <w:autoSpaceDN w:val="0"/>
        <w:adjustRightInd w:val="0"/>
        <w:spacing w:line="240" w:lineRule="auto"/>
        <w:rPr>
          <w:szCs w:val="22"/>
          <w:lang w:val="it-IT"/>
        </w:rPr>
      </w:pPr>
    </w:p>
    <w:p w14:paraId="51036AC8" w14:textId="77777777" w:rsidR="00467EA0" w:rsidRPr="00DA2D6C" w:rsidRDefault="00467EA0" w:rsidP="00835B68">
      <w:pPr>
        <w:tabs>
          <w:tab w:val="clear" w:pos="567"/>
        </w:tabs>
        <w:autoSpaceDE w:val="0"/>
        <w:autoSpaceDN w:val="0"/>
        <w:adjustRightInd w:val="0"/>
        <w:spacing w:line="240" w:lineRule="auto"/>
        <w:rPr>
          <w:szCs w:val="22"/>
          <w:lang w:val="it-IT"/>
        </w:rPr>
      </w:pPr>
      <w:r w:rsidRPr="00DA2D6C">
        <w:rPr>
          <w:szCs w:val="22"/>
          <w:lang w:val="it-IT"/>
        </w:rPr>
        <w:t>Il pemetrexed è principalmente eliminato immodificato a livello renale per secrezione tubulare e in misura minore per filtrazione glomerulare. La somministrazione contemporanea di medicinali nefrotossici (per es. aminoglicosidi, diuretici dell’ansa, composti con platino, ciclosporina) potrebbe potenzialmente determinare una clearance ritardata del pemetrexed. Questa associazione deve essere usata con cautela. Se necessario, la clearance della creatinina deve essere monitorata attentamente.</w:t>
      </w:r>
    </w:p>
    <w:p w14:paraId="0B2456BF" w14:textId="77777777" w:rsidR="00467EA0" w:rsidRPr="00DA2D6C" w:rsidRDefault="00467EA0" w:rsidP="00467EA0">
      <w:pPr>
        <w:tabs>
          <w:tab w:val="clear" w:pos="567"/>
        </w:tabs>
        <w:spacing w:line="240" w:lineRule="auto"/>
        <w:rPr>
          <w:szCs w:val="22"/>
          <w:lang w:val="it-IT"/>
        </w:rPr>
      </w:pPr>
    </w:p>
    <w:p w14:paraId="0C2099EF" w14:textId="15F3695C" w:rsidR="00467EA0" w:rsidRPr="00DA2D6C" w:rsidRDefault="00467EA0" w:rsidP="00467EA0">
      <w:pPr>
        <w:tabs>
          <w:tab w:val="clear" w:pos="567"/>
        </w:tabs>
        <w:autoSpaceDE w:val="0"/>
        <w:autoSpaceDN w:val="0"/>
        <w:adjustRightInd w:val="0"/>
        <w:spacing w:line="240" w:lineRule="auto"/>
        <w:rPr>
          <w:szCs w:val="22"/>
          <w:lang w:val="it-IT"/>
        </w:rPr>
      </w:pPr>
      <w:r w:rsidRPr="00DA2D6C">
        <w:rPr>
          <w:szCs w:val="22"/>
          <w:lang w:val="it-IT"/>
        </w:rPr>
        <w:t xml:space="preserve">La somministrazione contemporanea di </w:t>
      </w:r>
      <w:r w:rsidR="00E80A73">
        <w:rPr>
          <w:szCs w:val="22"/>
          <w:lang w:val="it-IT"/>
        </w:rPr>
        <w:t>pemetrexed con inibitori del trasportatore degli anioni organici OAT3 (</w:t>
      </w:r>
      <w:r w:rsidR="00E80A73" w:rsidRPr="006D4E01">
        <w:rPr>
          <w:i/>
          <w:iCs/>
          <w:szCs w:val="22"/>
          <w:lang w:val="it-IT"/>
        </w:rPr>
        <w:t xml:space="preserve">organic anion transporter 3, </w:t>
      </w:r>
      <w:r w:rsidR="00E80A73" w:rsidRPr="00515036">
        <w:rPr>
          <w:szCs w:val="22"/>
          <w:lang w:val="it-IT"/>
        </w:rPr>
        <w:t>OAT3)</w:t>
      </w:r>
      <w:r w:rsidR="00E80A73">
        <w:rPr>
          <w:szCs w:val="22"/>
          <w:lang w:val="it-IT"/>
        </w:rPr>
        <w:t xml:space="preserve"> </w:t>
      </w:r>
      <w:r w:rsidRPr="00DA2D6C">
        <w:rPr>
          <w:szCs w:val="22"/>
          <w:lang w:val="it-IT"/>
        </w:rPr>
        <w:t xml:space="preserve"> (per es.</w:t>
      </w:r>
      <w:r w:rsidR="00FF39C9" w:rsidRPr="00DA2D6C">
        <w:rPr>
          <w:szCs w:val="22"/>
          <w:lang w:val="it-IT"/>
        </w:rPr>
        <w:t xml:space="preserve"> </w:t>
      </w:r>
      <w:r w:rsidRPr="00DA2D6C">
        <w:rPr>
          <w:szCs w:val="22"/>
          <w:lang w:val="it-IT"/>
        </w:rPr>
        <w:t>probenecid, penicillina</w:t>
      </w:r>
      <w:r w:rsidR="00E80A73">
        <w:rPr>
          <w:szCs w:val="22"/>
          <w:lang w:val="it-IT"/>
        </w:rPr>
        <w:t>, inibitori di pompa protonca (IPP)</w:t>
      </w:r>
      <w:r w:rsidRPr="00DA2D6C">
        <w:rPr>
          <w:szCs w:val="22"/>
          <w:lang w:val="it-IT"/>
        </w:rPr>
        <w:t xml:space="preserve">) </w:t>
      </w:r>
      <w:r w:rsidR="00E80A73">
        <w:rPr>
          <w:szCs w:val="22"/>
          <w:lang w:val="it-IT"/>
        </w:rPr>
        <w:t xml:space="preserve">determina </w:t>
      </w:r>
      <w:r w:rsidRPr="00DA2D6C">
        <w:rPr>
          <w:szCs w:val="22"/>
          <w:lang w:val="it-IT"/>
        </w:rPr>
        <w:t>una clearance ritardata del</w:t>
      </w:r>
      <w:r w:rsidR="00FF39C9" w:rsidRPr="00DA2D6C">
        <w:rPr>
          <w:szCs w:val="22"/>
          <w:lang w:val="it-IT"/>
        </w:rPr>
        <w:t xml:space="preserve"> </w:t>
      </w:r>
      <w:r w:rsidRPr="00DA2D6C">
        <w:rPr>
          <w:szCs w:val="22"/>
          <w:lang w:val="it-IT"/>
        </w:rPr>
        <w:t xml:space="preserve">pemetrexed. </w:t>
      </w:r>
      <w:r w:rsidR="00FF39C9" w:rsidRPr="00DA2D6C">
        <w:rPr>
          <w:szCs w:val="22"/>
          <w:lang w:val="it-IT"/>
        </w:rPr>
        <w:t>È</w:t>
      </w:r>
      <w:r w:rsidRPr="00DA2D6C">
        <w:rPr>
          <w:szCs w:val="22"/>
          <w:lang w:val="it-IT"/>
        </w:rPr>
        <w:t xml:space="preserve"> consigliata cautela nell’impiego di questi medicinali in associazione con pemetrexed.</w:t>
      </w:r>
    </w:p>
    <w:p w14:paraId="59BE104F" w14:textId="77777777" w:rsidR="00467EA0" w:rsidRPr="00DA2D6C" w:rsidRDefault="00467EA0" w:rsidP="00467EA0">
      <w:pPr>
        <w:tabs>
          <w:tab w:val="clear" w:pos="567"/>
        </w:tabs>
        <w:autoSpaceDE w:val="0"/>
        <w:autoSpaceDN w:val="0"/>
        <w:adjustRightInd w:val="0"/>
        <w:spacing w:line="240" w:lineRule="auto"/>
        <w:rPr>
          <w:szCs w:val="22"/>
          <w:lang w:val="it-IT"/>
        </w:rPr>
      </w:pPr>
    </w:p>
    <w:p w14:paraId="6B848029" w14:textId="77777777" w:rsidR="00467EA0" w:rsidRPr="00DA2D6C" w:rsidRDefault="00467EA0" w:rsidP="00467EA0">
      <w:pPr>
        <w:tabs>
          <w:tab w:val="clear" w:pos="567"/>
        </w:tabs>
        <w:autoSpaceDE w:val="0"/>
        <w:autoSpaceDN w:val="0"/>
        <w:adjustRightInd w:val="0"/>
        <w:spacing w:line="240" w:lineRule="auto"/>
        <w:rPr>
          <w:szCs w:val="22"/>
          <w:lang w:val="it-IT"/>
        </w:rPr>
      </w:pPr>
      <w:r w:rsidRPr="00DA2D6C">
        <w:rPr>
          <w:szCs w:val="22"/>
          <w:lang w:val="it-IT"/>
        </w:rPr>
        <w:t>In pazienti con funzionalità renale normale (clearance della creatinina ≥</w:t>
      </w:r>
      <w:r w:rsidR="003A5D64" w:rsidRPr="00DA2D6C">
        <w:rPr>
          <w:szCs w:val="22"/>
          <w:lang w:val="it-IT"/>
        </w:rPr>
        <w:t> </w:t>
      </w:r>
      <w:r w:rsidRPr="00DA2D6C">
        <w:rPr>
          <w:szCs w:val="22"/>
          <w:lang w:val="it-IT"/>
        </w:rPr>
        <w:t>80</w:t>
      </w:r>
      <w:r w:rsidR="00FF39C9" w:rsidRPr="00DA2D6C">
        <w:rPr>
          <w:szCs w:val="22"/>
          <w:lang w:val="it-IT"/>
        </w:rPr>
        <w:t> </w:t>
      </w:r>
      <w:r w:rsidRPr="00DA2D6C">
        <w:rPr>
          <w:szCs w:val="22"/>
          <w:lang w:val="it-IT"/>
        </w:rPr>
        <w:t>ml/min), dosi elevate di</w:t>
      </w:r>
      <w:r w:rsidR="00FF39C9" w:rsidRPr="00DA2D6C">
        <w:rPr>
          <w:szCs w:val="22"/>
          <w:lang w:val="it-IT"/>
        </w:rPr>
        <w:t xml:space="preserve"> </w:t>
      </w:r>
      <w:r w:rsidRPr="00DA2D6C">
        <w:rPr>
          <w:szCs w:val="22"/>
          <w:lang w:val="it-IT"/>
        </w:rPr>
        <w:t>farmaci antinfiammatori non steroidei (FANS, come ibuprofene a dosi &gt;</w:t>
      </w:r>
      <w:r w:rsidR="003A5D64" w:rsidRPr="00DA2D6C">
        <w:rPr>
          <w:szCs w:val="22"/>
          <w:lang w:val="it-IT"/>
        </w:rPr>
        <w:t> </w:t>
      </w:r>
      <w:r w:rsidRPr="00DA2D6C">
        <w:rPr>
          <w:szCs w:val="22"/>
          <w:lang w:val="it-IT"/>
        </w:rPr>
        <w:t>1600</w:t>
      </w:r>
      <w:r w:rsidR="00FF39C9" w:rsidRPr="00DA2D6C">
        <w:rPr>
          <w:szCs w:val="22"/>
          <w:lang w:val="it-IT"/>
        </w:rPr>
        <w:t> </w:t>
      </w:r>
      <w:r w:rsidRPr="00DA2D6C">
        <w:rPr>
          <w:szCs w:val="22"/>
          <w:lang w:val="it-IT"/>
        </w:rPr>
        <w:t>mg/die) ed acido acetilisalicilico ad alte dosi (≥</w:t>
      </w:r>
      <w:r w:rsidR="003A5D64" w:rsidRPr="00DA2D6C">
        <w:rPr>
          <w:szCs w:val="22"/>
          <w:lang w:val="it-IT"/>
        </w:rPr>
        <w:t> </w:t>
      </w:r>
      <w:r w:rsidRPr="00DA2D6C">
        <w:rPr>
          <w:szCs w:val="22"/>
          <w:lang w:val="it-IT"/>
        </w:rPr>
        <w:t>1,3</w:t>
      </w:r>
      <w:r w:rsidR="00FF39C9" w:rsidRPr="00DA2D6C">
        <w:rPr>
          <w:szCs w:val="22"/>
          <w:lang w:val="it-IT"/>
        </w:rPr>
        <w:t> </w:t>
      </w:r>
      <w:r w:rsidRPr="00DA2D6C">
        <w:rPr>
          <w:szCs w:val="22"/>
          <w:lang w:val="it-IT"/>
        </w:rPr>
        <w:t>g/die) possono ridurre l’eliminazione del pemetrexed e di conseguenza aumentare il verificarsi delle reazioni avverse al pemetrexed. Pertanto, si consiglia cautela nel somministrare dosi più elevate di FANS o acido acetilsalicilico contemporaneamente a pemetrexed a pazienti con funzionalità renale normale (clearance della creatinina ≥</w:t>
      </w:r>
      <w:r w:rsidR="003A5D64" w:rsidRPr="00DA2D6C">
        <w:rPr>
          <w:rFonts w:eastAsia="SymbolMT"/>
          <w:szCs w:val="22"/>
          <w:lang w:val="it-IT"/>
        </w:rPr>
        <w:t> </w:t>
      </w:r>
      <w:r w:rsidRPr="00DA2D6C">
        <w:rPr>
          <w:szCs w:val="22"/>
          <w:lang w:val="it-IT"/>
        </w:rPr>
        <w:t>80</w:t>
      </w:r>
      <w:r w:rsidR="00FF39C9" w:rsidRPr="00DA2D6C">
        <w:rPr>
          <w:szCs w:val="22"/>
          <w:lang w:val="it-IT"/>
        </w:rPr>
        <w:t> </w:t>
      </w:r>
      <w:r w:rsidRPr="00DA2D6C">
        <w:rPr>
          <w:szCs w:val="22"/>
          <w:lang w:val="it-IT"/>
        </w:rPr>
        <w:t>ml/min).</w:t>
      </w:r>
    </w:p>
    <w:p w14:paraId="5535A073" w14:textId="77777777" w:rsidR="00467EA0" w:rsidRPr="00DA2D6C" w:rsidRDefault="00467EA0" w:rsidP="00467EA0">
      <w:pPr>
        <w:tabs>
          <w:tab w:val="clear" w:pos="567"/>
        </w:tabs>
        <w:autoSpaceDE w:val="0"/>
        <w:autoSpaceDN w:val="0"/>
        <w:adjustRightInd w:val="0"/>
        <w:spacing w:line="240" w:lineRule="auto"/>
        <w:rPr>
          <w:szCs w:val="22"/>
          <w:lang w:val="it-IT"/>
        </w:rPr>
      </w:pPr>
    </w:p>
    <w:p w14:paraId="055949DA" w14:textId="77777777" w:rsidR="00467EA0" w:rsidRPr="00DA2D6C" w:rsidRDefault="00467EA0" w:rsidP="00467EA0">
      <w:pPr>
        <w:tabs>
          <w:tab w:val="clear" w:pos="567"/>
        </w:tabs>
        <w:autoSpaceDE w:val="0"/>
        <w:autoSpaceDN w:val="0"/>
        <w:adjustRightInd w:val="0"/>
        <w:spacing w:line="240" w:lineRule="auto"/>
        <w:rPr>
          <w:szCs w:val="22"/>
          <w:lang w:val="it-IT"/>
        </w:rPr>
      </w:pPr>
      <w:r w:rsidRPr="00DA2D6C">
        <w:rPr>
          <w:szCs w:val="22"/>
          <w:lang w:val="it-IT"/>
        </w:rPr>
        <w:t>In pazienti con compromissione renale da lieve a moderata (clearance della creatinina da 45 a 79</w:t>
      </w:r>
      <w:r w:rsidR="00FF39C9" w:rsidRPr="00DA2D6C">
        <w:rPr>
          <w:szCs w:val="22"/>
          <w:lang w:val="it-IT"/>
        </w:rPr>
        <w:t> </w:t>
      </w:r>
      <w:r w:rsidRPr="00DA2D6C">
        <w:rPr>
          <w:szCs w:val="22"/>
          <w:lang w:val="it-IT"/>
        </w:rPr>
        <w:t>ml/min) la somministrazione contemporanea di pemetrexed con FANS (per es. ibuprofene) o acido acetilsalicilico a dosi più alte deve essere evitata nei 2 giorni precedenti, il giorno stesso e nei 2 giorni successivi alla somministrazione di pemetrexed (vedere paragrafo 4.4).</w:t>
      </w:r>
    </w:p>
    <w:p w14:paraId="4D72DD27" w14:textId="77777777" w:rsidR="00467EA0" w:rsidRPr="00DA2D6C" w:rsidRDefault="00467EA0" w:rsidP="00467EA0">
      <w:pPr>
        <w:tabs>
          <w:tab w:val="clear" w:pos="567"/>
        </w:tabs>
        <w:spacing w:line="240" w:lineRule="auto"/>
        <w:rPr>
          <w:szCs w:val="22"/>
          <w:lang w:val="it-IT"/>
        </w:rPr>
      </w:pPr>
    </w:p>
    <w:p w14:paraId="4A9AFA68" w14:textId="77777777" w:rsidR="00467EA0" w:rsidRPr="00DA2D6C" w:rsidRDefault="00467EA0" w:rsidP="00467EA0">
      <w:pPr>
        <w:tabs>
          <w:tab w:val="clear" w:pos="567"/>
        </w:tabs>
        <w:autoSpaceDE w:val="0"/>
        <w:autoSpaceDN w:val="0"/>
        <w:adjustRightInd w:val="0"/>
        <w:spacing w:line="240" w:lineRule="auto"/>
        <w:rPr>
          <w:szCs w:val="22"/>
          <w:lang w:val="it-IT"/>
        </w:rPr>
      </w:pPr>
      <w:r w:rsidRPr="00DA2D6C">
        <w:rPr>
          <w:szCs w:val="22"/>
          <w:lang w:val="it-IT"/>
        </w:rPr>
        <w:t>In assenza di dati relativi alla potenziale interazione con i FANS ad emivita più lunga, come piroxicam</w:t>
      </w:r>
      <w:r w:rsidR="00FF39C9" w:rsidRPr="00DA2D6C">
        <w:rPr>
          <w:szCs w:val="22"/>
          <w:lang w:val="it-IT"/>
        </w:rPr>
        <w:t xml:space="preserve"> </w:t>
      </w:r>
      <w:r w:rsidRPr="00DA2D6C">
        <w:rPr>
          <w:szCs w:val="22"/>
          <w:lang w:val="it-IT"/>
        </w:rPr>
        <w:t>o rofecoxib, la somministrazione contemporanea con pemetrexed in pazienti con compromissione renale da moderata a grave deve essere interrotta almeno nei 5 giorni precedenti, il giorno stesso e almeno nei 2 giorni successivi alla somministrazione di pemetrexed (vedere paragrafo 4.4). Se è necessaria la somministrazione contemporanea di FANS, i pazienti devono essere strettamente monitorati per la tossicità, soprattutto mielosoppressione e tossicità gastrointestinale.</w:t>
      </w:r>
    </w:p>
    <w:p w14:paraId="36854E6F" w14:textId="77777777" w:rsidR="00467EA0" w:rsidRPr="00DA2D6C" w:rsidRDefault="00467EA0" w:rsidP="00467EA0">
      <w:pPr>
        <w:tabs>
          <w:tab w:val="clear" w:pos="567"/>
        </w:tabs>
        <w:autoSpaceDE w:val="0"/>
        <w:autoSpaceDN w:val="0"/>
        <w:adjustRightInd w:val="0"/>
        <w:spacing w:line="240" w:lineRule="auto"/>
        <w:rPr>
          <w:szCs w:val="22"/>
          <w:lang w:val="it-IT"/>
        </w:rPr>
      </w:pPr>
    </w:p>
    <w:p w14:paraId="331ECC52" w14:textId="77777777" w:rsidR="00467EA0" w:rsidRPr="00DA2D6C" w:rsidRDefault="00467EA0" w:rsidP="00835B68">
      <w:pPr>
        <w:tabs>
          <w:tab w:val="clear" w:pos="567"/>
        </w:tabs>
        <w:autoSpaceDE w:val="0"/>
        <w:autoSpaceDN w:val="0"/>
        <w:adjustRightInd w:val="0"/>
        <w:spacing w:line="240" w:lineRule="auto"/>
        <w:rPr>
          <w:szCs w:val="22"/>
          <w:lang w:val="it-IT"/>
        </w:rPr>
      </w:pPr>
      <w:r w:rsidRPr="00DA2D6C">
        <w:rPr>
          <w:szCs w:val="22"/>
          <w:lang w:val="it-IT"/>
        </w:rPr>
        <w:t xml:space="preserve">Il pemetrexed subisce un limitato metabolismo epatico. I risultati degli studi </w:t>
      </w:r>
      <w:r w:rsidRPr="00DA2D6C">
        <w:rPr>
          <w:i/>
          <w:iCs/>
          <w:szCs w:val="22"/>
          <w:lang w:val="it-IT"/>
        </w:rPr>
        <w:t xml:space="preserve">in vitro </w:t>
      </w:r>
      <w:r w:rsidRPr="00DA2D6C">
        <w:rPr>
          <w:szCs w:val="22"/>
          <w:lang w:val="it-IT"/>
        </w:rPr>
        <w:t>con microsomi</w:t>
      </w:r>
      <w:r w:rsidR="00FF39C9" w:rsidRPr="00DA2D6C">
        <w:rPr>
          <w:szCs w:val="22"/>
          <w:lang w:val="it-IT"/>
        </w:rPr>
        <w:t xml:space="preserve"> </w:t>
      </w:r>
      <w:r w:rsidRPr="00DA2D6C">
        <w:rPr>
          <w:szCs w:val="22"/>
          <w:lang w:val="it-IT"/>
        </w:rPr>
        <w:t>epatici umani hanno indicato che il pemetrexed non avrebbe causato un’inibizione clinicamente</w:t>
      </w:r>
      <w:r w:rsidR="00FF39C9" w:rsidRPr="00DA2D6C">
        <w:rPr>
          <w:szCs w:val="22"/>
          <w:lang w:val="it-IT"/>
        </w:rPr>
        <w:t xml:space="preserve"> </w:t>
      </w:r>
      <w:r w:rsidRPr="00DA2D6C">
        <w:rPr>
          <w:szCs w:val="22"/>
          <w:lang w:val="it-IT"/>
        </w:rPr>
        <w:t>significativa della clearance metabolica dei medicinali metabolizzati dai citocromi CYP3A, CYP2D6,</w:t>
      </w:r>
      <w:r w:rsidR="00FF39C9" w:rsidRPr="00DA2D6C">
        <w:rPr>
          <w:szCs w:val="22"/>
          <w:lang w:val="it-IT"/>
        </w:rPr>
        <w:t xml:space="preserve"> </w:t>
      </w:r>
      <w:r w:rsidRPr="00DA2D6C">
        <w:rPr>
          <w:szCs w:val="22"/>
          <w:lang w:val="it-IT"/>
        </w:rPr>
        <w:t>CYP2C9 e CYP1A2.</w:t>
      </w:r>
    </w:p>
    <w:p w14:paraId="3F913104" w14:textId="77777777" w:rsidR="00467EA0" w:rsidRPr="00DA2D6C" w:rsidRDefault="00467EA0" w:rsidP="00467EA0">
      <w:pPr>
        <w:tabs>
          <w:tab w:val="clear" w:pos="567"/>
        </w:tabs>
        <w:spacing w:line="240" w:lineRule="auto"/>
        <w:rPr>
          <w:szCs w:val="22"/>
          <w:lang w:val="it-IT"/>
        </w:rPr>
      </w:pPr>
    </w:p>
    <w:p w14:paraId="40124E61" w14:textId="77777777" w:rsidR="00467EA0" w:rsidRPr="00DA2D6C" w:rsidRDefault="00467EA0" w:rsidP="00467EA0">
      <w:pPr>
        <w:tabs>
          <w:tab w:val="clear" w:pos="567"/>
        </w:tabs>
        <w:autoSpaceDE w:val="0"/>
        <w:autoSpaceDN w:val="0"/>
        <w:adjustRightInd w:val="0"/>
        <w:spacing w:line="240" w:lineRule="auto"/>
        <w:rPr>
          <w:szCs w:val="22"/>
          <w:u w:val="single"/>
          <w:lang w:val="it-IT"/>
        </w:rPr>
      </w:pPr>
      <w:r w:rsidRPr="00DA2D6C">
        <w:rPr>
          <w:szCs w:val="22"/>
          <w:u w:val="single"/>
          <w:lang w:val="it-IT"/>
        </w:rPr>
        <w:lastRenderedPageBreak/>
        <w:t>Interazioni comuni a tutti i citotossici</w:t>
      </w:r>
    </w:p>
    <w:p w14:paraId="1955B69B" w14:textId="77777777" w:rsidR="00FF39C9" w:rsidRPr="00DA2D6C" w:rsidRDefault="00FF39C9" w:rsidP="00467EA0">
      <w:pPr>
        <w:tabs>
          <w:tab w:val="clear" w:pos="567"/>
        </w:tabs>
        <w:autoSpaceDE w:val="0"/>
        <w:autoSpaceDN w:val="0"/>
        <w:adjustRightInd w:val="0"/>
        <w:spacing w:line="240" w:lineRule="auto"/>
        <w:rPr>
          <w:szCs w:val="22"/>
          <w:u w:val="single"/>
          <w:lang w:val="it-IT"/>
        </w:rPr>
      </w:pPr>
    </w:p>
    <w:p w14:paraId="084B2A35" w14:textId="77777777" w:rsidR="00467EA0" w:rsidRPr="00DA2D6C" w:rsidRDefault="00467EA0" w:rsidP="00467EA0">
      <w:pPr>
        <w:tabs>
          <w:tab w:val="clear" w:pos="567"/>
        </w:tabs>
        <w:autoSpaceDE w:val="0"/>
        <w:autoSpaceDN w:val="0"/>
        <w:adjustRightInd w:val="0"/>
        <w:spacing w:line="240" w:lineRule="auto"/>
        <w:rPr>
          <w:szCs w:val="22"/>
          <w:lang w:val="it-IT"/>
        </w:rPr>
      </w:pPr>
      <w:r w:rsidRPr="00DA2D6C">
        <w:rPr>
          <w:szCs w:val="22"/>
          <w:lang w:val="it-IT"/>
        </w:rPr>
        <w:t>A causa dell’aumentato rischio di trombosi nei pazienti con tumore, è frequente l’uso di una terapia</w:t>
      </w:r>
      <w:r w:rsidR="00FF39C9" w:rsidRPr="00DA2D6C">
        <w:rPr>
          <w:szCs w:val="22"/>
          <w:lang w:val="it-IT"/>
        </w:rPr>
        <w:t xml:space="preserve"> </w:t>
      </w:r>
      <w:r w:rsidRPr="00DA2D6C">
        <w:rPr>
          <w:szCs w:val="22"/>
          <w:lang w:val="it-IT"/>
        </w:rPr>
        <w:t>anticoagulante. Se viene deciso di trattare il paziente con anticoagulanti orali, l’elevata variabilità</w:t>
      </w:r>
      <w:r w:rsidR="00FF39C9" w:rsidRPr="00DA2D6C">
        <w:rPr>
          <w:szCs w:val="22"/>
          <w:lang w:val="it-IT"/>
        </w:rPr>
        <w:t xml:space="preserve"> </w:t>
      </w:r>
      <w:r w:rsidRPr="00DA2D6C">
        <w:rPr>
          <w:szCs w:val="22"/>
          <w:lang w:val="it-IT"/>
        </w:rPr>
        <w:t>intra-individuale della coagulazione nel corso delle malattie e la possibilità di interazione tra gli</w:t>
      </w:r>
      <w:r w:rsidR="00FF39C9" w:rsidRPr="00DA2D6C">
        <w:rPr>
          <w:szCs w:val="22"/>
          <w:lang w:val="it-IT"/>
        </w:rPr>
        <w:t xml:space="preserve"> </w:t>
      </w:r>
      <w:r w:rsidRPr="00DA2D6C">
        <w:rPr>
          <w:szCs w:val="22"/>
          <w:lang w:val="it-IT"/>
        </w:rPr>
        <w:t>anticoagulanti orali e la chemioterapia antitumorale richiede una maggior frequenza del monitoraggio</w:t>
      </w:r>
      <w:r w:rsidR="00FF39C9" w:rsidRPr="00DA2D6C">
        <w:rPr>
          <w:szCs w:val="22"/>
          <w:lang w:val="it-IT"/>
        </w:rPr>
        <w:t xml:space="preserve"> </w:t>
      </w:r>
      <w:r w:rsidRPr="00DA2D6C">
        <w:rPr>
          <w:szCs w:val="22"/>
          <w:lang w:val="it-IT"/>
        </w:rPr>
        <w:t>dell’INR (International Normalised Ratio).</w:t>
      </w:r>
    </w:p>
    <w:p w14:paraId="469EFB2F" w14:textId="77777777" w:rsidR="00467EA0" w:rsidRPr="00DA2D6C" w:rsidRDefault="00467EA0" w:rsidP="00467EA0">
      <w:pPr>
        <w:tabs>
          <w:tab w:val="clear" w:pos="567"/>
        </w:tabs>
        <w:autoSpaceDE w:val="0"/>
        <w:autoSpaceDN w:val="0"/>
        <w:adjustRightInd w:val="0"/>
        <w:spacing w:line="240" w:lineRule="auto"/>
        <w:rPr>
          <w:szCs w:val="22"/>
          <w:lang w:val="it-IT"/>
        </w:rPr>
      </w:pPr>
    </w:p>
    <w:p w14:paraId="5C17224C" w14:textId="77777777" w:rsidR="00467EA0" w:rsidRPr="00DA2D6C" w:rsidRDefault="00467EA0" w:rsidP="00467EA0">
      <w:pPr>
        <w:tabs>
          <w:tab w:val="clear" w:pos="567"/>
        </w:tabs>
        <w:autoSpaceDE w:val="0"/>
        <w:autoSpaceDN w:val="0"/>
        <w:adjustRightInd w:val="0"/>
        <w:spacing w:line="240" w:lineRule="auto"/>
        <w:rPr>
          <w:szCs w:val="22"/>
          <w:lang w:val="it-IT"/>
        </w:rPr>
      </w:pPr>
      <w:r w:rsidRPr="00DA2D6C">
        <w:rPr>
          <w:szCs w:val="22"/>
          <w:lang w:val="it-IT"/>
        </w:rPr>
        <w:t xml:space="preserve">Uso contemporaneo controindicato: </w:t>
      </w:r>
      <w:r w:rsidRPr="00DA2D6C">
        <w:rPr>
          <w:i/>
          <w:szCs w:val="22"/>
          <w:lang w:val="it-IT"/>
        </w:rPr>
        <w:t>Vaccino per la febbre gialla</w:t>
      </w:r>
      <w:r w:rsidRPr="00DA2D6C">
        <w:rPr>
          <w:szCs w:val="22"/>
          <w:lang w:val="it-IT"/>
        </w:rPr>
        <w:t>: rischio di malattia generalizzata da</w:t>
      </w:r>
      <w:r w:rsidR="00FF39C9" w:rsidRPr="00DA2D6C">
        <w:rPr>
          <w:szCs w:val="22"/>
          <w:lang w:val="it-IT"/>
        </w:rPr>
        <w:t xml:space="preserve"> </w:t>
      </w:r>
      <w:r w:rsidRPr="00DA2D6C">
        <w:rPr>
          <w:szCs w:val="22"/>
          <w:lang w:val="it-IT"/>
        </w:rPr>
        <w:t>vaccino ad esito fatale (vedere paragrafo 4.3).</w:t>
      </w:r>
    </w:p>
    <w:p w14:paraId="7E8BB0D8" w14:textId="77777777" w:rsidR="00467EA0" w:rsidRPr="00DA2D6C" w:rsidRDefault="00467EA0" w:rsidP="00467EA0">
      <w:pPr>
        <w:tabs>
          <w:tab w:val="clear" w:pos="567"/>
        </w:tabs>
        <w:autoSpaceDE w:val="0"/>
        <w:autoSpaceDN w:val="0"/>
        <w:adjustRightInd w:val="0"/>
        <w:spacing w:line="240" w:lineRule="auto"/>
        <w:rPr>
          <w:szCs w:val="22"/>
          <w:lang w:val="it-IT"/>
        </w:rPr>
      </w:pPr>
    </w:p>
    <w:p w14:paraId="500C5C9B" w14:textId="77777777" w:rsidR="00467EA0" w:rsidRPr="00DA2D6C" w:rsidRDefault="00467EA0" w:rsidP="00835B68">
      <w:pPr>
        <w:tabs>
          <w:tab w:val="clear" w:pos="567"/>
        </w:tabs>
        <w:autoSpaceDE w:val="0"/>
        <w:autoSpaceDN w:val="0"/>
        <w:adjustRightInd w:val="0"/>
        <w:spacing w:line="240" w:lineRule="auto"/>
        <w:rPr>
          <w:szCs w:val="22"/>
          <w:lang w:val="it-IT"/>
        </w:rPr>
      </w:pPr>
      <w:r w:rsidRPr="00DA2D6C">
        <w:rPr>
          <w:szCs w:val="22"/>
          <w:lang w:val="it-IT"/>
        </w:rPr>
        <w:t xml:space="preserve">Uso contemporaneo non consigliato: </w:t>
      </w:r>
      <w:r w:rsidRPr="00DA2D6C">
        <w:rPr>
          <w:i/>
          <w:szCs w:val="22"/>
          <w:lang w:val="it-IT"/>
        </w:rPr>
        <w:t>Vaccini vivi attenuati (eccetto il vaccino per la febbre gialla, per</w:t>
      </w:r>
      <w:r w:rsidR="00FF39C9" w:rsidRPr="00DA2D6C">
        <w:rPr>
          <w:i/>
          <w:szCs w:val="22"/>
          <w:lang w:val="it-IT"/>
        </w:rPr>
        <w:t xml:space="preserve"> </w:t>
      </w:r>
      <w:r w:rsidRPr="00DA2D6C">
        <w:rPr>
          <w:i/>
          <w:szCs w:val="22"/>
          <w:lang w:val="it-IT"/>
        </w:rPr>
        <w:t>il quale l’uso contemporaneo è controindicato):</w:t>
      </w:r>
      <w:r w:rsidRPr="00DA2D6C">
        <w:rPr>
          <w:szCs w:val="22"/>
          <w:lang w:val="it-IT"/>
        </w:rPr>
        <w:t xml:space="preserve"> rischio di malattia sistemica eventualmente con esito</w:t>
      </w:r>
      <w:r w:rsidR="00FF39C9" w:rsidRPr="00DA2D6C">
        <w:rPr>
          <w:szCs w:val="22"/>
          <w:lang w:val="it-IT"/>
        </w:rPr>
        <w:t xml:space="preserve"> </w:t>
      </w:r>
      <w:r w:rsidRPr="00DA2D6C">
        <w:rPr>
          <w:szCs w:val="22"/>
          <w:lang w:val="it-IT"/>
        </w:rPr>
        <w:t>fatale. Il rischio è maggiore nei pazienti che sono già immunodepressi a causa della malattia</w:t>
      </w:r>
      <w:r w:rsidR="00FF39C9" w:rsidRPr="00DA2D6C">
        <w:rPr>
          <w:szCs w:val="22"/>
          <w:lang w:val="it-IT"/>
        </w:rPr>
        <w:t xml:space="preserve"> </w:t>
      </w:r>
      <w:r w:rsidRPr="00DA2D6C">
        <w:rPr>
          <w:szCs w:val="22"/>
          <w:lang w:val="it-IT"/>
        </w:rPr>
        <w:t>sottostante. Usare un vaccino inattivato quando esiste (poliomielite) (vedere paragrafo 4.4).</w:t>
      </w:r>
    </w:p>
    <w:p w14:paraId="0549962E" w14:textId="77777777" w:rsidR="00F16DF9" w:rsidRPr="00DA2D6C" w:rsidRDefault="00F16DF9" w:rsidP="00AF206B">
      <w:pPr>
        <w:tabs>
          <w:tab w:val="clear" w:pos="567"/>
        </w:tabs>
        <w:autoSpaceDE w:val="0"/>
        <w:autoSpaceDN w:val="0"/>
        <w:adjustRightInd w:val="0"/>
        <w:spacing w:line="240" w:lineRule="auto"/>
        <w:rPr>
          <w:szCs w:val="22"/>
          <w:lang w:val="it-IT"/>
        </w:rPr>
      </w:pPr>
    </w:p>
    <w:p w14:paraId="73131D74" w14:textId="77777777" w:rsidR="00FF39C9" w:rsidRPr="00DA2D6C" w:rsidRDefault="00FF39C9" w:rsidP="00FF39C9">
      <w:pPr>
        <w:keepNext/>
        <w:ind w:left="567" w:hanging="567"/>
        <w:rPr>
          <w:szCs w:val="22"/>
          <w:lang w:val="it-IT"/>
        </w:rPr>
      </w:pPr>
      <w:r w:rsidRPr="003D3FC5">
        <w:rPr>
          <w:b/>
          <w:szCs w:val="22"/>
          <w:lang w:val="it-IT"/>
        </w:rPr>
        <w:t>4.6</w:t>
      </w:r>
      <w:r w:rsidRPr="003D3FC5">
        <w:rPr>
          <w:b/>
          <w:szCs w:val="22"/>
          <w:lang w:val="it-IT"/>
        </w:rPr>
        <w:tab/>
      </w:r>
      <w:r w:rsidRPr="00DA2D6C">
        <w:rPr>
          <w:b/>
          <w:bCs/>
          <w:szCs w:val="22"/>
          <w:lang w:val="it-IT"/>
        </w:rPr>
        <w:t>Fertilità, gravidanza e allattamento</w:t>
      </w:r>
    </w:p>
    <w:p w14:paraId="3F5DD491" w14:textId="77777777" w:rsidR="00FF39C9" w:rsidRPr="00DA2D6C" w:rsidRDefault="00FF39C9" w:rsidP="00AF206B">
      <w:pPr>
        <w:tabs>
          <w:tab w:val="clear" w:pos="567"/>
        </w:tabs>
        <w:autoSpaceDE w:val="0"/>
        <w:autoSpaceDN w:val="0"/>
        <w:adjustRightInd w:val="0"/>
        <w:spacing w:line="240" w:lineRule="auto"/>
        <w:rPr>
          <w:szCs w:val="22"/>
          <w:lang w:val="it-IT"/>
        </w:rPr>
      </w:pPr>
    </w:p>
    <w:p w14:paraId="0DB08809" w14:textId="77777777" w:rsidR="00FF39C9" w:rsidRPr="00DA2D6C" w:rsidRDefault="00FF39C9" w:rsidP="00FF39C9">
      <w:pPr>
        <w:tabs>
          <w:tab w:val="clear" w:pos="567"/>
        </w:tabs>
        <w:autoSpaceDE w:val="0"/>
        <w:autoSpaceDN w:val="0"/>
        <w:adjustRightInd w:val="0"/>
        <w:spacing w:line="240" w:lineRule="auto"/>
        <w:rPr>
          <w:szCs w:val="22"/>
          <w:u w:val="single"/>
          <w:lang w:val="it-IT"/>
        </w:rPr>
      </w:pPr>
      <w:r w:rsidRPr="00DA2D6C">
        <w:rPr>
          <w:szCs w:val="22"/>
          <w:u w:val="single"/>
          <w:lang w:val="it-IT"/>
        </w:rPr>
        <w:t>Donne potenzialmente fertili/</w:t>
      </w:r>
      <w:r w:rsidR="00982A26">
        <w:rPr>
          <w:szCs w:val="22"/>
          <w:u w:val="single"/>
          <w:lang w:val="it-IT"/>
        </w:rPr>
        <w:t>c</w:t>
      </w:r>
      <w:r w:rsidRPr="00DA2D6C">
        <w:rPr>
          <w:szCs w:val="22"/>
          <w:u w:val="single"/>
          <w:lang w:val="it-IT"/>
        </w:rPr>
        <w:t>ontraccezione negli uomini e nelle donne</w:t>
      </w:r>
    </w:p>
    <w:p w14:paraId="485F6E14" w14:textId="77777777" w:rsidR="00FF39C9" w:rsidRPr="00DA2D6C" w:rsidRDefault="00FF39C9" w:rsidP="00FF39C9">
      <w:pPr>
        <w:tabs>
          <w:tab w:val="clear" w:pos="567"/>
        </w:tabs>
        <w:autoSpaceDE w:val="0"/>
        <w:autoSpaceDN w:val="0"/>
        <w:adjustRightInd w:val="0"/>
        <w:spacing w:line="240" w:lineRule="auto"/>
        <w:rPr>
          <w:szCs w:val="22"/>
          <w:lang w:val="it-IT"/>
        </w:rPr>
      </w:pPr>
    </w:p>
    <w:p w14:paraId="100EC092" w14:textId="77777777" w:rsidR="00077184" w:rsidRDefault="00077184" w:rsidP="00835B68">
      <w:pPr>
        <w:tabs>
          <w:tab w:val="clear" w:pos="567"/>
        </w:tabs>
        <w:autoSpaceDE w:val="0"/>
        <w:autoSpaceDN w:val="0"/>
        <w:adjustRightInd w:val="0"/>
        <w:spacing w:line="240" w:lineRule="auto"/>
        <w:rPr>
          <w:szCs w:val="22"/>
          <w:lang w:val="it-IT"/>
        </w:rPr>
      </w:pPr>
      <w:r w:rsidRPr="001E0C4D">
        <w:rPr>
          <w:szCs w:val="22"/>
          <w:lang w:val="fr-FR"/>
        </w:rPr>
        <w:t>Pemetrexed può avere effetti geneticamente dannosi.</w:t>
      </w:r>
      <w:r w:rsidRPr="00DA2D6C">
        <w:rPr>
          <w:szCs w:val="22"/>
          <w:lang w:val="it-IT"/>
        </w:rPr>
        <w:t xml:space="preserve"> </w:t>
      </w:r>
      <w:r w:rsidR="00FF39C9" w:rsidRPr="00DA2D6C">
        <w:rPr>
          <w:szCs w:val="22"/>
          <w:lang w:val="it-IT"/>
        </w:rPr>
        <w:t>Le donne in età fertile devono fare uso di un contraccettivo efficace durante il trattamento con pemetrexed</w:t>
      </w:r>
      <w:r>
        <w:rPr>
          <w:szCs w:val="22"/>
          <w:lang w:val="it-IT"/>
        </w:rPr>
        <w:t xml:space="preserve"> e per i 6 mesi successivi al completamento del trattamento</w:t>
      </w:r>
      <w:r w:rsidR="00FF39C9" w:rsidRPr="00DA2D6C">
        <w:rPr>
          <w:szCs w:val="22"/>
          <w:lang w:val="it-IT"/>
        </w:rPr>
        <w:t>.</w:t>
      </w:r>
    </w:p>
    <w:p w14:paraId="20FE6992" w14:textId="77777777" w:rsidR="00077184" w:rsidRDefault="00077184" w:rsidP="00835B68">
      <w:pPr>
        <w:tabs>
          <w:tab w:val="clear" w:pos="567"/>
        </w:tabs>
        <w:autoSpaceDE w:val="0"/>
        <w:autoSpaceDN w:val="0"/>
        <w:adjustRightInd w:val="0"/>
        <w:spacing w:line="240" w:lineRule="auto"/>
        <w:rPr>
          <w:szCs w:val="22"/>
          <w:lang w:val="it-IT"/>
        </w:rPr>
      </w:pPr>
    </w:p>
    <w:p w14:paraId="5B24D948" w14:textId="77777777" w:rsidR="00FF39C9" w:rsidRPr="00DA2D6C" w:rsidRDefault="0084198B" w:rsidP="00835B68">
      <w:pPr>
        <w:tabs>
          <w:tab w:val="clear" w:pos="567"/>
        </w:tabs>
        <w:autoSpaceDE w:val="0"/>
        <w:autoSpaceDN w:val="0"/>
        <w:adjustRightInd w:val="0"/>
        <w:spacing w:line="240" w:lineRule="auto"/>
        <w:rPr>
          <w:szCs w:val="22"/>
          <w:lang w:val="it-IT"/>
        </w:rPr>
      </w:pPr>
      <w:r>
        <w:rPr>
          <w:szCs w:val="22"/>
          <w:lang w:val="it-IT"/>
        </w:rPr>
        <w:t xml:space="preserve">Agli uomini </w:t>
      </w:r>
      <w:r w:rsidR="00FF39C9" w:rsidRPr="00DA2D6C">
        <w:rPr>
          <w:szCs w:val="22"/>
          <w:lang w:val="it-IT"/>
        </w:rPr>
        <w:t xml:space="preserve">sessualmente maturi </w:t>
      </w:r>
      <w:r>
        <w:rPr>
          <w:szCs w:val="22"/>
          <w:lang w:val="it-IT"/>
        </w:rPr>
        <w:t>è</w:t>
      </w:r>
      <w:r w:rsidR="00FF39C9" w:rsidRPr="00DA2D6C">
        <w:rPr>
          <w:szCs w:val="22"/>
          <w:lang w:val="it-IT"/>
        </w:rPr>
        <w:t xml:space="preserve"> </w:t>
      </w:r>
      <w:r>
        <w:rPr>
          <w:szCs w:val="22"/>
          <w:lang w:val="it-IT"/>
        </w:rPr>
        <w:t xml:space="preserve">consigliato di utilizzare misure contraccettive efficaci e </w:t>
      </w:r>
      <w:r w:rsidR="00FF39C9" w:rsidRPr="00DA2D6C">
        <w:rPr>
          <w:szCs w:val="22"/>
          <w:lang w:val="it-IT"/>
        </w:rPr>
        <w:t xml:space="preserve">di non procreare durante il trattamento e nei </w:t>
      </w:r>
      <w:r>
        <w:rPr>
          <w:szCs w:val="22"/>
          <w:lang w:val="it-IT"/>
        </w:rPr>
        <w:t>3</w:t>
      </w:r>
      <w:r w:rsidR="00FF39C9" w:rsidRPr="00DA2D6C">
        <w:rPr>
          <w:szCs w:val="22"/>
          <w:lang w:val="it-IT"/>
        </w:rPr>
        <w:t xml:space="preserve"> mesi successivi.</w:t>
      </w:r>
    </w:p>
    <w:p w14:paraId="2FB097CB" w14:textId="77777777" w:rsidR="00FF39C9" w:rsidRPr="00DA2D6C" w:rsidRDefault="00FF39C9" w:rsidP="00FF39C9">
      <w:pPr>
        <w:tabs>
          <w:tab w:val="clear" w:pos="567"/>
        </w:tabs>
        <w:spacing w:line="240" w:lineRule="auto"/>
        <w:rPr>
          <w:szCs w:val="22"/>
          <w:lang w:val="it-IT"/>
        </w:rPr>
      </w:pPr>
    </w:p>
    <w:p w14:paraId="24BC0B28" w14:textId="77777777" w:rsidR="00FF39C9" w:rsidRPr="00DA2D6C" w:rsidRDefault="00FF39C9" w:rsidP="00FF39C9">
      <w:pPr>
        <w:tabs>
          <w:tab w:val="clear" w:pos="567"/>
        </w:tabs>
        <w:autoSpaceDE w:val="0"/>
        <w:autoSpaceDN w:val="0"/>
        <w:adjustRightInd w:val="0"/>
        <w:spacing w:line="240" w:lineRule="auto"/>
        <w:rPr>
          <w:szCs w:val="22"/>
          <w:u w:val="single"/>
          <w:lang w:val="it-IT"/>
        </w:rPr>
      </w:pPr>
      <w:r w:rsidRPr="00DA2D6C">
        <w:rPr>
          <w:szCs w:val="22"/>
          <w:u w:val="single"/>
          <w:lang w:val="it-IT"/>
        </w:rPr>
        <w:t>Gravidanza</w:t>
      </w:r>
    </w:p>
    <w:p w14:paraId="5D04D126" w14:textId="77777777" w:rsidR="00FF39C9" w:rsidRPr="00DA2D6C" w:rsidRDefault="00FF39C9" w:rsidP="00FF39C9">
      <w:pPr>
        <w:tabs>
          <w:tab w:val="clear" w:pos="567"/>
        </w:tabs>
        <w:autoSpaceDE w:val="0"/>
        <w:autoSpaceDN w:val="0"/>
        <w:adjustRightInd w:val="0"/>
        <w:spacing w:line="240" w:lineRule="auto"/>
        <w:rPr>
          <w:szCs w:val="22"/>
          <w:lang w:val="it-IT"/>
        </w:rPr>
      </w:pPr>
    </w:p>
    <w:p w14:paraId="1CD893EC" w14:textId="77777777" w:rsidR="00FF39C9" w:rsidRPr="00DA2D6C" w:rsidRDefault="00FF39C9" w:rsidP="00FF39C9">
      <w:pPr>
        <w:tabs>
          <w:tab w:val="clear" w:pos="567"/>
        </w:tabs>
        <w:autoSpaceDE w:val="0"/>
        <w:autoSpaceDN w:val="0"/>
        <w:adjustRightInd w:val="0"/>
        <w:spacing w:line="240" w:lineRule="auto"/>
        <w:rPr>
          <w:szCs w:val="22"/>
          <w:lang w:val="it-IT"/>
        </w:rPr>
      </w:pPr>
      <w:r w:rsidRPr="00DA2D6C">
        <w:rPr>
          <w:szCs w:val="22"/>
          <w:lang w:val="it-IT"/>
        </w:rPr>
        <w:t>Non esistono dati sull’uso del pemetrexed in donne in gravidanza, ma il pemetrexed come altri antimetaboliti si ritiene possa causare gravi anomalie congenite se somministrato durante la gravidanza. Studi su animali hanno dimostrato una tossicità riproduttiva (vedere paragrafo 5.3). Il pemetrexed non deve essere usato durante la gravidanza se non in caso di assoluta necessità, dopo un’attenta valutazione dei bisogni della madre e del rischio per il feto (vedere paragrafo 4.4).</w:t>
      </w:r>
    </w:p>
    <w:p w14:paraId="3BAF748A" w14:textId="77777777" w:rsidR="00FF39C9" w:rsidRPr="00DA2D6C" w:rsidRDefault="00FF39C9" w:rsidP="00FF39C9">
      <w:pPr>
        <w:tabs>
          <w:tab w:val="clear" w:pos="567"/>
        </w:tabs>
        <w:autoSpaceDE w:val="0"/>
        <w:autoSpaceDN w:val="0"/>
        <w:adjustRightInd w:val="0"/>
        <w:spacing w:line="240" w:lineRule="auto"/>
        <w:rPr>
          <w:szCs w:val="22"/>
          <w:lang w:val="it-IT"/>
        </w:rPr>
      </w:pPr>
    </w:p>
    <w:p w14:paraId="5516A7A0" w14:textId="77777777" w:rsidR="00FF39C9" w:rsidRPr="00DA2D6C" w:rsidRDefault="00FF39C9" w:rsidP="00FF39C9">
      <w:pPr>
        <w:tabs>
          <w:tab w:val="clear" w:pos="567"/>
        </w:tabs>
        <w:autoSpaceDE w:val="0"/>
        <w:autoSpaceDN w:val="0"/>
        <w:adjustRightInd w:val="0"/>
        <w:spacing w:line="240" w:lineRule="auto"/>
        <w:rPr>
          <w:szCs w:val="22"/>
          <w:u w:val="single"/>
          <w:lang w:val="it-IT"/>
        </w:rPr>
      </w:pPr>
      <w:r w:rsidRPr="00DA2D6C">
        <w:rPr>
          <w:szCs w:val="22"/>
          <w:u w:val="single"/>
          <w:lang w:val="it-IT"/>
        </w:rPr>
        <w:t>Allattamento</w:t>
      </w:r>
    </w:p>
    <w:p w14:paraId="612988A1" w14:textId="77777777" w:rsidR="00FF39C9" w:rsidRPr="00DA2D6C" w:rsidRDefault="00FF39C9" w:rsidP="00FF39C9">
      <w:pPr>
        <w:tabs>
          <w:tab w:val="clear" w:pos="567"/>
        </w:tabs>
        <w:autoSpaceDE w:val="0"/>
        <w:autoSpaceDN w:val="0"/>
        <w:adjustRightInd w:val="0"/>
        <w:spacing w:line="240" w:lineRule="auto"/>
        <w:rPr>
          <w:szCs w:val="22"/>
          <w:lang w:val="it-IT"/>
        </w:rPr>
      </w:pPr>
    </w:p>
    <w:p w14:paraId="116B6AB9" w14:textId="77777777" w:rsidR="00FF39C9" w:rsidRPr="00DA2D6C" w:rsidRDefault="00FF39C9" w:rsidP="00FF39C9">
      <w:pPr>
        <w:tabs>
          <w:tab w:val="clear" w:pos="567"/>
        </w:tabs>
        <w:autoSpaceDE w:val="0"/>
        <w:autoSpaceDN w:val="0"/>
        <w:adjustRightInd w:val="0"/>
        <w:spacing w:line="240" w:lineRule="auto"/>
        <w:rPr>
          <w:szCs w:val="22"/>
          <w:lang w:val="it-IT"/>
        </w:rPr>
      </w:pPr>
      <w:r w:rsidRPr="00DA2D6C">
        <w:rPr>
          <w:szCs w:val="22"/>
          <w:lang w:val="it-IT"/>
        </w:rPr>
        <w:t>Non è noto se il pemetrexed venga secreto nel latte umano e non possono essere escluse reazioni avverse nei bambini allattati al seno. L’allattamento deve essere interrotto durante la terapia con pemetrexed (vedere paragrafo 4.3).</w:t>
      </w:r>
    </w:p>
    <w:p w14:paraId="60E9F3B4" w14:textId="77777777" w:rsidR="00FF39C9" w:rsidRPr="00DA2D6C" w:rsidRDefault="00FF39C9" w:rsidP="00FF39C9">
      <w:pPr>
        <w:tabs>
          <w:tab w:val="clear" w:pos="567"/>
        </w:tabs>
        <w:autoSpaceDE w:val="0"/>
        <w:autoSpaceDN w:val="0"/>
        <w:adjustRightInd w:val="0"/>
        <w:spacing w:line="240" w:lineRule="auto"/>
        <w:rPr>
          <w:szCs w:val="22"/>
          <w:lang w:val="it-IT"/>
        </w:rPr>
      </w:pPr>
    </w:p>
    <w:p w14:paraId="0A371896" w14:textId="77777777" w:rsidR="00FF39C9" w:rsidRPr="00DA2D6C" w:rsidRDefault="00FF39C9" w:rsidP="00FF39C9">
      <w:pPr>
        <w:tabs>
          <w:tab w:val="clear" w:pos="567"/>
        </w:tabs>
        <w:autoSpaceDE w:val="0"/>
        <w:autoSpaceDN w:val="0"/>
        <w:adjustRightInd w:val="0"/>
        <w:spacing w:line="240" w:lineRule="auto"/>
        <w:rPr>
          <w:szCs w:val="22"/>
          <w:u w:val="single"/>
          <w:lang w:val="it-IT"/>
        </w:rPr>
      </w:pPr>
      <w:r w:rsidRPr="00DA2D6C">
        <w:rPr>
          <w:szCs w:val="22"/>
          <w:u w:val="single"/>
          <w:lang w:val="it-IT"/>
        </w:rPr>
        <w:t>Fertilità</w:t>
      </w:r>
    </w:p>
    <w:p w14:paraId="7EB6DDF2" w14:textId="77777777" w:rsidR="00FF39C9" w:rsidRPr="00DA2D6C" w:rsidRDefault="00FF39C9" w:rsidP="00FF39C9">
      <w:pPr>
        <w:tabs>
          <w:tab w:val="clear" w:pos="567"/>
        </w:tabs>
        <w:autoSpaceDE w:val="0"/>
        <w:autoSpaceDN w:val="0"/>
        <w:adjustRightInd w:val="0"/>
        <w:spacing w:line="240" w:lineRule="auto"/>
        <w:rPr>
          <w:szCs w:val="22"/>
          <w:u w:val="single"/>
          <w:lang w:val="it-IT"/>
        </w:rPr>
      </w:pPr>
    </w:p>
    <w:p w14:paraId="486D9A9A" w14:textId="77777777" w:rsidR="00FF39C9" w:rsidRPr="00DA2D6C" w:rsidRDefault="00FF39C9" w:rsidP="00835B68">
      <w:pPr>
        <w:tabs>
          <w:tab w:val="clear" w:pos="567"/>
        </w:tabs>
        <w:autoSpaceDE w:val="0"/>
        <w:autoSpaceDN w:val="0"/>
        <w:adjustRightInd w:val="0"/>
        <w:spacing w:line="240" w:lineRule="auto"/>
        <w:rPr>
          <w:szCs w:val="22"/>
          <w:lang w:val="it-IT"/>
        </w:rPr>
      </w:pPr>
      <w:r w:rsidRPr="00DA2D6C">
        <w:rPr>
          <w:szCs w:val="22"/>
          <w:lang w:val="it-IT"/>
        </w:rPr>
        <w:t>A seguito della possibilità che il trattamento con pemetrexed causi un’infertilità irreversibile, si consiglia agli uomini di chiedere informazioni sulle modalità di conservazione dello sperma prima di cominciare il trattamento.</w:t>
      </w:r>
    </w:p>
    <w:p w14:paraId="2FD0F25E" w14:textId="77777777" w:rsidR="00F16DF9" w:rsidRPr="00DA2D6C" w:rsidRDefault="00F16DF9" w:rsidP="00AF206B">
      <w:pPr>
        <w:tabs>
          <w:tab w:val="clear" w:pos="567"/>
        </w:tabs>
        <w:autoSpaceDE w:val="0"/>
        <w:autoSpaceDN w:val="0"/>
        <w:adjustRightInd w:val="0"/>
        <w:spacing w:line="240" w:lineRule="auto"/>
        <w:rPr>
          <w:szCs w:val="22"/>
          <w:lang w:val="it-IT"/>
        </w:rPr>
      </w:pPr>
    </w:p>
    <w:p w14:paraId="7DEED39D" w14:textId="77777777" w:rsidR="00FF39C9" w:rsidRPr="00DA2D6C" w:rsidRDefault="00FF39C9" w:rsidP="00FF39C9">
      <w:pPr>
        <w:ind w:left="567" w:hanging="567"/>
        <w:rPr>
          <w:b/>
          <w:bCs/>
          <w:szCs w:val="22"/>
          <w:lang w:val="it-IT"/>
        </w:rPr>
      </w:pPr>
      <w:r w:rsidRPr="003D3FC5">
        <w:rPr>
          <w:b/>
          <w:szCs w:val="22"/>
          <w:lang w:val="it-IT"/>
        </w:rPr>
        <w:t>4.7</w:t>
      </w:r>
      <w:r w:rsidRPr="003D3FC5">
        <w:rPr>
          <w:b/>
          <w:szCs w:val="22"/>
          <w:lang w:val="it-IT"/>
        </w:rPr>
        <w:tab/>
      </w:r>
      <w:r w:rsidRPr="00DA2D6C">
        <w:rPr>
          <w:b/>
          <w:bCs/>
          <w:szCs w:val="22"/>
          <w:lang w:val="it-IT"/>
        </w:rPr>
        <w:t>Effetti sulla capacità di guidare veicoli e sull’uso di macchinari</w:t>
      </w:r>
    </w:p>
    <w:p w14:paraId="4E393B93" w14:textId="77777777" w:rsidR="00FF39C9" w:rsidRPr="00DA2D6C" w:rsidRDefault="00FF39C9" w:rsidP="00FF39C9">
      <w:pPr>
        <w:ind w:left="567" w:hanging="567"/>
        <w:rPr>
          <w:szCs w:val="22"/>
          <w:lang w:val="it-IT"/>
        </w:rPr>
      </w:pPr>
    </w:p>
    <w:p w14:paraId="04AF54E4" w14:textId="77777777" w:rsidR="00FF39C9" w:rsidRPr="00DA2D6C" w:rsidRDefault="00FF39C9" w:rsidP="00835B68">
      <w:pPr>
        <w:keepNext/>
        <w:tabs>
          <w:tab w:val="clear" w:pos="567"/>
        </w:tabs>
        <w:autoSpaceDE w:val="0"/>
        <w:autoSpaceDN w:val="0"/>
        <w:adjustRightInd w:val="0"/>
        <w:spacing w:line="240" w:lineRule="auto"/>
        <w:rPr>
          <w:szCs w:val="22"/>
          <w:lang w:val="it-IT"/>
        </w:rPr>
      </w:pPr>
      <w:r w:rsidRPr="00DA2D6C">
        <w:rPr>
          <w:lang w:val="it-IT"/>
        </w:rPr>
        <w:t>Non sono stati effettuati studi sugli effetti sulla capacità di guidare e sull’uso di macchinari.</w:t>
      </w:r>
      <w:r w:rsidRPr="00DA2D6C">
        <w:rPr>
          <w:szCs w:val="22"/>
          <w:lang w:val="it-IT"/>
        </w:rPr>
        <w:t xml:space="preserve"> È stato tuttavia riportato che pemetrexed causa affaticamento. Pertanto, i pazienti devono essere messi in guardia per quanto riguarda la guida di veicoli e l’uso di macchinari.</w:t>
      </w:r>
    </w:p>
    <w:p w14:paraId="5558642D" w14:textId="77777777" w:rsidR="00F16DF9" w:rsidRPr="00DA2D6C" w:rsidRDefault="00F16DF9" w:rsidP="00AF206B">
      <w:pPr>
        <w:tabs>
          <w:tab w:val="clear" w:pos="567"/>
        </w:tabs>
        <w:autoSpaceDE w:val="0"/>
        <w:autoSpaceDN w:val="0"/>
        <w:adjustRightInd w:val="0"/>
        <w:spacing w:line="240" w:lineRule="auto"/>
        <w:rPr>
          <w:szCs w:val="22"/>
          <w:lang w:val="it-IT"/>
        </w:rPr>
      </w:pPr>
    </w:p>
    <w:p w14:paraId="3B07F8C6" w14:textId="77777777" w:rsidR="00FF39C9" w:rsidRPr="003D3FC5" w:rsidRDefault="00FF39C9" w:rsidP="00835B68">
      <w:pPr>
        <w:numPr>
          <w:ilvl w:val="1"/>
          <w:numId w:val="19"/>
        </w:numPr>
        <w:rPr>
          <w:b/>
          <w:szCs w:val="22"/>
          <w:lang w:val="it-IT"/>
        </w:rPr>
      </w:pPr>
      <w:r w:rsidRPr="00DA2D6C">
        <w:rPr>
          <w:b/>
          <w:bCs/>
          <w:szCs w:val="22"/>
          <w:lang w:val="it-IT"/>
        </w:rPr>
        <w:t>Effetti indesiderati</w:t>
      </w:r>
    </w:p>
    <w:p w14:paraId="3BDFA962" w14:textId="77777777" w:rsidR="00FF39C9" w:rsidRPr="00DA2D6C" w:rsidRDefault="00FF39C9" w:rsidP="00FF39C9">
      <w:pPr>
        <w:tabs>
          <w:tab w:val="clear" w:pos="567"/>
        </w:tabs>
        <w:autoSpaceDE w:val="0"/>
        <w:autoSpaceDN w:val="0"/>
        <w:adjustRightInd w:val="0"/>
        <w:spacing w:line="240" w:lineRule="auto"/>
        <w:rPr>
          <w:szCs w:val="22"/>
          <w:lang w:val="it-IT"/>
        </w:rPr>
      </w:pPr>
    </w:p>
    <w:p w14:paraId="0E71EC32" w14:textId="77777777" w:rsidR="00FF39C9" w:rsidRPr="00DA2D6C" w:rsidRDefault="00982A26" w:rsidP="00FF39C9">
      <w:pPr>
        <w:tabs>
          <w:tab w:val="clear" w:pos="567"/>
        </w:tabs>
        <w:autoSpaceDE w:val="0"/>
        <w:autoSpaceDN w:val="0"/>
        <w:adjustRightInd w:val="0"/>
        <w:spacing w:line="240" w:lineRule="auto"/>
        <w:rPr>
          <w:bCs/>
          <w:szCs w:val="22"/>
          <w:u w:val="single"/>
          <w:lang w:val="it-IT"/>
        </w:rPr>
      </w:pPr>
      <w:r>
        <w:rPr>
          <w:bCs/>
          <w:szCs w:val="22"/>
          <w:u w:val="single"/>
          <w:lang w:val="it-IT"/>
        </w:rPr>
        <w:t xml:space="preserve">Riassunto </w:t>
      </w:r>
      <w:r w:rsidR="00FF39C9" w:rsidRPr="00DA2D6C">
        <w:rPr>
          <w:bCs/>
          <w:szCs w:val="22"/>
          <w:u w:val="single"/>
          <w:lang w:val="it-IT"/>
        </w:rPr>
        <w:t>del profilo di sicurezza</w:t>
      </w:r>
    </w:p>
    <w:p w14:paraId="437EFA9A" w14:textId="77777777" w:rsidR="00FF39C9" w:rsidRPr="00DA2D6C" w:rsidRDefault="00FF39C9" w:rsidP="00FF39C9">
      <w:pPr>
        <w:tabs>
          <w:tab w:val="clear" w:pos="567"/>
        </w:tabs>
        <w:autoSpaceDE w:val="0"/>
        <w:autoSpaceDN w:val="0"/>
        <w:adjustRightInd w:val="0"/>
        <w:spacing w:line="240" w:lineRule="auto"/>
        <w:rPr>
          <w:bCs/>
          <w:szCs w:val="22"/>
          <w:u w:val="single"/>
          <w:lang w:val="it-IT"/>
        </w:rPr>
      </w:pPr>
    </w:p>
    <w:p w14:paraId="7960C7E0" w14:textId="77777777" w:rsidR="00FF39C9" w:rsidRPr="00DA2D6C" w:rsidRDefault="00FF39C9" w:rsidP="00835B68">
      <w:pPr>
        <w:tabs>
          <w:tab w:val="clear" w:pos="567"/>
        </w:tabs>
        <w:autoSpaceDE w:val="0"/>
        <w:autoSpaceDN w:val="0"/>
        <w:adjustRightInd w:val="0"/>
        <w:spacing w:line="240" w:lineRule="auto"/>
        <w:rPr>
          <w:szCs w:val="22"/>
          <w:lang w:val="it-IT"/>
        </w:rPr>
      </w:pPr>
      <w:r w:rsidRPr="00DA2D6C">
        <w:rPr>
          <w:szCs w:val="22"/>
          <w:lang w:val="it-IT"/>
        </w:rPr>
        <w:lastRenderedPageBreak/>
        <w:t>Gli effetti indesiderati più comunemente riportati correlati a pemetrexed, quando usato in monoterapia o in associazione, sono la soppressione della funzione del midollo osseo che si manifesta con anemia, neutropenia, leucopenia, trombocitopenia e tossicità gastrointestinali che si manifestano con anoressia, nausea, vomito, diarrea, stipsi, faringite, mucosite e stomatite. Altri effetti indesiderabili includono tossicità renale, aumento delle aminotransferasi, alopecia, affaticamento, disidratazione, eruzione cutanea, infezione/sepsi e neuropatia. Eventi osservati raramente includono la sindrome di Stevens-Johnson e la necrolisi tossica epidermica.</w:t>
      </w:r>
    </w:p>
    <w:p w14:paraId="10E0C5BA" w14:textId="77777777" w:rsidR="00FF39C9" w:rsidRPr="00DA2D6C" w:rsidRDefault="00FF39C9" w:rsidP="00FF39C9">
      <w:pPr>
        <w:tabs>
          <w:tab w:val="clear" w:pos="567"/>
        </w:tabs>
        <w:spacing w:line="240" w:lineRule="auto"/>
        <w:rPr>
          <w:szCs w:val="22"/>
          <w:lang w:val="it-IT"/>
        </w:rPr>
      </w:pPr>
    </w:p>
    <w:p w14:paraId="1A0E3309" w14:textId="77777777" w:rsidR="00FF39C9" w:rsidRPr="00DA2D6C" w:rsidRDefault="00FF39C9" w:rsidP="00FF39C9">
      <w:pPr>
        <w:keepNext/>
        <w:tabs>
          <w:tab w:val="clear" w:pos="567"/>
        </w:tabs>
        <w:autoSpaceDE w:val="0"/>
        <w:autoSpaceDN w:val="0"/>
        <w:adjustRightInd w:val="0"/>
        <w:spacing w:line="240" w:lineRule="auto"/>
        <w:rPr>
          <w:bCs/>
          <w:szCs w:val="22"/>
          <w:u w:val="single"/>
          <w:lang w:val="it-IT"/>
        </w:rPr>
      </w:pPr>
      <w:r w:rsidRPr="00DA2D6C">
        <w:rPr>
          <w:bCs/>
          <w:szCs w:val="22"/>
          <w:u w:val="single"/>
          <w:lang w:val="it-IT"/>
        </w:rPr>
        <w:t>Tabella riassuntiva delle reazioni avverse</w:t>
      </w:r>
    </w:p>
    <w:p w14:paraId="2DC8982B" w14:textId="77777777" w:rsidR="00EC5076" w:rsidRPr="00DA2D6C" w:rsidRDefault="00EC5076" w:rsidP="00FF39C9">
      <w:pPr>
        <w:keepNext/>
        <w:tabs>
          <w:tab w:val="clear" w:pos="567"/>
        </w:tabs>
        <w:autoSpaceDE w:val="0"/>
        <w:autoSpaceDN w:val="0"/>
        <w:adjustRightInd w:val="0"/>
        <w:spacing w:line="240" w:lineRule="auto"/>
        <w:rPr>
          <w:bCs/>
          <w:szCs w:val="22"/>
          <w:u w:val="single"/>
          <w:lang w:val="it-IT"/>
        </w:rPr>
      </w:pPr>
    </w:p>
    <w:p w14:paraId="0382706F" w14:textId="77777777" w:rsidR="00FF39C9" w:rsidRPr="00DA2D6C" w:rsidRDefault="00FF39C9" w:rsidP="00FF39C9">
      <w:pPr>
        <w:rPr>
          <w:szCs w:val="22"/>
          <w:lang w:val="it-IT"/>
        </w:rPr>
      </w:pPr>
      <w:r w:rsidRPr="00DA2D6C">
        <w:rPr>
          <w:color w:val="000000"/>
          <w:szCs w:val="22"/>
          <w:lang w:val="it-IT"/>
        </w:rPr>
        <w:t>La tabella 4 elenca gli eventi avversi al farmaco indipendentemente dalla causalità, associati a pemetrexed usato in monoterapia o in terapia combinata con cisplatino, provenienti da studi pivotal registrativi (</w:t>
      </w:r>
      <w:r w:rsidRPr="00DA2D6C">
        <w:rPr>
          <w:szCs w:val="22"/>
          <w:lang w:val="it-IT"/>
        </w:rPr>
        <w:t>JMCH</w:t>
      </w:r>
      <w:r w:rsidRPr="00DA2D6C">
        <w:rPr>
          <w:color w:val="000000"/>
          <w:szCs w:val="22"/>
          <w:lang w:val="it-IT"/>
        </w:rPr>
        <w:t xml:space="preserve">, </w:t>
      </w:r>
      <w:r w:rsidRPr="00DA2D6C">
        <w:rPr>
          <w:szCs w:val="22"/>
          <w:lang w:val="it-IT"/>
        </w:rPr>
        <w:t xml:space="preserve">JMEI, JMDB, </w:t>
      </w:r>
      <w:r w:rsidRPr="00DA2D6C">
        <w:rPr>
          <w:szCs w:val="22"/>
          <w:lang w:val="it-IT" w:eastAsia="ja-JP"/>
        </w:rPr>
        <w:t>JMEN and PARAMOUNT) e dal periodo post-marketing.</w:t>
      </w:r>
    </w:p>
    <w:p w14:paraId="3E1FF863" w14:textId="77777777" w:rsidR="00FF39C9" w:rsidRPr="00DA2D6C" w:rsidRDefault="00FF39C9" w:rsidP="00FF39C9">
      <w:pPr>
        <w:pStyle w:val="EndnoteText"/>
        <w:rPr>
          <w:color w:val="000000"/>
          <w:szCs w:val="22"/>
        </w:rPr>
      </w:pPr>
    </w:p>
    <w:p w14:paraId="6B88D24B" w14:textId="77777777" w:rsidR="00FF39C9" w:rsidRPr="00DA2D6C" w:rsidRDefault="00FF39C9" w:rsidP="00FF39C9">
      <w:pPr>
        <w:suppressAutoHyphens/>
        <w:rPr>
          <w:szCs w:val="22"/>
          <w:lang w:val="it-IT"/>
        </w:rPr>
      </w:pPr>
      <w:r w:rsidRPr="00DA2D6C">
        <w:rPr>
          <w:szCs w:val="22"/>
          <w:lang w:val="it-IT"/>
        </w:rPr>
        <w:t>Le ADRs (reazioni avverse al farmaco) sono elencate in base alla classificazione secondo MedDRA per sistemi e organi. Per la classificazione della frequenza è stata usata la seguente convenzione: molto comune (</w:t>
      </w:r>
      <w:r w:rsidRPr="00DA2D6C">
        <w:rPr>
          <w:szCs w:val="22"/>
          <w:lang w:val="it-IT"/>
        </w:rPr>
        <w:sym w:font="Symbol" w:char="F0B3"/>
      </w:r>
      <w:r w:rsidR="00EC5076" w:rsidRPr="00DA2D6C">
        <w:rPr>
          <w:szCs w:val="22"/>
          <w:lang w:val="it-IT"/>
        </w:rPr>
        <w:t> </w:t>
      </w:r>
      <w:r w:rsidRPr="00DA2D6C">
        <w:rPr>
          <w:szCs w:val="22"/>
          <w:lang w:val="it-IT"/>
        </w:rPr>
        <w:t>1/10); comune (</w:t>
      </w:r>
      <w:r w:rsidRPr="00DA2D6C">
        <w:rPr>
          <w:szCs w:val="22"/>
          <w:lang w:val="it-IT"/>
        </w:rPr>
        <w:sym w:font="Symbol" w:char="F0B3"/>
      </w:r>
      <w:r w:rsidR="00EC5076" w:rsidRPr="00DA2D6C">
        <w:rPr>
          <w:szCs w:val="22"/>
          <w:lang w:val="it-IT"/>
        </w:rPr>
        <w:t> </w:t>
      </w:r>
      <w:r w:rsidRPr="00DA2D6C">
        <w:rPr>
          <w:szCs w:val="22"/>
          <w:lang w:val="it-IT"/>
        </w:rPr>
        <w:t>1/100, &lt;</w:t>
      </w:r>
      <w:r w:rsidR="00EC5076" w:rsidRPr="00DA2D6C">
        <w:rPr>
          <w:szCs w:val="22"/>
          <w:lang w:val="it-IT"/>
        </w:rPr>
        <w:t> </w:t>
      </w:r>
      <w:r w:rsidRPr="00DA2D6C">
        <w:rPr>
          <w:szCs w:val="22"/>
          <w:lang w:val="it-IT"/>
        </w:rPr>
        <w:t>1/10); non comune (</w:t>
      </w:r>
      <w:r w:rsidRPr="00DA2D6C">
        <w:rPr>
          <w:szCs w:val="22"/>
          <w:lang w:val="it-IT"/>
        </w:rPr>
        <w:sym w:font="Symbol" w:char="F0B3"/>
      </w:r>
      <w:r w:rsidR="00EC5076" w:rsidRPr="00DA2D6C">
        <w:rPr>
          <w:szCs w:val="22"/>
          <w:lang w:val="it-IT"/>
        </w:rPr>
        <w:t> </w:t>
      </w:r>
      <w:r w:rsidRPr="00DA2D6C">
        <w:rPr>
          <w:szCs w:val="22"/>
          <w:lang w:val="it-IT"/>
        </w:rPr>
        <w:t xml:space="preserve">1/1,000, </w:t>
      </w:r>
      <w:r w:rsidRPr="00DA2D6C">
        <w:rPr>
          <w:lang w:val="it-IT"/>
        </w:rPr>
        <w:t>&lt; 1/100)</w:t>
      </w:r>
      <w:r w:rsidRPr="00DA2D6C">
        <w:rPr>
          <w:szCs w:val="22"/>
          <w:lang w:val="it-IT"/>
        </w:rPr>
        <w:t>; raro (</w:t>
      </w:r>
      <w:r w:rsidRPr="00DA2D6C">
        <w:rPr>
          <w:szCs w:val="22"/>
          <w:lang w:val="it-IT"/>
        </w:rPr>
        <w:sym w:font="Symbol" w:char="F0B3"/>
      </w:r>
      <w:r w:rsidR="00EC5076" w:rsidRPr="00DA2D6C">
        <w:rPr>
          <w:szCs w:val="22"/>
          <w:lang w:val="it-IT"/>
        </w:rPr>
        <w:t> </w:t>
      </w:r>
      <w:r w:rsidRPr="00DA2D6C">
        <w:rPr>
          <w:szCs w:val="22"/>
          <w:lang w:val="it-IT"/>
        </w:rPr>
        <w:t>1/10,000, &lt;</w:t>
      </w:r>
      <w:r w:rsidR="00EC5076" w:rsidRPr="00DA2D6C">
        <w:rPr>
          <w:szCs w:val="22"/>
          <w:lang w:val="it-IT"/>
        </w:rPr>
        <w:t> </w:t>
      </w:r>
      <w:r w:rsidRPr="00DA2D6C">
        <w:rPr>
          <w:szCs w:val="22"/>
          <w:lang w:val="it-IT"/>
        </w:rPr>
        <w:t>1/1,000); molto raro. (&lt;</w:t>
      </w:r>
      <w:r w:rsidR="00EC5076" w:rsidRPr="00DA2D6C">
        <w:rPr>
          <w:szCs w:val="22"/>
          <w:lang w:val="it-IT"/>
        </w:rPr>
        <w:t> </w:t>
      </w:r>
      <w:r w:rsidRPr="00DA2D6C">
        <w:rPr>
          <w:szCs w:val="22"/>
          <w:lang w:val="it-IT"/>
        </w:rPr>
        <w:t>1/10,000) e non not</w:t>
      </w:r>
      <w:r w:rsidR="00CE3F27">
        <w:rPr>
          <w:szCs w:val="22"/>
          <w:lang w:val="it-IT"/>
        </w:rPr>
        <w:t>a</w:t>
      </w:r>
      <w:r w:rsidRPr="00DA2D6C">
        <w:rPr>
          <w:szCs w:val="22"/>
          <w:lang w:val="it-IT"/>
        </w:rPr>
        <w:t xml:space="preserve"> (che non può essere stimat</w:t>
      </w:r>
      <w:r w:rsidR="00CE3F27">
        <w:rPr>
          <w:szCs w:val="22"/>
          <w:lang w:val="it-IT"/>
        </w:rPr>
        <w:t>a</w:t>
      </w:r>
      <w:r w:rsidRPr="00DA2D6C">
        <w:rPr>
          <w:szCs w:val="22"/>
          <w:lang w:val="it-IT"/>
        </w:rPr>
        <w:t xml:space="preserve"> dai dati disponibili).</w:t>
      </w:r>
    </w:p>
    <w:p w14:paraId="7AF86966" w14:textId="77777777" w:rsidR="00FF39C9" w:rsidRPr="00DA2D6C" w:rsidRDefault="00FF39C9" w:rsidP="00AF206B">
      <w:pPr>
        <w:tabs>
          <w:tab w:val="clear" w:pos="567"/>
        </w:tabs>
        <w:autoSpaceDE w:val="0"/>
        <w:autoSpaceDN w:val="0"/>
        <w:adjustRightInd w:val="0"/>
        <w:spacing w:line="240" w:lineRule="auto"/>
        <w:rPr>
          <w:szCs w:val="22"/>
          <w:lang w:val="it-IT"/>
        </w:rPr>
      </w:pPr>
    </w:p>
    <w:p w14:paraId="26F06C76" w14:textId="77777777" w:rsidR="00EC5076" w:rsidRPr="00DA2D6C" w:rsidRDefault="00EC5076" w:rsidP="00EC5076">
      <w:pPr>
        <w:pStyle w:val="Normal11pt"/>
        <w:keepNext w:val="0"/>
        <w:keepLines w:val="0"/>
        <w:rPr>
          <w:b/>
          <w:szCs w:val="22"/>
          <w:lang w:val="it-IT"/>
        </w:rPr>
      </w:pPr>
      <w:r w:rsidRPr="003D3FC5">
        <w:rPr>
          <w:b/>
          <w:bCs/>
          <w:color w:val="000000"/>
          <w:szCs w:val="22"/>
          <w:lang w:val="it-IT"/>
        </w:rPr>
        <w:t>T</w:t>
      </w:r>
      <w:r w:rsidRPr="003D3FC5">
        <w:rPr>
          <w:b/>
          <w:bCs/>
          <w:szCs w:val="22"/>
          <w:lang w:val="it-IT"/>
        </w:rPr>
        <w:t>abella</w:t>
      </w:r>
      <w:r w:rsidRPr="00DA2D6C">
        <w:rPr>
          <w:b/>
          <w:szCs w:val="22"/>
          <w:lang w:val="it-IT"/>
        </w:rPr>
        <w:t xml:space="preserve"> 4. Frequenze di eventi avversi al farmaco di tutti i gradi indipendentemente dalla causalità dagli studi registrativi pivotal: JMEI (Pemetrexed vs Docetaxel), JMDB (Pemetrexed e Cisplatino verso GEMZAR e Cisplatino, JMCH (Pemetrexed più Cisplatino verso Cisplatino), JMEN e PARAMOUNT (Pemetrexed più Migliore Terapia di Supporto verso Placebo più Migliore Terapia di Supporto) e dal periodo post marketing.</w:t>
      </w:r>
    </w:p>
    <w:p w14:paraId="707DAED3" w14:textId="77777777" w:rsidR="00EC5076" w:rsidRPr="00DA2D6C" w:rsidRDefault="00EC5076" w:rsidP="00AF206B">
      <w:pPr>
        <w:tabs>
          <w:tab w:val="clear" w:pos="567"/>
        </w:tabs>
        <w:autoSpaceDE w:val="0"/>
        <w:autoSpaceDN w:val="0"/>
        <w:adjustRightInd w:val="0"/>
        <w:spacing w:line="240" w:lineRule="auto"/>
        <w:rPr>
          <w:szCs w:val="22"/>
          <w:lang w:val="it-IT"/>
        </w:rPr>
      </w:pP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701"/>
        <w:gridCol w:w="1417"/>
        <w:gridCol w:w="1559"/>
        <w:gridCol w:w="1418"/>
        <w:gridCol w:w="1078"/>
      </w:tblGrid>
      <w:tr w:rsidR="00EC5076" w:rsidRPr="00DA2D6C" w14:paraId="7C23C7F8" w14:textId="77777777" w:rsidTr="006F16B6">
        <w:trPr>
          <w:tblHeader/>
        </w:trPr>
        <w:tc>
          <w:tcPr>
            <w:tcW w:w="1838" w:type="dxa"/>
            <w:shd w:val="clear" w:color="auto" w:fill="auto"/>
          </w:tcPr>
          <w:p w14:paraId="20A8CB31" w14:textId="77777777" w:rsidR="00EC5076" w:rsidRPr="00DA2D6C" w:rsidRDefault="00EC5076" w:rsidP="003461FF">
            <w:pPr>
              <w:pStyle w:val="Normal11pt"/>
              <w:keepNext w:val="0"/>
              <w:rPr>
                <w:b/>
                <w:bCs/>
                <w:szCs w:val="22"/>
                <w:lang w:val="it-IT"/>
              </w:rPr>
            </w:pPr>
            <w:r w:rsidRPr="00DA2D6C">
              <w:rPr>
                <w:b/>
                <w:bCs/>
                <w:szCs w:val="22"/>
                <w:lang w:val="it-IT"/>
              </w:rPr>
              <w:t>Classificazione per sistemi e organi</w:t>
            </w:r>
          </w:p>
          <w:p w14:paraId="0687D811" w14:textId="77777777" w:rsidR="00EC5076" w:rsidRPr="00DA2D6C" w:rsidRDefault="00EC5076" w:rsidP="006F16B6">
            <w:pPr>
              <w:pStyle w:val="Normal11pt"/>
              <w:keepNext w:val="0"/>
              <w:rPr>
                <w:szCs w:val="22"/>
                <w:lang w:val="it-IT"/>
              </w:rPr>
            </w:pPr>
            <w:r w:rsidRPr="00DA2D6C">
              <w:rPr>
                <w:b/>
                <w:bCs/>
                <w:szCs w:val="22"/>
                <w:lang w:val="it-IT"/>
              </w:rPr>
              <w:t>(MedDRA)</w:t>
            </w:r>
          </w:p>
        </w:tc>
        <w:tc>
          <w:tcPr>
            <w:tcW w:w="1418" w:type="dxa"/>
            <w:shd w:val="clear" w:color="auto" w:fill="auto"/>
          </w:tcPr>
          <w:p w14:paraId="2478BFAC" w14:textId="77777777" w:rsidR="00EC5076" w:rsidRPr="00DA2D6C" w:rsidRDefault="00EC5076" w:rsidP="003461FF">
            <w:pPr>
              <w:rPr>
                <w:b/>
                <w:szCs w:val="22"/>
                <w:lang w:val="it-IT"/>
              </w:rPr>
            </w:pPr>
            <w:r w:rsidRPr="00DA2D6C">
              <w:rPr>
                <w:b/>
                <w:szCs w:val="22"/>
                <w:lang w:val="it-IT"/>
              </w:rPr>
              <w:t>Molto comune</w:t>
            </w:r>
          </w:p>
          <w:p w14:paraId="475DE580" w14:textId="77777777" w:rsidR="00EC5076" w:rsidRPr="00DA2D6C" w:rsidRDefault="00EC5076" w:rsidP="003461FF">
            <w:pPr>
              <w:pStyle w:val="Normal11pt"/>
              <w:keepNext w:val="0"/>
              <w:rPr>
                <w:b/>
                <w:szCs w:val="22"/>
                <w:lang w:val="it-IT"/>
              </w:rPr>
            </w:pPr>
          </w:p>
        </w:tc>
        <w:tc>
          <w:tcPr>
            <w:tcW w:w="1701" w:type="dxa"/>
            <w:shd w:val="clear" w:color="auto" w:fill="auto"/>
          </w:tcPr>
          <w:p w14:paraId="783A4C4B" w14:textId="77777777" w:rsidR="00EC5076" w:rsidRPr="00DA2D6C" w:rsidRDefault="00EC5076" w:rsidP="003461FF">
            <w:pPr>
              <w:pStyle w:val="Normal11pt"/>
              <w:keepNext w:val="0"/>
              <w:rPr>
                <w:szCs w:val="22"/>
                <w:lang w:val="it-IT"/>
              </w:rPr>
            </w:pPr>
            <w:r w:rsidRPr="00DA2D6C">
              <w:rPr>
                <w:b/>
                <w:szCs w:val="22"/>
                <w:lang w:val="it-IT"/>
              </w:rPr>
              <w:t>Comune</w:t>
            </w:r>
          </w:p>
        </w:tc>
        <w:tc>
          <w:tcPr>
            <w:tcW w:w="1417" w:type="dxa"/>
            <w:shd w:val="clear" w:color="auto" w:fill="auto"/>
          </w:tcPr>
          <w:p w14:paraId="6F8DCF8E" w14:textId="77777777" w:rsidR="00EC5076" w:rsidRPr="00DA2D6C" w:rsidRDefault="00EC5076" w:rsidP="003461FF">
            <w:pPr>
              <w:pStyle w:val="Normal11pt"/>
              <w:keepNext w:val="0"/>
              <w:rPr>
                <w:szCs w:val="22"/>
                <w:lang w:val="it-IT"/>
              </w:rPr>
            </w:pPr>
            <w:r w:rsidRPr="00DA2D6C">
              <w:rPr>
                <w:b/>
                <w:szCs w:val="22"/>
                <w:lang w:val="it-IT"/>
              </w:rPr>
              <w:t>Non Comune</w:t>
            </w:r>
          </w:p>
        </w:tc>
        <w:tc>
          <w:tcPr>
            <w:tcW w:w="1559" w:type="dxa"/>
            <w:shd w:val="clear" w:color="auto" w:fill="auto"/>
          </w:tcPr>
          <w:p w14:paraId="2E607399" w14:textId="77777777" w:rsidR="00EC5076" w:rsidRPr="00DA2D6C" w:rsidRDefault="00EC5076" w:rsidP="003461FF">
            <w:pPr>
              <w:pStyle w:val="Normal11pt"/>
              <w:keepNext w:val="0"/>
              <w:rPr>
                <w:szCs w:val="22"/>
                <w:lang w:val="it-IT"/>
              </w:rPr>
            </w:pPr>
            <w:r w:rsidRPr="00DA2D6C">
              <w:rPr>
                <w:b/>
                <w:szCs w:val="22"/>
                <w:lang w:val="it-IT"/>
              </w:rPr>
              <w:t>Raro</w:t>
            </w:r>
          </w:p>
        </w:tc>
        <w:tc>
          <w:tcPr>
            <w:tcW w:w="1418" w:type="dxa"/>
          </w:tcPr>
          <w:p w14:paraId="453F758B" w14:textId="77777777" w:rsidR="00EC5076" w:rsidRPr="00DA2D6C" w:rsidRDefault="00EC5076" w:rsidP="003461FF">
            <w:pPr>
              <w:pStyle w:val="Normal11pt"/>
              <w:keepNext w:val="0"/>
              <w:rPr>
                <w:b/>
                <w:szCs w:val="22"/>
                <w:lang w:val="it-IT"/>
              </w:rPr>
            </w:pPr>
            <w:r w:rsidRPr="00DA2D6C">
              <w:rPr>
                <w:b/>
                <w:szCs w:val="22"/>
                <w:lang w:val="it-IT"/>
              </w:rPr>
              <w:t>Molto raro</w:t>
            </w:r>
          </w:p>
        </w:tc>
        <w:tc>
          <w:tcPr>
            <w:tcW w:w="1078" w:type="dxa"/>
            <w:shd w:val="clear" w:color="auto" w:fill="auto"/>
          </w:tcPr>
          <w:p w14:paraId="2E8D41D8" w14:textId="77777777" w:rsidR="00EC5076" w:rsidRPr="00DA2D6C" w:rsidRDefault="00EC5076" w:rsidP="003461FF">
            <w:pPr>
              <w:pStyle w:val="Normal11pt"/>
              <w:keepNext w:val="0"/>
              <w:rPr>
                <w:szCs w:val="22"/>
                <w:lang w:val="it-IT"/>
              </w:rPr>
            </w:pPr>
            <w:r w:rsidRPr="00DA2D6C">
              <w:rPr>
                <w:b/>
                <w:szCs w:val="22"/>
                <w:lang w:val="it-IT"/>
              </w:rPr>
              <w:t>Non noto</w:t>
            </w:r>
          </w:p>
        </w:tc>
      </w:tr>
      <w:tr w:rsidR="00EC5076" w:rsidRPr="00DA2D6C" w14:paraId="65EE534D" w14:textId="77777777" w:rsidTr="003461FF">
        <w:tc>
          <w:tcPr>
            <w:tcW w:w="1838" w:type="dxa"/>
            <w:shd w:val="clear" w:color="auto" w:fill="auto"/>
          </w:tcPr>
          <w:p w14:paraId="03BB6065" w14:textId="77777777" w:rsidR="00EC5076" w:rsidRPr="00DA2D6C" w:rsidRDefault="00EC5076" w:rsidP="003461FF">
            <w:pPr>
              <w:pStyle w:val="Normal11pt"/>
              <w:keepNext w:val="0"/>
              <w:rPr>
                <w:szCs w:val="22"/>
                <w:lang w:val="it-IT"/>
              </w:rPr>
            </w:pPr>
            <w:r w:rsidRPr="00DA2D6C">
              <w:rPr>
                <w:szCs w:val="22"/>
                <w:lang w:val="it-IT"/>
              </w:rPr>
              <w:t>Infezioni e infestazioni</w:t>
            </w:r>
          </w:p>
        </w:tc>
        <w:tc>
          <w:tcPr>
            <w:tcW w:w="1418" w:type="dxa"/>
            <w:shd w:val="clear" w:color="auto" w:fill="auto"/>
          </w:tcPr>
          <w:p w14:paraId="466DBA5D" w14:textId="77777777" w:rsidR="00EC5076" w:rsidRPr="00DA2D6C" w:rsidRDefault="00EC5076" w:rsidP="003461FF">
            <w:pPr>
              <w:pStyle w:val="Normal11pt"/>
              <w:keepNext w:val="0"/>
              <w:rPr>
                <w:szCs w:val="22"/>
                <w:vertAlign w:val="superscript"/>
                <w:lang w:val="it-IT"/>
              </w:rPr>
            </w:pPr>
            <w:r w:rsidRPr="00DA2D6C">
              <w:rPr>
                <w:szCs w:val="22"/>
                <w:lang w:val="it-IT"/>
              </w:rPr>
              <w:t>Infezione</w:t>
            </w:r>
            <w:r w:rsidRPr="00DA2D6C">
              <w:rPr>
                <w:szCs w:val="22"/>
                <w:vertAlign w:val="superscript"/>
                <w:lang w:val="it-IT"/>
              </w:rPr>
              <w:t>a</w:t>
            </w:r>
          </w:p>
          <w:p w14:paraId="7A935A0C" w14:textId="77777777" w:rsidR="00EC5076" w:rsidRPr="00DA2D6C" w:rsidRDefault="00EC5076" w:rsidP="006F16B6">
            <w:pPr>
              <w:rPr>
                <w:szCs w:val="22"/>
                <w:lang w:val="it-IT"/>
              </w:rPr>
            </w:pPr>
            <w:r w:rsidRPr="00DA2D6C">
              <w:rPr>
                <w:szCs w:val="22"/>
                <w:lang w:val="it-IT"/>
              </w:rPr>
              <w:t>Faringite</w:t>
            </w:r>
          </w:p>
        </w:tc>
        <w:tc>
          <w:tcPr>
            <w:tcW w:w="1701" w:type="dxa"/>
            <w:shd w:val="clear" w:color="auto" w:fill="auto"/>
          </w:tcPr>
          <w:p w14:paraId="01F27D84" w14:textId="77777777" w:rsidR="00EC5076" w:rsidRPr="00DA2D6C" w:rsidRDefault="00EC5076" w:rsidP="003461FF">
            <w:pPr>
              <w:pStyle w:val="Normal11pt"/>
              <w:keepNext w:val="0"/>
              <w:rPr>
                <w:szCs w:val="22"/>
                <w:lang w:val="it-IT"/>
              </w:rPr>
            </w:pPr>
            <w:r w:rsidRPr="00DA2D6C">
              <w:rPr>
                <w:szCs w:val="22"/>
                <w:lang w:val="it-IT"/>
              </w:rPr>
              <w:t>Sepsi</w:t>
            </w:r>
            <w:r w:rsidRPr="00DA2D6C">
              <w:rPr>
                <w:szCs w:val="22"/>
                <w:vertAlign w:val="superscript"/>
                <w:lang w:val="it-IT"/>
              </w:rPr>
              <w:t>b</w:t>
            </w:r>
          </w:p>
        </w:tc>
        <w:tc>
          <w:tcPr>
            <w:tcW w:w="1417" w:type="dxa"/>
            <w:shd w:val="clear" w:color="auto" w:fill="auto"/>
          </w:tcPr>
          <w:p w14:paraId="4EC5EDDF" w14:textId="77777777" w:rsidR="00EC5076" w:rsidRPr="00DA2D6C" w:rsidRDefault="00EC5076" w:rsidP="003461FF">
            <w:pPr>
              <w:pStyle w:val="Normal11pt"/>
              <w:keepNext w:val="0"/>
              <w:rPr>
                <w:szCs w:val="22"/>
                <w:lang w:val="it-IT"/>
              </w:rPr>
            </w:pPr>
          </w:p>
        </w:tc>
        <w:tc>
          <w:tcPr>
            <w:tcW w:w="1559" w:type="dxa"/>
            <w:shd w:val="clear" w:color="auto" w:fill="auto"/>
          </w:tcPr>
          <w:p w14:paraId="1A435158" w14:textId="77777777" w:rsidR="00EC5076" w:rsidRPr="00DA2D6C" w:rsidRDefault="00EC5076" w:rsidP="003461FF">
            <w:pPr>
              <w:pStyle w:val="Normal11pt"/>
              <w:keepNext w:val="0"/>
              <w:rPr>
                <w:szCs w:val="22"/>
                <w:lang w:val="it-IT"/>
              </w:rPr>
            </w:pPr>
          </w:p>
        </w:tc>
        <w:tc>
          <w:tcPr>
            <w:tcW w:w="1418" w:type="dxa"/>
          </w:tcPr>
          <w:p w14:paraId="23945278" w14:textId="77777777" w:rsidR="00EC5076" w:rsidRPr="00DA2D6C" w:rsidRDefault="00EC5076" w:rsidP="003461FF">
            <w:pPr>
              <w:pStyle w:val="Normal11pt"/>
              <w:rPr>
                <w:szCs w:val="22"/>
                <w:lang w:val="it-IT"/>
              </w:rPr>
            </w:pPr>
            <w:r w:rsidRPr="00DA2D6C">
              <w:rPr>
                <w:szCs w:val="22"/>
                <w:lang w:val="it-IT"/>
              </w:rPr>
              <w:t>Dermo-ipodermite</w:t>
            </w:r>
          </w:p>
          <w:p w14:paraId="0C2C9399" w14:textId="77777777" w:rsidR="00EC5076" w:rsidRPr="00DA2D6C" w:rsidRDefault="00EC5076" w:rsidP="003461FF">
            <w:pPr>
              <w:pStyle w:val="Normal11pt"/>
              <w:keepNext w:val="0"/>
              <w:rPr>
                <w:szCs w:val="22"/>
                <w:lang w:val="it-IT"/>
              </w:rPr>
            </w:pPr>
          </w:p>
        </w:tc>
        <w:tc>
          <w:tcPr>
            <w:tcW w:w="1078" w:type="dxa"/>
            <w:shd w:val="clear" w:color="auto" w:fill="auto"/>
          </w:tcPr>
          <w:p w14:paraId="25270B6E" w14:textId="77777777" w:rsidR="00EC5076" w:rsidRPr="00DA2D6C" w:rsidRDefault="00EC5076" w:rsidP="003461FF">
            <w:pPr>
              <w:pStyle w:val="Normal11pt"/>
              <w:keepNext w:val="0"/>
              <w:rPr>
                <w:szCs w:val="22"/>
                <w:lang w:val="it-IT"/>
              </w:rPr>
            </w:pPr>
          </w:p>
        </w:tc>
      </w:tr>
      <w:tr w:rsidR="00EC5076" w:rsidRPr="00DA2D6C" w14:paraId="3CD32585" w14:textId="77777777" w:rsidTr="003461FF">
        <w:tc>
          <w:tcPr>
            <w:tcW w:w="1838" w:type="dxa"/>
            <w:shd w:val="clear" w:color="auto" w:fill="auto"/>
          </w:tcPr>
          <w:p w14:paraId="02FE90BC" w14:textId="77777777" w:rsidR="00EC5076" w:rsidRPr="00DA2D6C" w:rsidRDefault="00EC5076" w:rsidP="003461FF">
            <w:pPr>
              <w:pStyle w:val="Normal11pt"/>
              <w:keepNext w:val="0"/>
              <w:rPr>
                <w:szCs w:val="22"/>
                <w:lang w:val="it-IT"/>
              </w:rPr>
            </w:pPr>
            <w:r w:rsidRPr="00DA2D6C">
              <w:rPr>
                <w:szCs w:val="22"/>
                <w:lang w:val="it-IT"/>
              </w:rPr>
              <w:t>Patologie del sistema emolinfopoietico</w:t>
            </w:r>
          </w:p>
        </w:tc>
        <w:tc>
          <w:tcPr>
            <w:tcW w:w="1418" w:type="dxa"/>
            <w:shd w:val="clear" w:color="auto" w:fill="auto"/>
          </w:tcPr>
          <w:p w14:paraId="7B033504" w14:textId="77777777" w:rsidR="00EC5076" w:rsidRPr="00DA2D6C" w:rsidRDefault="00EC5076" w:rsidP="003461FF">
            <w:pPr>
              <w:rPr>
                <w:szCs w:val="22"/>
                <w:lang w:val="it-IT"/>
              </w:rPr>
            </w:pPr>
            <w:r w:rsidRPr="00DA2D6C">
              <w:rPr>
                <w:szCs w:val="22"/>
                <w:lang w:val="it-IT"/>
              </w:rPr>
              <w:t>Neutropenia</w:t>
            </w:r>
          </w:p>
          <w:p w14:paraId="4515C78D" w14:textId="77777777" w:rsidR="00EC5076" w:rsidRPr="00DA2D6C" w:rsidRDefault="00EC5076" w:rsidP="003461FF">
            <w:pPr>
              <w:rPr>
                <w:szCs w:val="22"/>
                <w:lang w:val="it-IT"/>
              </w:rPr>
            </w:pPr>
            <w:r w:rsidRPr="00DA2D6C">
              <w:rPr>
                <w:szCs w:val="22"/>
                <w:lang w:val="it-IT"/>
              </w:rPr>
              <w:t>Leucopenia</w:t>
            </w:r>
          </w:p>
          <w:p w14:paraId="6F9548C2" w14:textId="77777777" w:rsidR="00EC5076" w:rsidRPr="00DA2D6C" w:rsidRDefault="00EC5076" w:rsidP="003461FF">
            <w:pPr>
              <w:rPr>
                <w:szCs w:val="22"/>
                <w:lang w:val="it-IT"/>
              </w:rPr>
            </w:pPr>
            <w:r w:rsidRPr="00DA2D6C">
              <w:rPr>
                <w:szCs w:val="22"/>
                <w:lang w:val="it-IT"/>
              </w:rPr>
              <w:t>Diminuzione dell’emoglo</w:t>
            </w:r>
          </w:p>
          <w:p w14:paraId="4D1520D4" w14:textId="77777777" w:rsidR="00EC5076" w:rsidRPr="00DA2D6C" w:rsidRDefault="00EC5076" w:rsidP="006F16B6">
            <w:pPr>
              <w:rPr>
                <w:szCs w:val="22"/>
                <w:lang w:val="it-IT"/>
              </w:rPr>
            </w:pPr>
            <w:r w:rsidRPr="00DA2D6C">
              <w:rPr>
                <w:szCs w:val="22"/>
                <w:lang w:val="it-IT"/>
              </w:rPr>
              <w:t>bina</w:t>
            </w:r>
          </w:p>
        </w:tc>
        <w:tc>
          <w:tcPr>
            <w:tcW w:w="1701" w:type="dxa"/>
            <w:shd w:val="clear" w:color="auto" w:fill="auto"/>
          </w:tcPr>
          <w:p w14:paraId="3E9943A7" w14:textId="77777777" w:rsidR="00EC5076" w:rsidRPr="00DA2D6C" w:rsidRDefault="00EC5076" w:rsidP="003461FF">
            <w:pPr>
              <w:pStyle w:val="Normal11pt"/>
              <w:keepNext w:val="0"/>
              <w:rPr>
                <w:szCs w:val="22"/>
                <w:lang w:val="it-IT"/>
              </w:rPr>
            </w:pPr>
            <w:r w:rsidRPr="00DA2D6C">
              <w:rPr>
                <w:szCs w:val="22"/>
                <w:lang w:val="it-IT"/>
              </w:rPr>
              <w:t>Neutropenia febbrile</w:t>
            </w:r>
          </w:p>
          <w:p w14:paraId="18C520F5" w14:textId="77777777" w:rsidR="00EC5076" w:rsidRPr="00DA2D6C" w:rsidRDefault="00EC5076" w:rsidP="003461FF">
            <w:pPr>
              <w:pStyle w:val="Normal11pt"/>
              <w:keepNext w:val="0"/>
              <w:rPr>
                <w:szCs w:val="22"/>
                <w:lang w:val="it-IT"/>
              </w:rPr>
            </w:pPr>
            <w:r w:rsidRPr="00DA2D6C">
              <w:rPr>
                <w:szCs w:val="22"/>
                <w:lang w:val="it-IT"/>
              </w:rPr>
              <w:t>Diminuzione della conta piastrinica</w:t>
            </w:r>
          </w:p>
        </w:tc>
        <w:tc>
          <w:tcPr>
            <w:tcW w:w="1417" w:type="dxa"/>
            <w:shd w:val="clear" w:color="auto" w:fill="auto"/>
          </w:tcPr>
          <w:p w14:paraId="5D8E0ED3" w14:textId="77777777" w:rsidR="00EC5076" w:rsidRPr="00DA2D6C" w:rsidRDefault="00EC5076" w:rsidP="003461FF">
            <w:pPr>
              <w:pStyle w:val="Normal11pt"/>
              <w:keepNext w:val="0"/>
              <w:rPr>
                <w:szCs w:val="22"/>
                <w:lang w:val="it-IT"/>
              </w:rPr>
            </w:pPr>
            <w:r w:rsidRPr="00DA2D6C">
              <w:rPr>
                <w:szCs w:val="22"/>
                <w:lang w:val="it-IT"/>
              </w:rPr>
              <w:t>Pancitopenia</w:t>
            </w:r>
          </w:p>
        </w:tc>
        <w:tc>
          <w:tcPr>
            <w:tcW w:w="1559" w:type="dxa"/>
            <w:shd w:val="clear" w:color="auto" w:fill="auto"/>
          </w:tcPr>
          <w:p w14:paraId="2DDB9ADB" w14:textId="77777777" w:rsidR="00EC5076" w:rsidRPr="00DA2D6C" w:rsidRDefault="00EC5076" w:rsidP="003461FF">
            <w:pPr>
              <w:pStyle w:val="Normal11pt"/>
              <w:keepNext w:val="0"/>
              <w:rPr>
                <w:szCs w:val="22"/>
                <w:lang w:val="it-IT"/>
              </w:rPr>
            </w:pPr>
            <w:r w:rsidRPr="00DA2D6C">
              <w:rPr>
                <w:szCs w:val="22"/>
                <w:lang w:val="it-IT"/>
              </w:rPr>
              <w:t>Anemia emolitica autoimmune</w:t>
            </w:r>
          </w:p>
        </w:tc>
        <w:tc>
          <w:tcPr>
            <w:tcW w:w="1418" w:type="dxa"/>
          </w:tcPr>
          <w:p w14:paraId="5CD0941B" w14:textId="77777777" w:rsidR="00EC5076" w:rsidRPr="00DA2D6C" w:rsidRDefault="00EC5076" w:rsidP="003461FF">
            <w:pPr>
              <w:pStyle w:val="Normal11pt"/>
              <w:keepNext w:val="0"/>
              <w:rPr>
                <w:szCs w:val="22"/>
                <w:lang w:val="it-IT"/>
              </w:rPr>
            </w:pPr>
          </w:p>
        </w:tc>
        <w:tc>
          <w:tcPr>
            <w:tcW w:w="1078" w:type="dxa"/>
            <w:shd w:val="clear" w:color="auto" w:fill="auto"/>
          </w:tcPr>
          <w:p w14:paraId="48CEB3C3" w14:textId="77777777" w:rsidR="00EC5076" w:rsidRPr="00DA2D6C" w:rsidRDefault="00EC5076" w:rsidP="003461FF">
            <w:pPr>
              <w:pStyle w:val="Normal11pt"/>
              <w:keepNext w:val="0"/>
              <w:rPr>
                <w:szCs w:val="22"/>
                <w:lang w:val="it-IT"/>
              </w:rPr>
            </w:pPr>
          </w:p>
        </w:tc>
      </w:tr>
      <w:tr w:rsidR="00EC5076" w:rsidRPr="00DA2D6C" w14:paraId="554C8EE9" w14:textId="77777777" w:rsidTr="003461FF">
        <w:tc>
          <w:tcPr>
            <w:tcW w:w="1838" w:type="dxa"/>
            <w:tcBorders>
              <w:top w:val="single" w:sz="4" w:space="0" w:color="auto"/>
              <w:left w:val="single" w:sz="4" w:space="0" w:color="auto"/>
              <w:bottom w:val="single" w:sz="4" w:space="0" w:color="auto"/>
              <w:right w:val="single" w:sz="4" w:space="0" w:color="auto"/>
            </w:tcBorders>
            <w:shd w:val="clear" w:color="auto" w:fill="auto"/>
          </w:tcPr>
          <w:p w14:paraId="0B532574" w14:textId="77777777" w:rsidR="00EC5076" w:rsidRPr="00DA2D6C" w:rsidRDefault="00EC5076" w:rsidP="003461FF">
            <w:pPr>
              <w:pStyle w:val="Normal11pt"/>
              <w:keepNext w:val="0"/>
              <w:rPr>
                <w:szCs w:val="22"/>
                <w:lang w:val="it-IT"/>
              </w:rPr>
            </w:pPr>
            <w:r w:rsidRPr="00DA2D6C">
              <w:rPr>
                <w:szCs w:val="22"/>
                <w:lang w:val="it-IT"/>
              </w:rPr>
              <w:t>Disturbi del sistema immunitario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D08738" w14:textId="77777777" w:rsidR="00EC5076" w:rsidRPr="00DA2D6C" w:rsidRDefault="00EC5076" w:rsidP="003461FF">
            <w:pPr>
              <w:pStyle w:val="Normal11pt"/>
              <w:keepNext w:val="0"/>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DE02C09" w14:textId="77777777" w:rsidR="00EC5076" w:rsidRPr="00DA2D6C" w:rsidRDefault="00EC5076" w:rsidP="003461FF">
            <w:pPr>
              <w:pStyle w:val="Normal11pt"/>
              <w:keepNext w:val="0"/>
              <w:rPr>
                <w:szCs w:val="22"/>
                <w:lang w:val="it-IT"/>
              </w:rPr>
            </w:pPr>
            <w:r w:rsidRPr="00DA2D6C">
              <w:rPr>
                <w:szCs w:val="22"/>
                <w:lang w:val="it-IT"/>
              </w:rPr>
              <w:t>Ipersensibilità</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06340E" w14:textId="77777777" w:rsidR="00EC5076" w:rsidRPr="00DA2D6C" w:rsidRDefault="00EC5076" w:rsidP="003461FF">
            <w:pPr>
              <w:pStyle w:val="Normal11pt"/>
              <w:keepNext w:val="0"/>
              <w:rPr>
                <w:bCs/>
                <w:szCs w:val="22"/>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07CE50" w14:textId="77777777" w:rsidR="00EC5076" w:rsidRPr="00DA2D6C" w:rsidRDefault="00EC5076" w:rsidP="003461FF">
            <w:pPr>
              <w:pStyle w:val="Normal11pt"/>
              <w:keepNext w:val="0"/>
              <w:rPr>
                <w:szCs w:val="22"/>
                <w:lang w:val="it-IT"/>
              </w:rPr>
            </w:pPr>
            <w:r w:rsidRPr="00DA2D6C">
              <w:rPr>
                <w:szCs w:val="22"/>
                <w:lang w:val="it-IT"/>
              </w:rPr>
              <w:t>Shock anafilattico</w:t>
            </w:r>
          </w:p>
        </w:tc>
        <w:tc>
          <w:tcPr>
            <w:tcW w:w="1418" w:type="dxa"/>
            <w:tcBorders>
              <w:top w:val="single" w:sz="4" w:space="0" w:color="auto"/>
              <w:left w:val="single" w:sz="4" w:space="0" w:color="auto"/>
              <w:bottom w:val="single" w:sz="4" w:space="0" w:color="auto"/>
              <w:right w:val="single" w:sz="4" w:space="0" w:color="auto"/>
            </w:tcBorders>
          </w:tcPr>
          <w:p w14:paraId="178282A5" w14:textId="77777777" w:rsidR="00EC5076" w:rsidRPr="00DA2D6C" w:rsidRDefault="00EC5076" w:rsidP="003461FF">
            <w:pPr>
              <w:pStyle w:val="Normal11pt"/>
              <w:keepNext w:val="0"/>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04DAB489" w14:textId="77777777" w:rsidR="00EC5076" w:rsidRPr="00DA2D6C" w:rsidRDefault="00EC5076" w:rsidP="003461FF">
            <w:pPr>
              <w:pStyle w:val="Normal11pt"/>
              <w:keepNext w:val="0"/>
              <w:rPr>
                <w:szCs w:val="22"/>
                <w:lang w:val="it-IT"/>
              </w:rPr>
            </w:pPr>
          </w:p>
        </w:tc>
      </w:tr>
      <w:tr w:rsidR="00EC5076" w:rsidRPr="00DA2D6C" w14:paraId="40C9A607" w14:textId="77777777" w:rsidTr="003461FF">
        <w:tc>
          <w:tcPr>
            <w:tcW w:w="1838" w:type="dxa"/>
            <w:shd w:val="clear" w:color="auto" w:fill="auto"/>
          </w:tcPr>
          <w:p w14:paraId="751361C0" w14:textId="77777777" w:rsidR="00EC5076" w:rsidRPr="00DA2D6C" w:rsidRDefault="00EC5076" w:rsidP="003461FF">
            <w:pPr>
              <w:pStyle w:val="Normal11pt"/>
              <w:keepNext w:val="0"/>
              <w:rPr>
                <w:bCs/>
                <w:noProof/>
                <w:szCs w:val="22"/>
                <w:lang w:val="it-IT"/>
              </w:rPr>
            </w:pPr>
            <w:r w:rsidRPr="00DA2D6C">
              <w:rPr>
                <w:bCs/>
                <w:noProof/>
                <w:szCs w:val="22"/>
                <w:lang w:val="it-IT"/>
              </w:rPr>
              <w:t>Patologie del metabolismo e della nutrizione</w:t>
            </w:r>
          </w:p>
        </w:tc>
        <w:tc>
          <w:tcPr>
            <w:tcW w:w="1418" w:type="dxa"/>
            <w:shd w:val="clear" w:color="auto" w:fill="auto"/>
          </w:tcPr>
          <w:p w14:paraId="0399EC2E" w14:textId="77777777" w:rsidR="00EC5076" w:rsidRPr="00DA2D6C" w:rsidRDefault="00EC5076" w:rsidP="003461FF">
            <w:pPr>
              <w:rPr>
                <w:szCs w:val="22"/>
                <w:lang w:val="it-IT"/>
              </w:rPr>
            </w:pPr>
          </w:p>
        </w:tc>
        <w:tc>
          <w:tcPr>
            <w:tcW w:w="1701" w:type="dxa"/>
            <w:shd w:val="clear" w:color="auto" w:fill="auto"/>
          </w:tcPr>
          <w:p w14:paraId="430643B4" w14:textId="77777777" w:rsidR="00EC5076" w:rsidRPr="00DA2D6C" w:rsidRDefault="00EC5076" w:rsidP="003461FF">
            <w:pPr>
              <w:pStyle w:val="Normal11pt"/>
              <w:keepNext w:val="0"/>
              <w:rPr>
                <w:szCs w:val="22"/>
                <w:lang w:val="it-IT"/>
              </w:rPr>
            </w:pPr>
            <w:r w:rsidRPr="00DA2D6C">
              <w:rPr>
                <w:szCs w:val="22"/>
                <w:lang w:val="it-IT"/>
              </w:rPr>
              <w:t>Deidratazione</w:t>
            </w:r>
          </w:p>
        </w:tc>
        <w:tc>
          <w:tcPr>
            <w:tcW w:w="1417" w:type="dxa"/>
            <w:shd w:val="clear" w:color="auto" w:fill="auto"/>
          </w:tcPr>
          <w:p w14:paraId="6260238F" w14:textId="77777777" w:rsidR="00EC5076" w:rsidRPr="00DA2D6C" w:rsidRDefault="00EC5076" w:rsidP="003461FF">
            <w:pPr>
              <w:pStyle w:val="Normal11pt"/>
              <w:keepNext w:val="0"/>
              <w:rPr>
                <w:szCs w:val="22"/>
                <w:lang w:val="it-IT"/>
              </w:rPr>
            </w:pPr>
          </w:p>
        </w:tc>
        <w:tc>
          <w:tcPr>
            <w:tcW w:w="1559" w:type="dxa"/>
            <w:shd w:val="clear" w:color="auto" w:fill="auto"/>
          </w:tcPr>
          <w:p w14:paraId="1D41169E" w14:textId="77777777" w:rsidR="00EC5076" w:rsidRPr="00DA2D6C" w:rsidRDefault="00EC5076" w:rsidP="003461FF">
            <w:pPr>
              <w:pStyle w:val="Normal11pt"/>
              <w:keepNext w:val="0"/>
              <w:rPr>
                <w:szCs w:val="22"/>
                <w:lang w:val="it-IT"/>
              </w:rPr>
            </w:pPr>
          </w:p>
        </w:tc>
        <w:tc>
          <w:tcPr>
            <w:tcW w:w="1418" w:type="dxa"/>
          </w:tcPr>
          <w:p w14:paraId="650D73ED" w14:textId="77777777" w:rsidR="00EC5076" w:rsidRPr="00DA2D6C" w:rsidRDefault="00EC5076" w:rsidP="003461FF">
            <w:pPr>
              <w:pStyle w:val="Normal11pt"/>
              <w:keepNext w:val="0"/>
              <w:rPr>
                <w:szCs w:val="22"/>
                <w:lang w:val="it-IT"/>
              </w:rPr>
            </w:pPr>
          </w:p>
        </w:tc>
        <w:tc>
          <w:tcPr>
            <w:tcW w:w="1078" w:type="dxa"/>
            <w:shd w:val="clear" w:color="auto" w:fill="auto"/>
          </w:tcPr>
          <w:p w14:paraId="502544B5" w14:textId="77777777" w:rsidR="00EC5076" w:rsidRPr="00DA2D6C" w:rsidRDefault="00EC5076" w:rsidP="003461FF">
            <w:pPr>
              <w:pStyle w:val="Normal11pt"/>
              <w:keepNext w:val="0"/>
              <w:rPr>
                <w:szCs w:val="22"/>
                <w:lang w:val="it-IT"/>
              </w:rPr>
            </w:pPr>
          </w:p>
        </w:tc>
      </w:tr>
      <w:tr w:rsidR="00EC5076" w:rsidRPr="000367EB" w14:paraId="3468C7BD" w14:textId="77777777" w:rsidTr="003461FF">
        <w:tc>
          <w:tcPr>
            <w:tcW w:w="1838" w:type="dxa"/>
            <w:shd w:val="clear" w:color="auto" w:fill="auto"/>
          </w:tcPr>
          <w:p w14:paraId="12F31EF5" w14:textId="77777777" w:rsidR="00EC5076" w:rsidRPr="00DA2D6C" w:rsidRDefault="00EC5076" w:rsidP="003461FF">
            <w:pPr>
              <w:pStyle w:val="Normal11pt"/>
              <w:keepNext w:val="0"/>
              <w:rPr>
                <w:szCs w:val="22"/>
                <w:lang w:val="it-IT"/>
              </w:rPr>
            </w:pPr>
            <w:r w:rsidRPr="00DA2D6C">
              <w:rPr>
                <w:szCs w:val="22"/>
                <w:lang w:val="it-IT"/>
              </w:rPr>
              <w:t>Patologie del sistema nervoso</w:t>
            </w:r>
          </w:p>
        </w:tc>
        <w:tc>
          <w:tcPr>
            <w:tcW w:w="1418" w:type="dxa"/>
            <w:shd w:val="clear" w:color="auto" w:fill="auto"/>
          </w:tcPr>
          <w:p w14:paraId="13F74A43" w14:textId="77777777" w:rsidR="00EC5076" w:rsidRPr="00DA2D6C" w:rsidRDefault="00EC5076" w:rsidP="003461FF">
            <w:pPr>
              <w:pStyle w:val="Normal11pt"/>
              <w:keepNext w:val="0"/>
              <w:rPr>
                <w:szCs w:val="22"/>
                <w:vertAlign w:val="superscript"/>
                <w:lang w:val="it-IT"/>
              </w:rPr>
            </w:pPr>
          </w:p>
        </w:tc>
        <w:tc>
          <w:tcPr>
            <w:tcW w:w="1701" w:type="dxa"/>
            <w:shd w:val="clear" w:color="auto" w:fill="auto"/>
          </w:tcPr>
          <w:p w14:paraId="10E8BB18" w14:textId="77777777" w:rsidR="00EC5076" w:rsidRPr="00DA2D6C" w:rsidRDefault="00EC5076" w:rsidP="003461FF">
            <w:pPr>
              <w:pStyle w:val="Normal11pt"/>
              <w:keepNext w:val="0"/>
              <w:rPr>
                <w:szCs w:val="22"/>
                <w:lang w:val="it-IT"/>
              </w:rPr>
            </w:pPr>
            <w:r w:rsidRPr="00DA2D6C">
              <w:rPr>
                <w:szCs w:val="22"/>
                <w:lang w:val="it-IT"/>
              </w:rPr>
              <w:t>Disturbi del gusto</w:t>
            </w:r>
          </w:p>
          <w:p w14:paraId="4B5E3786" w14:textId="77777777" w:rsidR="00EC5076" w:rsidRPr="00DA2D6C" w:rsidRDefault="00EC5076" w:rsidP="003461FF">
            <w:pPr>
              <w:pStyle w:val="Normal11pt"/>
              <w:keepNext w:val="0"/>
              <w:rPr>
                <w:szCs w:val="22"/>
                <w:lang w:val="it-IT"/>
              </w:rPr>
            </w:pPr>
            <w:r w:rsidRPr="00DA2D6C">
              <w:rPr>
                <w:szCs w:val="22"/>
                <w:lang w:val="it-IT"/>
              </w:rPr>
              <w:t>Neuropatia motoria periferica</w:t>
            </w:r>
          </w:p>
          <w:p w14:paraId="7884E52B" w14:textId="77777777" w:rsidR="00EC5076" w:rsidRPr="00DA2D6C" w:rsidRDefault="00EC5076" w:rsidP="003461FF">
            <w:pPr>
              <w:pStyle w:val="Normal11pt"/>
              <w:keepNext w:val="0"/>
              <w:rPr>
                <w:szCs w:val="22"/>
                <w:lang w:val="it-IT"/>
              </w:rPr>
            </w:pPr>
            <w:r w:rsidRPr="00DA2D6C">
              <w:rPr>
                <w:szCs w:val="22"/>
                <w:lang w:val="it-IT"/>
              </w:rPr>
              <w:t>Neuropatia sensitiva periferica</w:t>
            </w:r>
          </w:p>
          <w:p w14:paraId="1D58AC7E" w14:textId="77777777" w:rsidR="00EC5076" w:rsidRPr="00DA2D6C" w:rsidRDefault="00EC5076" w:rsidP="006F16B6">
            <w:pPr>
              <w:pStyle w:val="Normal11pt"/>
              <w:keepNext w:val="0"/>
              <w:rPr>
                <w:szCs w:val="22"/>
                <w:lang w:val="it-IT"/>
              </w:rPr>
            </w:pPr>
            <w:r w:rsidRPr="00DA2D6C">
              <w:rPr>
                <w:szCs w:val="22"/>
                <w:lang w:val="it-IT"/>
              </w:rPr>
              <w:t>Vertigini</w:t>
            </w:r>
          </w:p>
        </w:tc>
        <w:tc>
          <w:tcPr>
            <w:tcW w:w="1417" w:type="dxa"/>
            <w:shd w:val="clear" w:color="auto" w:fill="auto"/>
          </w:tcPr>
          <w:p w14:paraId="6DDE19A4" w14:textId="77777777" w:rsidR="00EC5076" w:rsidRPr="00DA2D6C" w:rsidRDefault="00EC5076" w:rsidP="003461FF">
            <w:pPr>
              <w:pStyle w:val="Normal11pt"/>
              <w:keepNext w:val="0"/>
              <w:rPr>
                <w:szCs w:val="22"/>
                <w:vertAlign w:val="superscript"/>
                <w:lang w:val="it-IT"/>
              </w:rPr>
            </w:pPr>
            <w:r w:rsidRPr="00DA2D6C">
              <w:rPr>
                <w:szCs w:val="22"/>
                <w:lang w:val="it-IT"/>
              </w:rPr>
              <w:t>Accidente cerebrovascolare</w:t>
            </w:r>
          </w:p>
          <w:p w14:paraId="7C8A876F" w14:textId="77777777" w:rsidR="00EC5076" w:rsidRPr="00DA2D6C" w:rsidRDefault="00EC5076" w:rsidP="003461FF">
            <w:pPr>
              <w:pStyle w:val="Normal11pt"/>
              <w:keepNext w:val="0"/>
              <w:rPr>
                <w:szCs w:val="22"/>
                <w:lang w:val="it-IT"/>
              </w:rPr>
            </w:pPr>
            <w:r w:rsidRPr="00DA2D6C">
              <w:rPr>
                <w:szCs w:val="22"/>
                <w:lang w:val="it-IT"/>
              </w:rPr>
              <w:t>Ictus ischemico</w:t>
            </w:r>
          </w:p>
          <w:p w14:paraId="697AAC07" w14:textId="77777777" w:rsidR="00EC5076" w:rsidRPr="00DA2D6C" w:rsidRDefault="00EC5076" w:rsidP="003461FF">
            <w:pPr>
              <w:pStyle w:val="Normal11pt"/>
              <w:keepNext w:val="0"/>
              <w:rPr>
                <w:szCs w:val="22"/>
                <w:lang w:val="it-IT"/>
              </w:rPr>
            </w:pPr>
            <w:r w:rsidRPr="00DA2D6C">
              <w:rPr>
                <w:szCs w:val="22"/>
                <w:lang w:val="it-IT"/>
              </w:rPr>
              <w:t xml:space="preserve">Emorragia intracranica </w:t>
            </w:r>
          </w:p>
        </w:tc>
        <w:tc>
          <w:tcPr>
            <w:tcW w:w="1559" w:type="dxa"/>
            <w:shd w:val="clear" w:color="auto" w:fill="auto"/>
          </w:tcPr>
          <w:p w14:paraId="22266861" w14:textId="77777777" w:rsidR="00EC5076" w:rsidRPr="00DA2D6C" w:rsidRDefault="00EC5076" w:rsidP="003461FF">
            <w:pPr>
              <w:pStyle w:val="Normal11pt"/>
              <w:keepNext w:val="0"/>
              <w:rPr>
                <w:szCs w:val="22"/>
                <w:lang w:val="it-IT"/>
              </w:rPr>
            </w:pPr>
          </w:p>
        </w:tc>
        <w:tc>
          <w:tcPr>
            <w:tcW w:w="1418" w:type="dxa"/>
          </w:tcPr>
          <w:p w14:paraId="367F10EE" w14:textId="77777777" w:rsidR="00EC5076" w:rsidRPr="00DA2D6C" w:rsidRDefault="00EC5076" w:rsidP="003461FF">
            <w:pPr>
              <w:pStyle w:val="Normal11pt"/>
              <w:keepNext w:val="0"/>
              <w:rPr>
                <w:szCs w:val="22"/>
                <w:lang w:val="it-IT"/>
              </w:rPr>
            </w:pPr>
          </w:p>
        </w:tc>
        <w:tc>
          <w:tcPr>
            <w:tcW w:w="1078" w:type="dxa"/>
            <w:shd w:val="clear" w:color="auto" w:fill="auto"/>
          </w:tcPr>
          <w:p w14:paraId="43B93D13" w14:textId="77777777" w:rsidR="00EC5076" w:rsidRPr="00DA2D6C" w:rsidRDefault="00EC5076" w:rsidP="003461FF">
            <w:pPr>
              <w:pStyle w:val="Normal11pt"/>
              <w:keepNext w:val="0"/>
              <w:rPr>
                <w:szCs w:val="22"/>
                <w:lang w:val="it-IT"/>
              </w:rPr>
            </w:pPr>
          </w:p>
        </w:tc>
      </w:tr>
      <w:tr w:rsidR="00EC5076" w:rsidRPr="00DA2D6C" w14:paraId="613D4E6A" w14:textId="77777777" w:rsidTr="003461FF">
        <w:tc>
          <w:tcPr>
            <w:tcW w:w="1838" w:type="dxa"/>
            <w:shd w:val="clear" w:color="auto" w:fill="auto"/>
          </w:tcPr>
          <w:p w14:paraId="32C35C3A" w14:textId="77777777" w:rsidR="00EC5076" w:rsidRPr="00DA2D6C" w:rsidRDefault="00EC5076" w:rsidP="003461FF">
            <w:pPr>
              <w:pStyle w:val="Normal11pt"/>
              <w:keepNext w:val="0"/>
              <w:rPr>
                <w:szCs w:val="22"/>
                <w:lang w:val="it-IT"/>
              </w:rPr>
            </w:pPr>
            <w:r w:rsidRPr="00DA2D6C">
              <w:rPr>
                <w:szCs w:val="22"/>
                <w:lang w:val="it-IT"/>
              </w:rPr>
              <w:t>Patologie dell’occhio</w:t>
            </w:r>
          </w:p>
        </w:tc>
        <w:tc>
          <w:tcPr>
            <w:tcW w:w="1418" w:type="dxa"/>
            <w:shd w:val="clear" w:color="auto" w:fill="auto"/>
          </w:tcPr>
          <w:p w14:paraId="0BB5EA40" w14:textId="77777777" w:rsidR="00EC5076" w:rsidRPr="00DA2D6C" w:rsidRDefault="00EC5076" w:rsidP="003461FF">
            <w:pPr>
              <w:pStyle w:val="Normal11pt"/>
              <w:keepNext w:val="0"/>
              <w:rPr>
                <w:szCs w:val="22"/>
                <w:lang w:val="it-IT"/>
              </w:rPr>
            </w:pPr>
          </w:p>
        </w:tc>
        <w:tc>
          <w:tcPr>
            <w:tcW w:w="1701" w:type="dxa"/>
            <w:shd w:val="clear" w:color="auto" w:fill="auto"/>
          </w:tcPr>
          <w:p w14:paraId="5CE8502C" w14:textId="77777777" w:rsidR="00EC5076" w:rsidRPr="00DA2D6C" w:rsidRDefault="00EC5076" w:rsidP="003461FF">
            <w:pPr>
              <w:rPr>
                <w:szCs w:val="22"/>
                <w:lang w:val="it-IT"/>
              </w:rPr>
            </w:pPr>
            <w:r w:rsidRPr="00DA2D6C">
              <w:rPr>
                <w:szCs w:val="22"/>
                <w:lang w:val="it-IT"/>
              </w:rPr>
              <w:t>Congiuntivite</w:t>
            </w:r>
          </w:p>
          <w:p w14:paraId="5758874B" w14:textId="77777777" w:rsidR="00EC5076" w:rsidRPr="00DA2D6C" w:rsidRDefault="00EC5076" w:rsidP="003461FF">
            <w:pPr>
              <w:rPr>
                <w:szCs w:val="22"/>
                <w:lang w:val="it-IT"/>
              </w:rPr>
            </w:pPr>
            <w:r w:rsidRPr="00DA2D6C">
              <w:rPr>
                <w:szCs w:val="22"/>
                <w:lang w:val="it-IT"/>
              </w:rPr>
              <w:t>Occhio secco</w:t>
            </w:r>
          </w:p>
          <w:p w14:paraId="7A4B23E1" w14:textId="77777777" w:rsidR="00EC5076" w:rsidRPr="00DA2D6C" w:rsidRDefault="00EC5076" w:rsidP="003461FF">
            <w:pPr>
              <w:rPr>
                <w:szCs w:val="22"/>
                <w:lang w:val="it-IT"/>
              </w:rPr>
            </w:pPr>
            <w:r w:rsidRPr="00DA2D6C">
              <w:rPr>
                <w:szCs w:val="22"/>
                <w:lang w:val="it-IT"/>
              </w:rPr>
              <w:t>Aumento della lacrimazione</w:t>
            </w:r>
          </w:p>
          <w:p w14:paraId="2FAC7490" w14:textId="77777777" w:rsidR="00EC5076" w:rsidRPr="00DA2D6C" w:rsidRDefault="00EC5076" w:rsidP="003461FF">
            <w:pPr>
              <w:rPr>
                <w:szCs w:val="22"/>
                <w:lang w:val="it-IT"/>
              </w:rPr>
            </w:pPr>
            <w:r w:rsidRPr="00DA2D6C">
              <w:rPr>
                <w:szCs w:val="22"/>
                <w:lang w:val="it-IT"/>
              </w:rPr>
              <w:lastRenderedPageBreak/>
              <w:t>Cheratocongiun</w:t>
            </w:r>
          </w:p>
          <w:p w14:paraId="06007BAD" w14:textId="77777777" w:rsidR="00EC5076" w:rsidRPr="00DA2D6C" w:rsidRDefault="00EC5076" w:rsidP="003461FF">
            <w:pPr>
              <w:rPr>
                <w:szCs w:val="22"/>
                <w:lang w:val="it-IT"/>
              </w:rPr>
            </w:pPr>
            <w:r w:rsidRPr="00DA2D6C">
              <w:rPr>
                <w:szCs w:val="22"/>
                <w:lang w:val="it-IT"/>
              </w:rPr>
              <w:t>tivite secca</w:t>
            </w:r>
          </w:p>
          <w:p w14:paraId="5B955AA3" w14:textId="77777777" w:rsidR="00EC5076" w:rsidRPr="00DA2D6C" w:rsidRDefault="00EC5076" w:rsidP="003461FF">
            <w:pPr>
              <w:rPr>
                <w:szCs w:val="22"/>
                <w:lang w:val="it-IT"/>
              </w:rPr>
            </w:pPr>
            <w:r w:rsidRPr="00DA2D6C">
              <w:rPr>
                <w:szCs w:val="22"/>
                <w:lang w:val="it-IT"/>
              </w:rPr>
              <w:t>Edema della palpebra</w:t>
            </w:r>
          </w:p>
          <w:p w14:paraId="0BC3014D" w14:textId="77777777" w:rsidR="00EC5076" w:rsidRPr="00DA2D6C" w:rsidRDefault="00EC5076" w:rsidP="003461FF">
            <w:pPr>
              <w:rPr>
                <w:szCs w:val="22"/>
                <w:lang w:val="it-IT"/>
              </w:rPr>
            </w:pPr>
            <w:r w:rsidRPr="00DA2D6C">
              <w:rPr>
                <w:szCs w:val="22"/>
                <w:lang w:val="it-IT"/>
              </w:rPr>
              <w:t>Malattia della superficie oculare</w:t>
            </w:r>
          </w:p>
        </w:tc>
        <w:tc>
          <w:tcPr>
            <w:tcW w:w="1417" w:type="dxa"/>
            <w:shd w:val="clear" w:color="auto" w:fill="auto"/>
          </w:tcPr>
          <w:p w14:paraId="53159188" w14:textId="77777777" w:rsidR="00EC5076" w:rsidRPr="00DA2D6C" w:rsidRDefault="00EC5076" w:rsidP="003461FF">
            <w:pPr>
              <w:pStyle w:val="Normal11pt"/>
              <w:keepNext w:val="0"/>
              <w:rPr>
                <w:szCs w:val="22"/>
                <w:lang w:val="it-IT"/>
              </w:rPr>
            </w:pPr>
          </w:p>
        </w:tc>
        <w:tc>
          <w:tcPr>
            <w:tcW w:w="1559" w:type="dxa"/>
            <w:shd w:val="clear" w:color="auto" w:fill="auto"/>
          </w:tcPr>
          <w:p w14:paraId="7D7CEED6" w14:textId="77777777" w:rsidR="00EC5076" w:rsidRPr="00DA2D6C" w:rsidRDefault="00EC5076" w:rsidP="003461FF">
            <w:pPr>
              <w:pStyle w:val="Normal11pt"/>
              <w:keepNext w:val="0"/>
              <w:rPr>
                <w:szCs w:val="22"/>
                <w:lang w:val="it-IT"/>
              </w:rPr>
            </w:pPr>
          </w:p>
        </w:tc>
        <w:tc>
          <w:tcPr>
            <w:tcW w:w="1418" w:type="dxa"/>
          </w:tcPr>
          <w:p w14:paraId="3CE37F2E" w14:textId="77777777" w:rsidR="00EC5076" w:rsidRPr="00DA2D6C" w:rsidRDefault="00EC5076" w:rsidP="003461FF">
            <w:pPr>
              <w:pStyle w:val="Normal11pt"/>
              <w:keepNext w:val="0"/>
              <w:rPr>
                <w:szCs w:val="22"/>
                <w:lang w:val="it-IT"/>
              </w:rPr>
            </w:pPr>
          </w:p>
        </w:tc>
        <w:tc>
          <w:tcPr>
            <w:tcW w:w="1078" w:type="dxa"/>
            <w:shd w:val="clear" w:color="auto" w:fill="auto"/>
          </w:tcPr>
          <w:p w14:paraId="7E92CFDD" w14:textId="77777777" w:rsidR="00EC5076" w:rsidRPr="00DA2D6C" w:rsidRDefault="00EC5076" w:rsidP="003461FF">
            <w:pPr>
              <w:pStyle w:val="Normal11pt"/>
              <w:keepNext w:val="0"/>
              <w:rPr>
                <w:szCs w:val="22"/>
                <w:lang w:val="it-IT"/>
              </w:rPr>
            </w:pPr>
          </w:p>
        </w:tc>
      </w:tr>
      <w:tr w:rsidR="00EC5076" w:rsidRPr="000367EB" w14:paraId="1E23FD2A" w14:textId="77777777" w:rsidTr="003461FF">
        <w:tc>
          <w:tcPr>
            <w:tcW w:w="1838" w:type="dxa"/>
            <w:shd w:val="clear" w:color="auto" w:fill="auto"/>
          </w:tcPr>
          <w:p w14:paraId="07F61F8A" w14:textId="77777777" w:rsidR="00EC5076" w:rsidRPr="00DA2D6C" w:rsidRDefault="00EC5076" w:rsidP="003461FF">
            <w:pPr>
              <w:pStyle w:val="Normal11pt"/>
              <w:keepNext w:val="0"/>
              <w:rPr>
                <w:szCs w:val="22"/>
                <w:lang w:val="it-IT"/>
              </w:rPr>
            </w:pPr>
            <w:r w:rsidRPr="00DA2D6C">
              <w:rPr>
                <w:szCs w:val="22"/>
                <w:lang w:val="it-IT"/>
              </w:rPr>
              <w:t>Patologie cardiache</w:t>
            </w:r>
            <w:r w:rsidRPr="00DA2D6C">
              <w:rPr>
                <w:szCs w:val="22"/>
                <w:vertAlign w:val="superscript"/>
                <w:lang w:val="it-IT"/>
              </w:rPr>
              <w:t xml:space="preserve"> </w:t>
            </w:r>
          </w:p>
        </w:tc>
        <w:tc>
          <w:tcPr>
            <w:tcW w:w="1418" w:type="dxa"/>
            <w:shd w:val="clear" w:color="auto" w:fill="auto"/>
          </w:tcPr>
          <w:p w14:paraId="08249B3F" w14:textId="77777777" w:rsidR="00EC5076" w:rsidRPr="00DA2D6C" w:rsidRDefault="00EC5076" w:rsidP="003461FF">
            <w:pPr>
              <w:pStyle w:val="Normal11pt"/>
              <w:keepNext w:val="0"/>
              <w:rPr>
                <w:szCs w:val="22"/>
                <w:lang w:val="it-IT"/>
              </w:rPr>
            </w:pPr>
          </w:p>
        </w:tc>
        <w:tc>
          <w:tcPr>
            <w:tcW w:w="1701" w:type="dxa"/>
            <w:shd w:val="clear" w:color="auto" w:fill="auto"/>
          </w:tcPr>
          <w:p w14:paraId="7F647682" w14:textId="77777777" w:rsidR="00EC5076" w:rsidRPr="00DA2D6C" w:rsidRDefault="00EC5076" w:rsidP="003461FF">
            <w:pPr>
              <w:pStyle w:val="Normal11pt"/>
              <w:keepNext w:val="0"/>
              <w:rPr>
                <w:szCs w:val="22"/>
                <w:lang w:val="it-IT"/>
              </w:rPr>
            </w:pPr>
            <w:r w:rsidRPr="00DA2D6C">
              <w:rPr>
                <w:szCs w:val="22"/>
                <w:lang w:val="it-IT"/>
              </w:rPr>
              <w:t>Disturbi cardiaci</w:t>
            </w:r>
          </w:p>
          <w:p w14:paraId="4C234306" w14:textId="77777777" w:rsidR="00EC5076" w:rsidRPr="00DA2D6C" w:rsidRDefault="00EC5076" w:rsidP="003461FF">
            <w:pPr>
              <w:pStyle w:val="Normal11pt"/>
              <w:keepNext w:val="0"/>
              <w:rPr>
                <w:szCs w:val="22"/>
                <w:lang w:val="it-IT"/>
              </w:rPr>
            </w:pPr>
            <w:r w:rsidRPr="00DA2D6C">
              <w:rPr>
                <w:szCs w:val="22"/>
                <w:lang w:val="it-IT"/>
              </w:rPr>
              <w:t>Aritmia</w:t>
            </w:r>
          </w:p>
        </w:tc>
        <w:tc>
          <w:tcPr>
            <w:tcW w:w="1417" w:type="dxa"/>
            <w:shd w:val="clear" w:color="auto" w:fill="auto"/>
          </w:tcPr>
          <w:p w14:paraId="7FCF294C" w14:textId="77777777" w:rsidR="00EC5076" w:rsidRPr="00DA2D6C" w:rsidRDefault="00EC5076" w:rsidP="003461FF">
            <w:pPr>
              <w:pStyle w:val="Normal11pt"/>
              <w:keepNext w:val="0"/>
              <w:rPr>
                <w:szCs w:val="22"/>
                <w:lang w:val="it-IT"/>
              </w:rPr>
            </w:pPr>
            <w:r w:rsidRPr="00DA2D6C">
              <w:rPr>
                <w:szCs w:val="22"/>
                <w:lang w:val="it-IT"/>
              </w:rPr>
              <w:t>Angina</w:t>
            </w:r>
          </w:p>
          <w:p w14:paraId="49704CEF" w14:textId="77777777" w:rsidR="00EC5076" w:rsidRPr="00DA2D6C" w:rsidRDefault="00EC5076" w:rsidP="00835B68">
            <w:pPr>
              <w:pStyle w:val="Normal11pt"/>
              <w:keepNext w:val="0"/>
              <w:rPr>
                <w:szCs w:val="22"/>
                <w:lang w:val="it-IT"/>
              </w:rPr>
            </w:pPr>
            <w:r w:rsidRPr="00DA2D6C">
              <w:rPr>
                <w:szCs w:val="22"/>
                <w:lang w:val="it-IT"/>
              </w:rPr>
              <w:t>Infarto cardiaco</w:t>
            </w:r>
          </w:p>
          <w:p w14:paraId="74443E45" w14:textId="77777777" w:rsidR="00EC5076" w:rsidRPr="00DA2D6C" w:rsidRDefault="00EC5076" w:rsidP="003461FF">
            <w:pPr>
              <w:pStyle w:val="Normal11pt"/>
              <w:keepNext w:val="0"/>
              <w:rPr>
                <w:lang w:val="it-IT"/>
              </w:rPr>
            </w:pPr>
            <w:r w:rsidRPr="00DA2D6C">
              <w:rPr>
                <w:lang w:val="it-IT"/>
              </w:rPr>
              <w:t>Malattia coronarica</w:t>
            </w:r>
          </w:p>
          <w:p w14:paraId="7915C7E9" w14:textId="77777777" w:rsidR="00EC5076" w:rsidRPr="00DA2D6C" w:rsidRDefault="00EC5076" w:rsidP="003461FF">
            <w:pPr>
              <w:pStyle w:val="Normal11pt"/>
              <w:keepNext w:val="0"/>
              <w:rPr>
                <w:szCs w:val="22"/>
                <w:lang w:val="it-IT"/>
              </w:rPr>
            </w:pPr>
            <w:r w:rsidRPr="00DA2D6C">
              <w:rPr>
                <w:lang w:val="it-IT"/>
              </w:rPr>
              <w:t>Aritmia sopraventricolare</w:t>
            </w:r>
          </w:p>
        </w:tc>
        <w:tc>
          <w:tcPr>
            <w:tcW w:w="1559" w:type="dxa"/>
            <w:shd w:val="clear" w:color="auto" w:fill="auto"/>
          </w:tcPr>
          <w:p w14:paraId="53A336BF" w14:textId="77777777" w:rsidR="00EC5076" w:rsidRPr="00DA2D6C" w:rsidRDefault="00EC5076" w:rsidP="003461FF">
            <w:pPr>
              <w:pStyle w:val="Normal11pt"/>
              <w:keepNext w:val="0"/>
              <w:rPr>
                <w:szCs w:val="22"/>
                <w:lang w:val="it-IT"/>
              </w:rPr>
            </w:pPr>
          </w:p>
        </w:tc>
        <w:tc>
          <w:tcPr>
            <w:tcW w:w="1418" w:type="dxa"/>
          </w:tcPr>
          <w:p w14:paraId="37781607" w14:textId="77777777" w:rsidR="00EC5076" w:rsidRPr="00DA2D6C" w:rsidRDefault="00EC5076" w:rsidP="003461FF">
            <w:pPr>
              <w:pStyle w:val="Normal11pt"/>
              <w:keepNext w:val="0"/>
              <w:rPr>
                <w:szCs w:val="22"/>
                <w:lang w:val="it-IT"/>
              </w:rPr>
            </w:pPr>
          </w:p>
        </w:tc>
        <w:tc>
          <w:tcPr>
            <w:tcW w:w="1078" w:type="dxa"/>
            <w:shd w:val="clear" w:color="auto" w:fill="auto"/>
          </w:tcPr>
          <w:p w14:paraId="14F1DFD0" w14:textId="77777777" w:rsidR="00EC5076" w:rsidRPr="00DA2D6C" w:rsidRDefault="00EC5076" w:rsidP="003461FF">
            <w:pPr>
              <w:pStyle w:val="Normal11pt"/>
              <w:keepNext w:val="0"/>
              <w:rPr>
                <w:szCs w:val="22"/>
                <w:lang w:val="it-IT"/>
              </w:rPr>
            </w:pPr>
          </w:p>
        </w:tc>
      </w:tr>
      <w:tr w:rsidR="00EC5076" w:rsidRPr="00DA2D6C" w14:paraId="682B4F86" w14:textId="77777777" w:rsidTr="003461FF">
        <w:tc>
          <w:tcPr>
            <w:tcW w:w="1838" w:type="dxa"/>
            <w:tcBorders>
              <w:top w:val="single" w:sz="4" w:space="0" w:color="auto"/>
              <w:left w:val="single" w:sz="4" w:space="0" w:color="auto"/>
              <w:bottom w:val="single" w:sz="4" w:space="0" w:color="auto"/>
              <w:right w:val="single" w:sz="4" w:space="0" w:color="auto"/>
            </w:tcBorders>
            <w:shd w:val="clear" w:color="auto" w:fill="auto"/>
          </w:tcPr>
          <w:p w14:paraId="65B3FC7D" w14:textId="77777777" w:rsidR="00EC5076" w:rsidRPr="00DA2D6C" w:rsidRDefault="00EC5076" w:rsidP="003461FF">
            <w:pPr>
              <w:pStyle w:val="Normal11pt"/>
              <w:keepNext w:val="0"/>
              <w:rPr>
                <w:szCs w:val="22"/>
                <w:lang w:val="it-IT"/>
              </w:rPr>
            </w:pPr>
            <w:r w:rsidRPr="00DA2D6C">
              <w:rPr>
                <w:szCs w:val="22"/>
                <w:lang w:val="it-IT"/>
              </w:rPr>
              <w:t>Patologie vascolari</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4EA2525" w14:textId="77777777" w:rsidR="00EC5076" w:rsidRPr="00DA2D6C" w:rsidRDefault="00EC5076" w:rsidP="003461FF">
            <w:pPr>
              <w:pStyle w:val="Normal11pt"/>
              <w:keepNext w:val="0"/>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9FDF32" w14:textId="77777777" w:rsidR="00EC5076" w:rsidRPr="00DA2D6C" w:rsidRDefault="00EC5076" w:rsidP="003461FF">
            <w:pPr>
              <w:pStyle w:val="Normal11pt"/>
              <w:keepNext w:val="0"/>
              <w:rPr>
                <w:szCs w:val="22"/>
                <w:lang w:val="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426A70" w14:textId="77777777" w:rsidR="00EC5076" w:rsidRPr="00DA2D6C" w:rsidRDefault="00EC5076" w:rsidP="003461FF">
            <w:pPr>
              <w:pStyle w:val="Normal11pt"/>
              <w:keepNext w:val="0"/>
              <w:rPr>
                <w:bCs/>
                <w:szCs w:val="22"/>
                <w:vertAlign w:val="superscript"/>
                <w:lang w:val="it-IT"/>
              </w:rPr>
            </w:pPr>
            <w:r w:rsidRPr="00DA2D6C">
              <w:rPr>
                <w:bCs/>
                <w:szCs w:val="22"/>
                <w:lang w:val="it-IT"/>
              </w:rPr>
              <w:t>Ischemia periferica</w:t>
            </w:r>
            <w:r w:rsidRPr="00DA2D6C">
              <w:rPr>
                <w:bCs/>
                <w:szCs w:val="22"/>
                <w:vertAlign w:val="superscript"/>
                <w:lang w:val="it-IT"/>
              </w:rPr>
              <w:t xml:space="preserve">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FA2C65" w14:textId="77777777" w:rsidR="00EC5076" w:rsidRPr="00DA2D6C" w:rsidRDefault="00EC5076" w:rsidP="003461FF">
            <w:pPr>
              <w:pStyle w:val="Normal11pt"/>
              <w:keepNext w:val="0"/>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3785F323" w14:textId="77777777" w:rsidR="00EC5076" w:rsidRPr="00DA2D6C" w:rsidRDefault="00EC5076" w:rsidP="003461FF">
            <w:pPr>
              <w:pStyle w:val="Normal11pt"/>
              <w:keepNext w:val="0"/>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28CD5464" w14:textId="77777777" w:rsidR="00EC5076" w:rsidRPr="00DA2D6C" w:rsidRDefault="00EC5076" w:rsidP="003461FF">
            <w:pPr>
              <w:pStyle w:val="Normal11pt"/>
              <w:keepNext w:val="0"/>
              <w:rPr>
                <w:szCs w:val="22"/>
                <w:lang w:val="it-IT"/>
              </w:rPr>
            </w:pPr>
          </w:p>
        </w:tc>
      </w:tr>
      <w:tr w:rsidR="00EC5076" w:rsidRPr="00DA2D6C" w14:paraId="78007829" w14:textId="77777777" w:rsidTr="003461FF">
        <w:tc>
          <w:tcPr>
            <w:tcW w:w="1838" w:type="dxa"/>
            <w:shd w:val="clear" w:color="auto" w:fill="auto"/>
          </w:tcPr>
          <w:p w14:paraId="6096C7A8" w14:textId="77777777" w:rsidR="00EC5076" w:rsidRPr="00DA2D6C" w:rsidRDefault="00EC5076" w:rsidP="003461FF">
            <w:pPr>
              <w:pStyle w:val="Normal11pt"/>
              <w:keepNext w:val="0"/>
              <w:rPr>
                <w:szCs w:val="22"/>
                <w:lang w:val="it-IT"/>
              </w:rPr>
            </w:pPr>
            <w:r w:rsidRPr="00DA2D6C">
              <w:rPr>
                <w:noProof/>
                <w:lang w:val="it-IT"/>
              </w:rPr>
              <w:t>Patologie respiratorie, toraciche e mediastiniche</w:t>
            </w:r>
          </w:p>
        </w:tc>
        <w:tc>
          <w:tcPr>
            <w:tcW w:w="1418" w:type="dxa"/>
            <w:shd w:val="clear" w:color="auto" w:fill="auto"/>
          </w:tcPr>
          <w:p w14:paraId="13765B2A" w14:textId="77777777" w:rsidR="00EC5076" w:rsidRPr="00DA2D6C" w:rsidRDefault="00EC5076" w:rsidP="003461FF">
            <w:pPr>
              <w:rPr>
                <w:szCs w:val="22"/>
                <w:lang w:val="it-IT"/>
              </w:rPr>
            </w:pPr>
          </w:p>
          <w:p w14:paraId="3E9419A6" w14:textId="77777777" w:rsidR="00EC5076" w:rsidRPr="00DA2D6C" w:rsidRDefault="00EC5076" w:rsidP="003461FF">
            <w:pPr>
              <w:pStyle w:val="Normal11pt"/>
              <w:keepNext w:val="0"/>
              <w:rPr>
                <w:szCs w:val="22"/>
                <w:lang w:val="it-IT"/>
              </w:rPr>
            </w:pPr>
          </w:p>
        </w:tc>
        <w:tc>
          <w:tcPr>
            <w:tcW w:w="1701" w:type="dxa"/>
            <w:shd w:val="clear" w:color="auto" w:fill="auto"/>
          </w:tcPr>
          <w:p w14:paraId="52A8C268" w14:textId="77777777" w:rsidR="00EC5076" w:rsidRPr="00DA2D6C" w:rsidRDefault="00EC5076" w:rsidP="003461FF">
            <w:pPr>
              <w:pStyle w:val="Normal11pt"/>
              <w:keepNext w:val="0"/>
              <w:rPr>
                <w:szCs w:val="22"/>
                <w:lang w:val="it-IT"/>
              </w:rPr>
            </w:pPr>
          </w:p>
        </w:tc>
        <w:tc>
          <w:tcPr>
            <w:tcW w:w="1417" w:type="dxa"/>
            <w:shd w:val="clear" w:color="auto" w:fill="auto"/>
          </w:tcPr>
          <w:p w14:paraId="2F36E61A" w14:textId="77777777" w:rsidR="00EC5076" w:rsidRPr="00DA2D6C" w:rsidRDefault="00EC5076" w:rsidP="003461FF">
            <w:pPr>
              <w:pStyle w:val="Normal11pt"/>
              <w:keepNext w:val="0"/>
              <w:rPr>
                <w:szCs w:val="22"/>
                <w:lang w:val="it-IT"/>
              </w:rPr>
            </w:pPr>
            <w:r w:rsidRPr="00DA2D6C">
              <w:rPr>
                <w:szCs w:val="22"/>
                <w:lang w:val="it-IT"/>
              </w:rPr>
              <w:t>Embolia Polmonare Polmonite interstiziale</w:t>
            </w:r>
            <w:r w:rsidRPr="00DA2D6C">
              <w:rPr>
                <w:szCs w:val="22"/>
                <w:vertAlign w:val="superscript"/>
                <w:lang w:val="it-IT"/>
              </w:rPr>
              <w:t>bd</w:t>
            </w:r>
          </w:p>
        </w:tc>
        <w:tc>
          <w:tcPr>
            <w:tcW w:w="1559" w:type="dxa"/>
            <w:shd w:val="clear" w:color="auto" w:fill="auto"/>
          </w:tcPr>
          <w:p w14:paraId="68263082" w14:textId="77777777" w:rsidR="00EC5076" w:rsidRPr="00DA2D6C" w:rsidRDefault="00EC5076" w:rsidP="003461FF">
            <w:pPr>
              <w:pStyle w:val="Normal11pt"/>
              <w:keepNext w:val="0"/>
              <w:rPr>
                <w:szCs w:val="22"/>
                <w:lang w:val="it-IT"/>
              </w:rPr>
            </w:pPr>
          </w:p>
        </w:tc>
        <w:tc>
          <w:tcPr>
            <w:tcW w:w="1418" w:type="dxa"/>
          </w:tcPr>
          <w:p w14:paraId="1C1FECDB" w14:textId="77777777" w:rsidR="00EC5076" w:rsidRPr="00DA2D6C" w:rsidRDefault="00EC5076" w:rsidP="003461FF">
            <w:pPr>
              <w:pStyle w:val="Normal11pt"/>
              <w:keepNext w:val="0"/>
              <w:rPr>
                <w:szCs w:val="22"/>
                <w:lang w:val="it-IT"/>
              </w:rPr>
            </w:pPr>
          </w:p>
        </w:tc>
        <w:tc>
          <w:tcPr>
            <w:tcW w:w="1078" w:type="dxa"/>
            <w:shd w:val="clear" w:color="auto" w:fill="auto"/>
          </w:tcPr>
          <w:p w14:paraId="0FCE4A2E" w14:textId="77777777" w:rsidR="00EC5076" w:rsidRPr="00DA2D6C" w:rsidRDefault="00EC5076" w:rsidP="003461FF">
            <w:pPr>
              <w:pStyle w:val="Normal11pt"/>
              <w:keepNext w:val="0"/>
              <w:rPr>
                <w:szCs w:val="22"/>
                <w:lang w:val="it-IT"/>
              </w:rPr>
            </w:pPr>
          </w:p>
        </w:tc>
      </w:tr>
      <w:tr w:rsidR="00EC5076" w:rsidRPr="00DA2D6C" w14:paraId="1B5464B7" w14:textId="77777777" w:rsidTr="003461FF">
        <w:tc>
          <w:tcPr>
            <w:tcW w:w="1838" w:type="dxa"/>
            <w:shd w:val="clear" w:color="auto" w:fill="auto"/>
          </w:tcPr>
          <w:p w14:paraId="450EB89A" w14:textId="77777777" w:rsidR="00EC5076" w:rsidRPr="00DA2D6C" w:rsidRDefault="00EC5076" w:rsidP="003461FF">
            <w:pPr>
              <w:pStyle w:val="Normal11pt"/>
              <w:keepNext w:val="0"/>
              <w:rPr>
                <w:szCs w:val="22"/>
                <w:lang w:val="it-IT"/>
              </w:rPr>
            </w:pPr>
            <w:r w:rsidRPr="00DA2D6C">
              <w:rPr>
                <w:szCs w:val="22"/>
                <w:lang w:val="it-IT"/>
              </w:rPr>
              <w:t>Patologie gastrointestinali</w:t>
            </w:r>
          </w:p>
        </w:tc>
        <w:tc>
          <w:tcPr>
            <w:tcW w:w="1418" w:type="dxa"/>
            <w:shd w:val="clear" w:color="auto" w:fill="auto"/>
          </w:tcPr>
          <w:p w14:paraId="60CCC196" w14:textId="77777777" w:rsidR="00EC5076" w:rsidRPr="00DA2D6C" w:rsidRDefault="00EC5076" w:rsidP="003461FF">
            <w:pPr>
              <w:rPr>
                <w:szCs w:val="22"/>
                <w:lang w:val="it-IT"/>
              </w:rPr>
            </w:pPr>
            <w:r w:rsidRPr="00DA2D6C">
              <w:rPr>
                <w:szCs w:val="22"/>
                <w:lang w:val="it-IT"/>
              </w:rPr>
              <w:t>Stomatite</w:t>
            </w:r>
          </w:p>
          <w:p w14:paraId="2A2B88EF" w14:textId="77777777" w:rsidR="00EC5076" w:rsidRPr="00DA2D6C" w:rsidRDefault="00EC5076" w:rsidP="003461FF">
            <w:pPr>
              <w:rPr>
                <w:szCs w:val="22"/>
                <w:lang w:val="it-IT"/>
              </w:rPr>
            </w:pPr>
            <w:r w:rsidRPr="00DA2D6C">
              <w:rPr>
                <w:szCs w:val="22"/>
                <w:lang w:val="it-IT"/>
              </w:rPr>
              <w:t>Anoressia</w:t>
            </w:r>
          </w:p>
          <w:p w14:paraId="633112D0" w14:textId="77777777" w:rsidR="00EC5076" w:rsidRPr="00DA2D6C" w:rsidRDefault="00EC5076" w:rsidP="003461FF">
            <w:pPr>
              <w:rPr>
                <w:szCs w:val="22"/>
                <w:lang w:val="it-IT"/>
              </w:rPr>
            </w:pPr>
            <w:r w:rsidRPr="00DA2D6C">
              <w:rPr>
                <w:szCs w:val="22"/>
                <w:lang w:val="it-IT"/>
              </w:rPr>
              <w:t>Vomito</w:t>
            </w:r>
          </w:p>
          <w:p w14:paraId="6CAB952B" w14:textId="77777777" w:rsidR="00EC5076" w:rsidRPr="00DA2D6C" w:rsidRDefault="00EC5076" w:rsidP="003461FF">
            <w:pPr>
              <w:rPr>
                <w:szCs w:val="22"/>
                <w:lang w:val="it-IT"/>
              </w:rPr>
            </w:pPr>
            <w:r w:rsidRPr="00DA2D6C">
              <w:rPr>
                <w:szCs w:val="22"/>
                <w:lang w:val="it-IT"/>
              </w:rPr>
              <w:t>Diarrea</w:t>
            </w:r>
          </w:p>
          <w:p w14:paraId="0D868A23" w14:textId="77777777" w:rsidR="00EC5076" w:rsidRPr="00DA2D6C" w:rsidRDefault="00EC5076" w:rsidP="003461FF">
            <w:pPr>
              <w:rPr>
                <w:szCs w:val="22"/>
                <w:lang w:val="it-IT"/>
              </w:rPr>
            </w:pPr>
            <w:r w:rsidRPr="00DA2D6C">
              <w:rPr>
                <w:szCs w:val="22"/>
                <w:lang w:val="it-IT"/>
              </w:rPr>
              <w:t>Nausea</w:t>
            </w:r>
          </w:p>
          <w:p w14:paraId="7D6E0966" w14:textId="77777777" w:rsidR="00EC5076" w:rsidRPr="00DA2D6C" w:rsidRDefault="00EC5076" w:rsidP="003461FF">
            <w:pPr>
              <w:pStyle w:val="Normal11pt"/>
              <w:keepNext w:val="0"/>
              <w:rPr>
                <w:szCs w:val="22"/>
                <w:lang w:val="it-IT"/>
              </w:rPr>
            </w:pPr>
          </w:p>
        </w:tc>
        <w:tc>
          <w:tcPr>
            <w:tcW w:w="1701" w:type="dxa"/>
            <w:shd w:val="clear" w:color="auto" w:fill="auto"/>
          </w:tcPr>
          <w:p w14:paraId="016B801A" w14:textId="77777777" w:rsidR="00EC5076" w:rsidRPr="00DA2D6C" w:rsidRDefault="00EC5076" w:rsidP="003461FF">
            <w:pPr>
              <w:pStyle w:val="mdTblEntry"/>
              <w:keepNext w:val="0"/>
              <w:rPr>
                <w:sz w:val="22"/>
                <w:szCs w:val="22"/>
                <w:lang w:val="it-IT"/>
              </w:rPr>
            </w:pPr>
            <w:r w:rsidRPr="00DA2D6C">
              <w:rPr>
                <w:sz w:val="22"/>
                <w:szCs w:val="22"/>
                <w:lang w:val="it-IT"/>
              </w:rPr>
              <w:t>Dispepsia</w:t>
            </w:r>
          </w:p>
          <w:p w14:paraId="141E043E" w14:textId="77777777" w:rsidR="00EC5076" w:rsidRPr="00DA2D6C" w:rsidRDefault="00EC5076" w:rsidP="003461FF">
            <w:pPr>
              <w:pStyle w:val="Normal11pt"/>
              <w:keepNext w:val="0"/>
              <w:rPr>
                <w:szCs w:val="22"/>
                <w:lang w:val="it-IT"/>
              </w:rPr>
            </w:pPr>
            <w:r w:rsidRPr="00DA2D6C">
              <w:rPr>
                <w:szCs w:val="22"/>
                <w:lang w:val="it-IT"/>
              </w:rPr>
              <w:t>Costipazione</w:t>
            </w:r>
          </w:p>
          <w:p w14:paraId="5E958B1A" w14:textId="77777777" w:rsidR="00EC5076" w:rsidRPr="00DA2D6C" w:rsidRDefault="00EC5076" w:rsidP="003461FF">
            <w:pPr>
              <w:pStyle w:val="Normal11pt"/>
              <w:keepNext w:val="0"/>
              <w:rPr>
                <w:szCs w:val="22"/>
                <w:lang w:val="it-IT"/>
              </w:rPr>
            </w:pPr>
            <w:r w:rsidRPr="00DA2D6C">
              <w:rPr>
                <w:szCs w:val="22"/>
                <w:lang w:val="it-IT"/>
              </w:rPr>
              <w:t>Dolore addominale</w:t>
            </w:r>
          </w:p>
          <w:p w14:paraId="2A063BDA" w14:textId="77777777" w:rsidR="00EC5076" w:rsidRPr="00DA2D6C" w:rsidRDefault="00EC5076" w:rsidP="003461FF">
            <w:pPr>
              <w:pStyle w:val="mdTblEntry"/>
              <w:keepNext w:val="0"/>
              <w:rPr>
                <w:sz w:val="22"/>
                <w:szCs w:val="22"/>
                <w:vertAlign w:val="superscript"/>
                <w:lang w:val="it-IT"/>
              </w:rPr>
            </w:pPr>
            <w:r w:rsidRPr="00DA2D6C">
              <w:rPr>
                <w:sz w:val="22"/>
                <w:szCs w:val="22"/>
                <w:lang w:val="it-IT"/>
              </w:rPr>
              <w:t xml:space="preserve"> </w:t>
            </w:r>
          </w:p>
          <w:p w14:paraId="4C32DC6E" w14:textId="77777777" w:rsidR="00EC5076" w:rsidRPr="00DA2D6C" w:rsidRDefault="00EC5076" w:rsidP="003461FF">
            <w:pPr>
              <w:pStyle w:val="mdTblEntry"/>
              <w:keepNext w:val="0"/>
              <w:rPr>
                <w:sz w:val="22"/>
                <w:szCs w:val="22"/>
                <w:vertAlign w:val="superscript"/>
                <w:lang w:val="it-IT"/>
              </w:rPr>
            </w:pPr>
          </w:p>
          <w:p w14:paraId="563F57AE" w14:textId="77777777" w:rsidR="00EC5076" w:rsidRPr="00DA2D6C" w:rsidRDefault="00EC5076" w:rsidP="003461FF">
            <w:pPr>
              <w:pStyle w:val="mdTblEntry"/>
              <w:keepNext w:val="0"/>
              <w:rPr>
                <w:sz w:val="22"/>
                <w:szCs w:val="22"/>
                <w:lang w:val="it-IT"/>
              </w:rPr>
            </w:pPr>
          </w:p>
          <w:p w14:paraId="57138161" w14:textId="77777777" w:rsidR="00EC5076" w:rsidRPr="00DA2D6C" w:rsidRDefault="00EC5076" w:rsidP="003461FF">
            <w:pPr>
              <w:pStyle w:val="Normal11pt"/>
              <w:keepNext w:val="0"/>
              <w:rPr>
                <w:szCs w:val="22"/>
                <w:lang w:val="it-IT"/>
              </w:rPr>
            </w:pPr>
          </w:p>
        </w:tc>
        <w:tc>
          <w:tcPr>
            <w:tcW w:w="1417" w:type="dxa"/>
            <w:shd w:val="clear" w:color="auto" w:fill="auto"/>
          </w:tcPr>
          <w:p w14:paraId="225757E8" w14:textId="77777777" w:rsidR="00EC5076" w:rsidRPr="00DA2D6C" w:rsidRDefault="00EC5076" w:rsidP="003461FF">
            <w:pPr>
              <w:pStyle w:val="Normal11pt"/>
              <w:keepNext w:val="0"/>
              <w:rPr>
                <w:szCs w:val="22"/>
                <w:lang w:val="it-IT"/>
              </w:rPr>
            </w:pPr>
            <w:r w:rsidRPr="00DA2D6C">
              <w:rPr>
                <w:szCs w:val="22"/>
                <w:lang w:val="it-IT"/>
              </w:rPr>
              <w:t>Emorragia Rettale</w:t>
            </w:r>
          </w:p>
          <w:p w14:paraId="0BD427D1" w14:textId="77777777" w:rsidR="00EC5076" w:rsidRPr="00DA2D6C" w:rsidRDefault="00EC5076" w:rsidP="003461FF">
            <w:pPr>
              <w:pStyle w:val="Normal11pt"/>
              <w:keepNext w:val="0"/>
              <w:rPr>
                <w:szCs w:val="22"/>
                <w:lang w:val="it-IT"/>
              </w:rPr>
            </w:pPr>
            <w:r w:rsidRPr="00DA2D6C">
              <w:rPr>
                <w:szCs w:val="22"/>
                <w:lang w:val="it-IT"/>
              </w:rPr>
              <w:t>Emorragia gastrointestinale</w:t>
            </w:r>
          </w:p>
          <w:p w14:paraId="650829CE" w14:textId="77777777" w:rsidR="00EC5076" w:rsidRPr="00DA2D6C" w:rsidRDefault="00EC5076" w:rsidP="003461FF">
            <w:pPr>
              <w:pStyle w:val="Normal11pt"/>
              <w:keepNext w:val="0"/>
              <w:rPr>
                <w:szCs w:val="22"/>
                <w:lang w:val="it-IT"/>
              </w:rPr>
            </w:pPr>
            <w:r w:rsidRPr="00DA2D6C">
              <w:rPr>
                <w:szCs w:val="22"/>
                <w:lang w:val="it-IT"/>
              </w:rPr>
              <w:t>Perforazione intestinale</w:t>
            </w:r>
          </w:p>
          <w:p w14:paraId="0538BC79" w14:textId="77777777" w:rsidR="00EC5076" w:rsidRPr="00DA2D6C" w:rsidRDefault="00EC5076" w:rsidP="003461FF">
            <w:pPr>
              <w:pStyle w:val="Normal11pt"/>
              <w:keepNext w:val="0"/>
              <w:rPr>
                <w:szCs w:val="22"/>
                <w:lang w:val="it-IT"/>
              </w:rPr>
            </w:pPr>
            <w:r w:rsidRPr="00DA2D6C">
              <w:rPr>
                <w:szCs w:val="22"/>
                <w:lang w:val="it-IT"/>
              </w:rPr>
              <w:t>Esofagite</w:t>
            </w:r>
          </w:p>
          <w:p w14:paraId="6CA3325D" w14:textId="77777777" w:rsidR="00EC5076" w:rsidRPr="00DA2D6C" w:rsidRDefault="00EC5076" w:rsidP="003461FF">
            <w:pPr>
              <w:pStyle w:val="Normal11pt"/>
              <w:keepNext w:val="0"/>
              <w:rPr>
                <w:szCs w:val="22"/>
                <w:lang w:val="it-IT"/>
              </w:rPr>
            </w:pPr>
            <w:r w:rsidRPr="00DA2D6C">
              <w:rPr>
                <w:szCs w:val="22"/>
                <w:lang w:val="it-IT"/>
              </w:rPr>
              <w:t>Colite</w:t>
            </w:r>
            <w:r w:rsidRPr="00DA2D6C">
              <w:rPr>
                <w:szCs w:val="22"/>
                <w:vertAlign w:val="superscript"/>
                <w:lang w:val="it-IT"/>
              </w:rPr>
              <w:t>e</w:t>
            </w:r>
          </w:p>
        </w:tc>
        <w:tc>
          <w:tcPr>
            <w:tcW w:w="1559" w:type="dxa"/>
            <w:shd w:val="clear" w:color="auto" w:fill="auto"/>
          </w:tcPr>
          <w:p w14:paraId="4BD013C5" w14:textId="77777777" w:rsidR="00EC5076" w:rsidRPr="00DA2D6C" w:rsidRDefault="00EC5076" w:rsidP="003461FF">
            <w:pPr>
              <w:pStyle w:val="Normal11pt"/>
              <w:keepNext w:val="0"/>
              <w:rPr>
                <w:szCs w:val="22"/>
                <w:lang w:val="it-IT"/>
              </w:rPr>
            </w:pPr>
          </w:p>
        </w:tc>
        <w:tc>
          <w:tcPr>
            <w:tcW w:w="1418" w:type="dxa"/>
          </w:tcPr>
          <w:p w14:paraId="08933B52" w14:textId="77777777" w:rsidR="00EC5076" w:rsidRPr="00DA2D6C" w:rsidRDefault="00EC5076" w:rsidP="003461FF">
            <w:pPr>
              <w:pStyle w:val="Normal11pt"/>
              <w:keepNext w:val="0"/>
              <w:rPr>
                <w:szCs w:val="22"/>
                <w:lang w:val="it-IT"/>
              </w:rPr>
            </w:pPr>
          </w:p>
        </w:tc>
        <w:tc>
          <w:tcPr>
            <w:tcW w:w="1078" w:type="dxa"/>
            <w:shd w:val="clear" w:color="auto" w:fill="auto"/>
          </w:tcPr>
          <w:p w14:paraId="13576899" w14:textId="77777777" w:rsidR="00EC5076" w:rsidRPr="00DA2D6C" w:rsidRDefault="00EC5076" w:rsidP="003461FF">
            <w:pPr>
              <w:pStyle w:val="Normal11pt"/>
              <w:keepNext w:val="0"/>
              <w:rPr>
                <w:szCs w:val="22"/>
                <w:lang w:val="it-IT"/>
              </w:rPr>
            </w:pPr>
          </w:p>
        </w:tc>
      </w:tr>
      <w:tr w:rsidR="00EC5076" w:rsidRPr="00DA2D6C" w14:paraId="19159F52" w14:textId="77777777" w:rsidTr="003461FF">
        <w:tc>
          <w:tcPr>
            <w:tcW w:w="1838" w:type="dxa"/>
            <w:shd w:val="clear" w:color="auto" w:fill="auto"/>
          </w:tcPr>
          <w:p w14:paraId="0FA87DA0" w14:textId="77777777" w:rsidR="00EC5076" w:rsidRPr="00DA2D6C" w:rsidRDefault="00EC5076" w:rsidP="003461FF">
            <w:pPr>
              <w:pStyle w:val="Normal11pt"/>
              <w:keepNext w:val="0"/>
              <w:rPr>
                <w:szCs w:val="22"/>
                <w:lang w:val="it-IT"/>
              </w:rPr>
            </w:pPr>
            <w:r w:rsidRPr="00DA2D6C">
              <w:rPr>
                <w:szCs w:val="22"/>
                <w:lang w:val="it-IT"/>
              </w:rPr>
              <w:t>Patologie epatobiliari</w:t>
            </w:r>
          </w:p>
        </w:tc>
        <w:tc>
          <w:tcPr>
            <w:tcW w:w="1418" w:type="dxa"/>
            <w:shd w:val="clear" w:color="auto" w:fill="auto"/>
          </w:tcPr>
          <w:p w14:paraId="4DE81EFE" w14:textId="77777777" w:rsidR="00EC5076" w:rsidRPr="00DA2D6C" w:rsidRDefault="00EC5076" w:rsidP="003461FF">
            <w:pPr>
              <w:pStyle w:val="Normal11pt"/>
              <w:keepNext w:val="0"/>
              <w:rPr>
                <w:szCs w:val="22"/>
                <w:lang w:val="it-IT"/>
              </w:rPr>
            </w:pPr>
            <w:r w:rsidRPr="00DA2D6C">
              <w:rPr>
                <w:szCs w:val="22"/>
                <w:lang w:val="it-IT"/>
              </w:rPr>
              <w:t xml:space="preserve"> </w:t>
            </w:r>
          </w:p>
        </w:tc>
        <w:tc>
          <w:tcPr>
            <w:tcW w:w="1701" w:type="dxa"/>
            <w:shd w:val="clear" w:color="auto" w:fill="auto"/>
          </w:tcPr>
          <w:p w14:paraId="5CF9D522" w14:textId="77777777" w:rsidR="00EC5076" w:rsidRPr="00DA2D6C" w:rsidRDefault="00EC5076" w:rsidP="003461FF">
            <w:pPr>
              <w:rPr>
                <w:szCs w:val="22"/>
                <w:lang w:val="it-IT"/>
              </w:rPr>
            </w:pPr>
            <w:r w:rsidRPr="00DA2D6C">
              <w:rPr>
                <w:szCs w:val="22"/>
                <w:lang w:val="it-IT"/>
              </w:rPr>
              <w:t>Aumento dell’alanina aminotransferasi</w:t>
            </w:r>
          </w:p>
          <w:p w14:paraId="7772518A" w14:textId="77777777" w:rsidR="00EC5076" w:rsidRPr="00DA2D6C" w:rsidRDefault="00EC5076" w:rsidP="006F16B6">
            <w:pPr>
              <w:pStyle w:val="Normal11pt"/>
              <w:keepNext w:val="0"/>
              <w:rPr>
                <w:szCs w:val="22"/>
                <w:lang w:val="it-IT"/>
              </w:rPr>
            </w:pPr>
            <w:r w:rsidRPr="00DA2D6C">
              <w:rPr>
                <w:szCs w:val="22"/>
                <w:lang w:val="it-IT"/>
              </w:rPr>
              <w:t>Aumento dell’aspartato aminotransferasi</w:t>
            </w:r>
          </w:p>
        </w:tc>
        <w:tc>
          <w:tcPr>
            <w:tcW w:w="1417" w:type="dxa"/>
            <w:shd w:val="clear" w:color="auto" w:fill="auto"/>
          </w:tcPr>
          <w:p w14:paraId="77AF1351" w14:textId="77777777" w:rsidR="00EC5076" w:rsidRPr="00DA2D6C" w:rsidRDefault="00EC5076" w:rsidP="003461FF">
            <w:pPr>
              <w:pStyle w:val="Normal11pt"/>
              <w:keepNext w:val="0"/>
              <w:rPr>
                <w:szCs w:val="22"/>
                <w:lang w:val="it-IT"/>
              </w:rPr>
            </w:pPr>
          </w:p>
        </w:tc>
        <w:tc>
          <w:tcPr>
            <w:tcW w:w="1559" w:type="dxa"/>
            <w:shd w:val="clear" w:color="auto" w:fill="auto"/>
          </w:tcPr>
          <w:p w14:paraId="1284F1C1" w14:textId="77777777" w:rsidR="00EC5076" w:rsidRPr="00DA2D6C" w:rsidRDefault="00EC5076" w:rsidP="003461FF">
            <w:pPr>
              <w:pStyle w:val="Normal11pt"/>
              <w:keepNext w:val="0"/>
              <w:rPr>
                <w:szCs w:val="22"/>
                <w:lang w:val="it-IT"/>
              </w:rPr>
            </w:pPr>
            <w:r w:rsidRPr="00DA2D6C">
              <w:rPr>
                <w:szCs w:val="22"/>
                <w:lang w:val="it-IT"/>
              </w:rPr>
              <w:t>Epatite</w:t>
            </w:r>
          </w:p>
        </w:tc>
        <w:tc>
          <w:tcPr>
            <w:tcW w:w="1418" w:type="dxa"/>
          </w:tcPr>
          <w:p w14:paraId="113B3F2D" w14:textId="77777777" w:rsidR="00EC5076" w:rsidRPr="00DA2D6C" w:rsidRDefault="00EC5076" w:rsidP="003461FF">
            <w:pPr>
              <w:pStyle w:val="Normal11pt"/>
              <w:keepNext w:val="0"/>
              <w:rPr>
                <w:szCs w:val="22"/>
                <w:lang w:val="it-IT"/>
              </w:rPr>
            </w:pPr>
          </w:p>
        </w:tc>
        <w:tc>
          <w:tcPr>
            <w:tcW w:w="1078" w:type="dxa"/>
            <w:shd w:val="clear" w:color="auto" w:fill="auto"/>
          </w:tcPr>
          <w:p w14:paraId="28F34E75" w14:textId="77777777" w:rsidR="00EC5076" w:rsidRPr="00DA2D6C" w:rsidRDefault="00EC5076" w:rsidP="003461FF">
            <w:pPr>
              <w:pStyle w:val="Normal11pt"/>
              <w:keepNext w:val="0"/>
              <w:rPr>
                <w:szCs w:val="22"/>
                <w:lang w:val="it-IT"/>
              </w:rPr>
            </w:pPr>
          </w:p>
        </w:tc>
      </w:tr>
      <w:tr w:rsidR="00EC5076" w:rsidRPr="000367EB" w14:paraId="6EA05080" w14:textId="77777777" w:rsidTr="003461FF">
        <w:tc>
          <w:tcPr>
            <w:tcW w:w="1838" w:type="dxa"/>
            <w:tcBorders>
              <w:top w:val="single" w:sz="4" w:space="0" w:color="auto"/>
              <w:left w:val="single" w:sz="4" w:space="0" w:color="auto"/>
              <w:bottom w:val="single" w:sz="4" w:space="0" w:color="auto"/>
              <w:right w:val="single" w:sz="4" w:space="0" w:color="auto"/>
            </w:tcBorders>
            <w:shd w:val="clear" w:color="auto" w:fill="auto"/>
          </w:tcPr>
          <w:p w14:paraId="6D8DC4D5" w14:textId="77777777" w:rsidR="00EC5076" w:rsidRPr="00DA2D6C" w:rsidRDefault="00EC5076" w:rsidP="003461FF">
            <w:pPr>
              <w:pStyle w:val="Normal11pt"/>
              <w:keepNext w:val="0"/>
              <w:rPr>
                <w:szCs w:val="22"/>
                <w:lang w:val="it-IT"/>
              </w:rPr>
            </w:pPr>
            <w:r w:rsidRPr="00DA2D6C">
              <w:rPr>
                <w:noProof/>
                <w:lang w:val="it-IT"/>
              </w:rPr>
              <w:t>Patologie della cute e del tessuto sottocutaneo</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2C51A7C" w14:textId="77777777" w:rsidR="00EC5076" w:rsidRPr="00DA2D6C" w:rsidRDefault="00EC5076" w:rsidP="003461FF">
            <w:pPr>
              <w:rPr>
                <w:szCs w:val="22"/>
                <w:lang w:val="it-IT"/>
              </w:rPr>
            </w:pPr>
            <w:r w:rsidRPr="00DA2D6C">
              <w:rPr>
                <w:szCs w:val="22"/>
                <w:lang w:val="it-IT"/>
              </w:rPr>
              <w:t>Rash</w:t>
            </w:r>
          </w:p>
          <w:p w14:paraId="0E95F1AC" w14:textId="77777777" w:rsidR="00EC5076" w:rsidRPr="00DA2D6C" w:rsidRDefault="00EC5076" w:rsidP="003461FF">
            <w:pPr>
              <w:rPr>
                <w:szCs w:val="22"/>
                <w:lang w:val="it-IT"/>
              </w:rPr>
            </w:pPr>
            <w:r w:rsidRPr="00DA2D6C">
              <w:rPr>
                <w:szCs w:val="22"/>
                <w:lang w:val="it-IT"/>
              </w:rPr>
              <w:t>Esfoliazione della pelle</w:t>
            </w:r>
          </w:p>
          <w:p w14:paraId="2965193F" w14:textId="77777777" w:rsidR="00EC5076" w:rsidRPr="00DA2D6C" w:rsidRDefault="00EC5076" w:rsidP="003461FF">
            <w:pPr>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863D7C" w14:textId="77777777" w:rsidR="00EC5076" w:rsidRPr="00DA2D6C" w:rsidRDefault="00EC5076" w:rsidP="003461FF">
            <w:pPr>
              <w:pStyle w:val="Normal11pt"/>
              <w:keepNext w:val="0"/>
              <w:rPr>
                <w:szCs w:val="22"/>
                <w:lang w:val="it-IT"/>
              </w:rPr>
            </w:pPr>
            <w:r w:rsidRPr="00DA2D6C">
              <w:rPr>
                <w:szCs w:val="22"/>
                <w:lang w:val="it-IT"/>
              </w:rPr>
              <w:t>Iperpigmentazione</w:t>
            </w:r>
          </w:p>
          <w:p w14:paraId="06F18F59" w14:textId="77777777" w:rsidR="00EC5076" w:rsidRPr="00DA2D6C" w:rsidRDefault="00EC5076" w:rsidP="003461FF">
            <w:pPr>
              <w:rPr>
                <w:szCs w:val="22"/>
                <w:vertAlign w:val="superscript"/>
                <w:lang w:val="it-IT"/>
              </w:rPr>
            </w:pPr>
            <w:r w:rsidRPr="00DA2D6C">
              <w:rPr>
                <w:szCs w:val="22"/>
                <w:lang w:val="it-IT"/>
              </w:rPr>
              <w:t>Prurito</w:t>
            </w:r>
          </w:p>
          <w:p w14:paraId="7C14FFE0" w14:textId="77777777" w:rsidR="00EC5076" w:rsidRPr="00DA2D6C" w:rsidRDefault="00EC5076" w:rsidP="003461FF">
            <w:pPr>
              <w:pStyle w:val="Normal11pt"/>
              <w:keepNext w:val="0"/>
              <w:rPr>
                <w:szCs w:val="22"/>
                <w:lang w:val="it-IT"/>
              </w:rPr>
            </w:pPr>
            <w:r w:rsidRPr="00DA2D6C">
              <w:rPr>
                <w:szCs w:val="22"/>
                <w:lang w:val="it-IT"/>
              </w:rPr>
              <w:t>Eritema multiforme</w:t>
            </w:r>
          </w:p>
          <w:p w14:paraId="4CA93D91" w14:textId="77777777" w:rsidR="00EC5076" w:rsidRPr="00DA2D6C" w:rsidRDefault="00EC5076" w:rsidP="003461FF">
            <w:pPr>
              <w:rPr>
                <w:szCs w:val="22"/>
                <w:lang w:val="it-IT"/>
              </w:rPr>
            </w:pPr>
            <w:r w:rsidRPr="00DA2D6C">
              <w:rPr>
                <w:szCs w:val="22"/>
                <w:lang w:val="it-IT"/>
              </w:rPr>
              <w:t>Alopecia</w:t>
            </w:r>
          </w:p>
          <w:p w14:paraId="13ABD3FF" w14:textId="77777777" w:rsidR="00EC5076" w:rsidRPr="00DA2D6C" w:rsidRDefault="00EC5076" w:rsidP="003461FF">
            <w:pPr>
              <w:rPr>
                <w:szCs w:val="22"/>
                <w:lang w:val="it-IT"/>
              </w:rPr>
            </w:pPr>
            <w:r w:rsidRPr="00DA2D6C">
              <w:rPr>
                <w:szCs w:val="22"/>
                <w:lang w:val="it-IT"/>
              </w:rPr>
              <w:t>Orticaria</w:t>
            </w:r>
          </w:p>
          <w:p w14:paraId="41F09BD4" w14:textId="77777777" w:rsidR="00EC5076" w:rsidRPr="00DA2D6C" w:rsidRDefault="00EC5076" w:rsidP="003461FF">
            <w:pPr>
              <w:pStyle w:val="Normal11pt"/>
              <w:keepNext w:val="0"/>
              <w:rPr>
                <w:szCs w:val="22"/>
                <w:lang w:val="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96E4B7" w14:textId="77777777" w:rsidR="00EC5076" w:rsidRPr="00DA2D6C" w:rsidRDefault="00EC5076" w:rsidP="003461FF">
            <w:pPr>
              <w:pStyle w:val="Normal11pt"/>
              <w:keepNext w:val="0"/>
              <w:rPr>
                <w:bCs/>
                <w:szCs w:val="22"/>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D10C03" w14:textId="77777777" w:rsidR="00EC5076" w:rsidRPr="00DA2D6C" w:rsidRDefault="00EC5076" w:rsidP="003461FF">
            <w:pPr>
              <w:pStyle w:val="Normal11pt"/>
              <w:keepNext w:val="0"/>
              <w:rPr>
                <w:szCs w:val="22"/>
                <w:lang w:val="it-IT"/>
              </w:rPr>
            </w:pPr>
            <w:r w:rsidRPr="00DA2D6C">
              <w:rPr>
                <w:szCs w:val="22"/>
                <w:lang w:val="it-IT"/>
              </w:rPr>
              <w:t>Eritema</w:t>
            </w:r>
          </w:p>
          <w:p w14:paraId="5FC68629" w14:textId="77777777" w:rsidR="00EC5076" w:rsidRPr="00DA2D6C" w:rsidRDefault="00EC5076" w:rsidP="003461FF">
            <w:pPr>
              <w:pStyle w:val="Normal11pt"/>
              <w:keepNext w:val="0"/>
              <w:rPr>
                <w:szCs w:val="22"/>
                <w:lang w:val="it-IT"/>
              </w:rPr>
            </w:pPr>
          </w:p>
          <w:p w14:paraId="5E15C023" w14:textId="77777777" w:rsidR="00EC5076" w:rsidRPr="00DA2D6C" w:rsidRDefault="00EC5076" w:rsidP="003461FF">
            <w:pPr>
              <w:pStyle w:val="Normal11pt"/>
              <w:keepNext w:val="0"/>
              <w:rPr>
                <w:szCs w:val="22"/>
                <w:lang w:val="it-IT"/>
              </w:rPr>
            </w:pPr>
          </w:p>
          <w:p w14:paraId="0378F87A" w14:textId="77777777" w:rsidR="00EC5076" w:rsidRPr="00DA2D6C" w:rsidRDefault="00EC5076" w:rsidP="003461FF">
            <w:pPr>
              <w:pStyle w:val="Normal11pt"/>
              <w:keepNext w:val="0"/>
              <w:rPr>
                <w:szCs w:val="22"/>
                <w:lang w:val="it-IT"/>
              </w:rPr>
            </w:pPr>
          </w:p>
          <w:p w14:paraId="52E11A2A" w14:textId="77777777" w:rsidR="00EC5076" w:rsidRPr="00DA2D6C" w:rsidRDefault="00EC5076" w:rsidP="003461FF">
            <w:pPr>
              <w:pStyle w:val="Normal11pt"/>
              <w:keepNext w:val="0"/>
              <w:rPr>
                <w:szCs w:val="22"/>
                <w:lang w:val="it-IT"/>
              </w:rPr>
            </w:pPr>
          </w:p>
          <w:p w14:paraId="20B59FCA" w14:textId="77777777" w:rsidR="00EC5076" w:rsidRPr="00DA2D6C" w:rsidRDefault="00EC5076" w:rsidP="003461FF">
            <w:pPr>
              <w:pStyle w:val="Normal11pt"/>
              <w:keepNext w:val="0"/>
              <w:rPr>
                <w:szCs w:val="22"/>
                <w:lang w:val="it-IT"/>
              </w:rPr>
            </w:pPr>
          </w:p>
          <w:p w14:paraId="72BFDCC0" w14:textId="77777777" w:rsidR="00EC5076" w:rsidRPr="00DA2D6C" w:rsidRDefault="00EC5076" w:rsidP="003461FF">
            <w:pPr>
              <w:pStyle w:val="Normal11pt"/>
              <w:keepNext w:val="0"/>
              <w:rPr>
                <w:szCs w:val="22"/>
                <w:lang w:val="it-IT"/>
              </w:rPr>
            </w:pPr>
          </w:p>
          <w:p w14:paraId="45849FD2" w14:textId="77777777" w:rsidR="00EC5076" w:rsidRPr="00DA2D6C" w:rsidRDefault="00EC5076" w:rsidP="003461FF">
            <w:pPr>
              <w:pStyle w:val="Normal11pt"/>
              <w:keepNext w:val="0"/>
              <w:rPr>
                <w:szCs w:val="22"/>
                <w:lang w:val="it-IT"/>
              </w:rPr>
            </w:pPr>
          </w:p>
          <w:p w14:paraId="0BF40EB0" w14:textId="77777777" w:rsidR="00EC5076" w:rsidRPr="00DA2D6C" w:rsidRDefault="00EC5076" w:rsidP="003461FF">
            <w:pPr>
              <w:pStyle w:val="Normal11pt"/>
              <w:keepNext w:val="0"/>
              <w:rPr>
                <w:szCs w:val="22"/>
                <w:lang w:val="it-IT"/>
              </w:rPr>
            </w:pPr>
          </w:p>
          <w:p w14:paraId="2CE42FC9" w14:textId="77777777" w:rsidR="00EC5076" w:rsidRPr="00DA2D6C" w:rsidRDefault="00EC5076" w:rsidP="003461FF">
            <w:pPr>
              <w:pStyle w:val="Normal11pt"/>
              <w:keepNext w:val="0"/>
              <w:rPr>
                <w:szCs w:val="22"/>
                <w:lang w:val="it-IT"/>
              </w:rPr>
            </w:pPr>
          </w:p>
          <w:p w14:paraId="4909EE30" w14:textId="77777777" w:rsidR="00EC5076" w:rsidRPr="00DA2D6C" w:rsidRDefault="00EC5076" w:rsidP="003461FF">
            <w:pPr>
              <w:pStyle w:val="Normal11pt"/>
              <w:keepNext w:val="0"/>
              <w:rPr>
                <w:szCs w:val="22"/>
                <w:lang w:val="it-IT"/>
              </w:rPr>
            </w:pPr>
          </w:p>
          <w:p w14:paraId="1D037BCF" w14:textId="77777777" w:rsidR="00EC5076" w:rsidRPr="00DA2D6C" w:rsidRDefault="00EC5076" w:rsidP="003461FF">
            <w:pPr>
              <w:pStyle w:val="Normal11pt"/>
              <w:keepNext w:val="0"/>
              <w:rPr>
                <w:szCs w:val="22"/>
                <w:lang w:val="it-IT"/>
              </w:rPr>
            </w:pPr>
          </w:p>
          <w:p w14:paraId="29B17BE8" w14:textId="77777777" w:rsidR="00EC5076" w:rsidRPr="00DA2D6C" w:rsidRDefault="00EC5076" w:rsidP="003461FF">
            <w:pPr>
              <w:pStyle w:val="Normal11pt"/>
              <w:keepNext w:val="0"/>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18EB469B" w14:textId="77777777" w:rsidR="00EC5076" w:rsidRPr="00DA2D6C" w:rsidRDefault="00EC5076" w:rsidP="003461FF">
            <w:pPr>
              <w:rPr>
                <w:szCs w:val="22"/>
                <w:lang w:val="it-IT"/>
              </w:rPr>
            </w:pPr>
            <w:r w:rsidRPr="00DA2D6C">
              <w:rPr>
                <w:szCs w:val="22"/>
                <w:lang w:val="it-IT"/>
              </w:rPr>
              <w:t xml:space="preserve">Sindrome di Stevens-Johnson </w:t>
            </w:r>
            <w:r w:rsidRPr="00DA2D6C">
              <w:rPr>
                <w:szCs w:val="22"/>
                <w:vertAlign w:val="superscript"/>
                <w:lang w:val="it-IT"/>
              </w:rPr>
              <w:t>b</w:t>
            </w:r>
          </w:p>
          <w:p w14:paraId="15005B30" w14:textId="77777777" w:rsidR="00EC5076" w:rsidRPr="00DA2D6C" w:rsidRDefault="00EC5076" w:rsidP="003461FF">
            <w:pPr>
              <w:rPr>
                <w:szCs w:val="22"/>
                <w:lang w:val="it-IT"/>
              </w:rPr>
            </w:pPr>
            <w:r w:rsidRPr="00DA2D6C">
              <w:rPr>
                <w:szCs w:val="22"/>
                <w:lang w:val="it-IT"/>
              </w:rPr>
              <w:t>Necrolisi epidermica tossica</w:t>
            </w:r>
            <w:r w:rsidRPr="00DA2D6C">
              <w:rPr>
                <w:szCs w:val="22"/>
                <w:vertAlign w:val="superscript"/>
                <w:lang w:val="it-IT"/>
              </w:rPr>
              <w:t>b</w:t>
            </w:r>
          </w:p>
          <w:p w14:paraId="49B700BA" w14:textId="77777777" w:rsidR="00EC5076" w:rsidRPr="00DA2D6C" w:rsidRDefault="00EC5076" w:rsidP="003461FF">
            <w:pPr>
              <w:rPr>
                <w:szCs w:val="22"/>
                <w:lang w:val="it-IT"/>
              </w:rPr>
            </w:pPr>
            <w:r w:rsidRPr="00DA2D6C">
              <w:rPr>
                <w:szCs w:val="22"/>
                <w:lang w:val="it-IT"/>
              </w:rPr>
              <w:t>Pemfigoide</w:t>
            </w:r>
          </w:p>
          <w:p w14:paraId="0CA3B392" w14:textId="77777777" w:rsidR="00EC5076" w:rsidRPr="00DA2D6C" w:rsidRDefault="00EC5076" w:rsidP="003461FF">
            <w:pPr>
              <w:rPr>
                <w:szCs w:val="22"/>
                <w:lang w:val="it-IT"/>
              </w:rPr>
            </w:pPr>
            <w:r w:rsidRPr="00DA2D6C">
              <w:rPr>
                <w:szCs w:val="22"/>
                <w:lang w:val="it-IT"/>
              </w:rPr>
              <w:t>Dermatite bollosa</w:t>
            </w:r>
          </w:p>
          <w:p w14:paraId="7F2C8CE6" w14:textId="77777777" w:rsidR="00EC5076" w:rsidRPr="00DA2D6C" w:rsidRDefault="00EC5076" w:rsidP="003461FF">
            <w:pPr>
              <w:rPr>
                <w:szCs w:val="22"/>
                <w:lang w:val="it-IT"/>
              </w:rPr>
            </w:pPr>
            <w:r w:rsidRPr="00DA2D6C">
              <w:rPr>
                <w:szCs w:val="22"/>
                <w:lang w:val="it-IT"/>
              </w:rPr>
              <w:t>Epidermolisi bollosa acquisita</w:t>
            </w:r>
          </w:p>
          <w:p w14:paraId="6B2661D7" w14:textId="77777777" w:rsidR="00EC5076" w:rsidRPr="00DA2D6C" w:rsidRDefault="00EC5076" w:rsidP="003461FF">
            <w:pPr>
              <w:pStyle w:val="Normal11pt"/>
              <w:keepNext w:val="0"/>
              <w:rPr>
                <w:szCs w:val="22"/>
                <w:lang w:val="it-IT"/>
              </w:rPr>
            </w:pPr>
            <w:r w:rsidRPr="00DA2D6C">
              <w:rPr>
                <w:szCs w:val="22"/>
                <w:lang w:val="it-IT"/>
              </w:rPr>
              <w:t>Edema eritematoso</w:t>
            </w:r>
            <w:r w:rsidRPr="00DA2D6C">
              <w:rPr>
                <w:szCs w:val="22"/>
                <w:vertAlign w:val="superscript"/>
                <w:lang w:val="it-IT"/>
              </w:rPr>
              <w:t xml:space="preserve">f </w:t>
            </w:r>
          </w:p>
          <w:p w14:paraId="3A8472E9" w14:textId="77777777" w:rsidR="00EC5076" w:rsidRPr="00DA2D6C" w:rsidRDefault="00EC5076" w:rsidP="003461FF">
            <w:pPr>
              <w:rPr>
                <w:szCs w:val="22"/>
                <w:lang w:val="it-IT"/>
              </w:rPr>
            </w:pPr>
            <w:r w:rsidRPr="00DA2D6C">
              <w:rPr>
                <w:szCs w:val="22"/>
                <w:lang w:val="it-IT"/>
              </w:rPr>
              <w:t>Pseudocellulite</w:t>
            </w:r>
          </w:p>
          <w:p w14:paraId="06392D97" w14:textId="77777777" w:rsidR="00EC5076" w:rsidRPr="00DA2D6C" w:rsidRDefault="00EC5076" w:rsidP="003461FF">
            <w:pPr>
              <w:rPr>
                <w:szCs w:val="22"/>
                <w:lang w:val="it-IT"/>
              </w:rPr>
            </w:pPr>
            <w:r w:rsidRPr="00DA2D6C">
              <w:rPr>
                <w:szCs w:val="22"/>
                <w:lang w:val="it-IT"/>
              </w:rPr>
              <w:lastRenderedPageBreak/>
              <w:t>Dermatite</w:t>
            </w:r>
          </w:p>
          <w:p w14:paraId="5A969E45" w14:textId="77777777" w:rsidR="00EC5076" w:rsidRPr="00DA2D6C" w:rsidRDefault="00EC5076" w:rsidP="003461FF">
            <w:pPr>
              <w:rPr>
                <w:szCs w:val="22"/>
                <w:lang w:val="it-IT"/>
              </w:rPr>
            </w:pPr>
            <w:r w:rsidRPr="00DA2D6C">
              <w:rPr>
                <w:szCs w:val="22"/>
                <w:lang w:val="it-IT"/>
              </w:rPr>
              <w:t>Eczema</w:t>
            </w:r>
          </w:p>
          <w:p w14:paraId="5F42A18B" w14:textId="77777777" w:rsidR="00EC5076" w:rsidRPr="00DA2D6C" w:rsidRDefault="00EC5076" w:rsidP="003461FF">
            <w:pPr>
              <w:rPr>
                <w:szCs w:val="22"/>
                <w:lang w:val="it-IT"/>
              </w:rPr>
            </w:pPr>
            <w:r w:rsidRPr="00DA2D6C">
              <w:rPr>
                <w:szCs w:val="22"/>
                <w:lang w:val="it-IT"/>
              </w:rPr>
              <w:t>Prurigo</w:t>
            </w: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1A3C4197" w14:textId="77777777" w:rsidR="00EC5076" w:rsidRPr="00DA2D6C" w:rsidRDefault="00EC5076" w:rsidP="003461FF">
            <w:pPr>
              <w:pStyle w:val="Normal11pt"/>
              <w:keepNext w:val="0"/>
              <w:rPr>
                <w:szCs w:val="22"/>
                <w:lang w:val="it-IT"/>
              </w:rPr>
            </w:pPr>
          </w:p>
          <w:p w14:paraId="14AD0D82" w14:textId="77777777" w:rsidR="00EC5076" w:rsidRPr="00DA2D6C" w:rsidRDefault="00EC5076" w:rsidP="003461FF">
            <w:pPr>
              <w:pStyle w:val="Normal11pt"/>
              <w:keepNext w:val="0"/>
              <w:rPr>
                <w:szCs w:val="22"/>
                <w:lang w:val="it-IT"/>
              </w:rPr>
            </w:pPr>
          </w:p>
          <w:p w14:paraId="4DEBEAEC" w14:textId="77777777" w:rsidR="00EC5076" w:rsidRPr="00DA2D6C" w:rsidRDefault="00EC5076" w:rsidP="003461FF">
            <w:pPr>
              <w:pStyle w:val="Normal11pt"/>
              <w:keepNext w:val="0"/>
              <w:rPr>
                <w:szCs w:val="22"/>
                <w:vertAlign w:val="superscript"/>
                <w:lang w:val="it-IT"/>
              </w:rPr>
            </w:pPr>
          </w:p>
        </w:tc>
      </w:tr>
      <w:tr w:rsidR="00EC5076" w:rsidRPr="000367EB" w14:paraId="3B1017EA" w14:textId="77777777" w:rsidTr="003461FF">
        <w:tc>
          <w:tcPr>
            <w:tcW w:w="1838" w:type="dxa"/>
            <w:tcBorders>
              <w:top w:val="single" w:sz="4" w:space="0" w:color="auto"/>
              <w:left w:val="single" w:sz="4" w:space="0" w:color="auto"/>
              <w:bottom w:val="single" w:sz="4" w:space="0" w:color="auto"/>
              <w:right w:val="single" w:sz="4" w:space="0" w:color="auto"/>
            </w:tcBorders>
            <w:shd w:val="clear" w:color="auto" w:fill="auto"/>
          </w:tcPr>
          <w:p w14:paraId="173D2681" w14:textId="77777777" w:rsidR="00EC5076" w:rsidRPr="00DA2D6C" w:rsidRDefault="00EC5076" w:rsidP="006F16B6">
            <w:pPr>
              <w:pStyle w:val="Normal11pt"/>
              <w:rPr>
                <w:szCs w:val="22"/>
                <w:lang w:val="it-IT"/>
              </w:rPr>
            </w:pPr>
            <w:r w:rsidRPr="00DA2D6C">
              <w:rPr>
                <w:noProof/>
                <w:lang w:val="it-IT"/>
              </w:rPr>
              <w:t>Patologie renali e urinarie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FADAD6" w14:textId="77777777" w:rsidR="00EC5076" w:rsidRPr="00DA2D6C" w:rsidRDefault="00EC5076" w:rsidP="006F16B6">
            <w:pPr>
              <w:keepNext/>
              <w:keepLines/>
              <w:rPr>
                <w:szCs w:val="22"/>
                <w:lang w:val="it-IT"/>
              </w:rPr>
            </w:pPr>
            <w:r w:rsidRPr="00DA2D6C">
              <w:rPr>
                <w:szCs w:val="22"/>
                <w:lang w:val="it-IT"/>
              </w:rPr>
              <w:t>Diminuzione della clearance della creatinina Aumento della creatinina ematica</w:t>
            </w:r>
            <w:r w:rsidRPr="00DA2D6C">
              <w:rPr>
                <w:szCs w:val="22"/>
                <w:vertAlign w:val="superscript"/>
                <w:lang w:val="it-IT"/>
              </w:rPr>
              <w:t>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AA1184" w14:textId="77777777" w:rsidR="00EC5076" w:rsidRPr="00DA2D6C" w:rsidRDefault="00EC5076" w:rsidP="006F16B6">
            <w:pPr>
              <w:pStyle w:val="Normal11pt"/>
              <w:rPr>
                <w:szCs w:val="22"/>
                <w:lang w:val="it-IT"/>
              </w:rPr>
            </w:pPr>
            <w:r w:rsidRPr="00DA2D6C">
              <w:rPr>
                <w:szCs w:val="22"/>
                <w:lang w:val="it-IT"/>
              </w:rPr>
              <w:t xml:space="preserve">Insufficienza renale </w:t>
            </w:r>
          </w:p>
          <w:p w14:paraId="186EE3A0" w14:textId="77777777" w:rsidR="00EC5076" w:rsidRPr="00DA2D6C" w:rsidRDefault="00EC5076" w:rsidP="006F16B6">
            <w:pPr>
              <w:pStyle w:val="Normal11pt"/>
              <w:rPr>
                <w:szCs w:val="22"/>
                <w:lang w:val="it-IT"/>
              </w:rPr>
            </w:pPr>
            <w:r w:rsidRPr="00DA2D6C">
              <w:rPr>
                <w:szCs w:val="22"/>
                <w:lang w:val="it-IT"/>
              </w:rPr>
              <w:t>Diminuzione del grado di filtrazione glomerulare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1F2F8A" w14:textId="77777777" w:rsidR="00EC5076" w:rsidRPr="00DA2D6C" w:rsidRDefault="00EC5076" w:rsidP="006F16B6">
            <w:pPr>
              <w:pStyle w:val="Normal11pt"/>
              <w:rPr>
                <w:bCs/>
                <w:szCs w:val="22"/>
                <w:vertAlign w:val="superscript"/>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6FA6BC" w14:textId="77777777" w:rsidR="00EC5076" w:rsidRPr="00DA2D6C" w:rsidRDefault="00EC5076" w:rsidP="006F16B6">
            <w:pPr>
              <w:pStyle w:val="Normal11pt"/>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5A5C5FD3" w14:textId="77777777" w:rsidR="00EC5076" w:rsidRPr="00DA2D6C" w:rsidRDefault="00EC5076" w:rsidP="006F16B6">
            <w:pPr>
              <w:pStyle w:val="Normal11pt"/>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24D50037" w14:textId="77777777" w:rsidR="00EC5076" w:rsidRPr="00DA2D6C" w:rsidRDefault="00EC5076" w:rsidP="006F16B6">
            <w:pPr>
              <w:pStyle w:val="Normal11pt"/>
              <w:rPr>
                <w:szCs w:val="22"/>
                <w:lang w:val="it-IT"/>
              </w:rPr>
            </w:pPr>
            <w:r w:rsidRPr="00DA2D6C">
              <w:rPr>
                <w:szCs w:val="22"/>
                <w:lang w:val="it-IT"/>
              </w:rPr>
              <w:t>Diabete insipido nefrogenico</w:t>
            </w:r>
          </w:p>
          <w:p w14:paraId="1A75FA4D" w14:textId="77777777" w:rsidR="00EC5076" w:rsidRPr="00DA2D6C" w:rsidRDefault="00EC5076" w:rsidP="006F16B6">
            <w:pPr>
              <w:pStyle w:val="Normal11pt"/>
              <w:rPr>
                <w:szCs w:val="22"/>
                <w:lang w:val="it-IT"/>
              </w:rPr>
            </w:pPr>
            <w:r w:rsidRPr="00DA2D6C">
              <w:rPr>
                <w:szCs w:val="22"/>
                <w:lang w:val="it-IT"/>
              </w:rPr>
              <w:t>Necrosi tubulare renale</w:t>
            </w:r>
          </w:p>
        </w:tc>
      </w:tr>
      <w:tr w:rsidR="00EC5076" w:rsidRPr="000367EB" w14:paraId="07527A1F" w14:textId="77777777" w:rsidTr="003461FF">
        <w:tc>
          <w:tcPr>
            <w:tcW w:w="1838" w:type="dxa"/>
            <w:tcBorders>
              <w:top w:val="single" w:sz="4" w:space="0" w:color="auto"/>
              <w:left w:val="single" w:sz="4" w:space="0" w:color="auto"/>
              <w:bottom w:val="single" w:sz="4" w:space="0" w:color="auto"/>
              <w:right w:val="single" w:sz="4" w:space="0" w:color="auto"/>
            </w:tcBorders>
            <w:shd w:val="clear" w:color="auto" w:fill="auto"/>
          </w:tcPr>
          <w:p w14:paraId="737251D5" w14:textId="77777777" w:rsidR="00EC5076" w:rsidRPr="00DA2D6C" w:rsidRDefault="00EC5076" w:rsidP="003461FF">
            <w:pPr>
              <w:pStyle w:val="Normal11pt"/>
              <w:keepNext w:val="0"/>
              <w:rPr>
                <w:szCs w:val="22"/>
                <w:lang w:val="it-IT"/>
              </w:rPr>
            </w:pPr>
            <w:r w:rsidRPr="00DA2D6C">
              <w:rPr>
                <w:noProof/>
                <w:lang w:val="it-IT"/>
              </w:rPr>
              <w:t xml:space="preserve">Patologie sistemiche e condizioni relative alla sede di somministrazione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BA52D1" w14:textId="77777777" w:rsidR="00EC5076" w:rsidRPr="00DA2D6C" w:rsidRDefault="00EC5076" w:rsidP="003461FF">
            <w:pPr>
              <w:rPr>
                <w:szCs w:val="22"/>
                <w:lang w:val="it-IT"/>
              </w:rPr>
            </w:pPr>
            <w:r w:rsidRPr="00DA2D6C">
              <w:rPr>
                <w:szCs w:val="22"/>
                <w:lang w:val="it-IT"/>
              </w:rPr>
              <w:t>Stanchezza</w:t>
            </w:r>
          </w:p>
          <w:p w14:paraId="1E07C7E9" w14:textId="77777777" w:rsidR="00EC5076" w:rsidRPr="00DA2D6C" w:rsidRDefault="00EC5076" w:rsidP="003461FF">
            <w:pPr>
              <w:rPr>
                <w:szCs w:val="22"/>
                <w:lang w:val="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8D0106" w14:textId="77777777" w:rsidR="00EC5076" w:rsidRPr="00DA2D6C" w:rsidRDefault="00EC5076" w:rsidP="003461FF">
            <w:pPr>
              <w:rPr>
                <w:szCs w:val="22"/>
                <w:lang w:val="it-IT"/>
              </w:rPr>
            </w:pPr>
            <w:r w:rsidRPr="00DA2D6C">
              <w:rPr>
                <w:szCs w:val="22"/>
                <w:lang w:val="it-IT"/>
              </w:rPr>
              <w:t>Piressia</w:t>
            </w:r>
          </w:p>
          <w:p w14:paraId="5B6D12AD" w14:textId="77777777" w:rsidR="00EC5076" w:rsidRPr="00DA2D6C" w:rsidRDefault="00EC5076" w:rsidP="003461FF">
            <w:pPr>
              <w:rPr>
                <w:szCs w:val="22"/>
                <w:lang w:val="it-IT"/>
              </w:rPr>
            </w:pPr>
            <w:r w:rsidRPr="00DA2D6C">
              <w:rPr>
                <w:szCs w:val="22"/>
                <w:lang w:val="it-IT"/>
              </w:rPr>
              <w:t>Dolore</w:t>
            </w:r>
          </w:p>
          <w:p w14:paraId="02726C57" w14:textId="77777777" w:rsidR="00EC5076" w:rsidRPr="00DA2D6C" w:rsidRDefault="00EC5076" w:rsidP="003461FF">
            <w:pPr>
              <w:rPr>
                <w:szCs w:val="22"/>
                <w:lang w:val="it-IT"/>
              </w:rPr>
            </w:pPr>
            <w:r w:rsidRPr="00DA2D6C">
              <w:rPr>
                <w:szCs w:val="22"/>
                <w:lang w:val="it-IT"/>
              </w:rPr>
              <w:t>Edema</w:t>
            </w:r>
          </w:p>
          <w:p w14:paraId="7AB2F1E3" w14:textId="77777777" w:rsidR="00EC5076" w:rsidRPr="00DA2D6C" w:rsidRDefault="00EC5076" w:rsidP="003461FF">
            <w:pPr>
              <w:rPr>
                <w:szCs w:val="22"/>
                <w:lang w:val="it-IT"/>
              </w:rPr>
            </w:pPr>
            <w:r w:rsidRPr="00DA2D6C">
              <w:rPr>
                <w:szCs w:val="22"/>
                <w:lang w:val="it-IT"/>
              </w:rPr>
              <w:t>Dolore polmonare</w:t>
            </w:r>
          </w:p>
          <w:p w14:paraId="3DF678B8" w14:textId="77777777" w:rsidR="00EC5076" w:rsidRPr="00DA2D6C" w:rsidRDefault="00EC5076" w:rsidP="006F16B6">
            <w:pPr>
              <w:rPr>
                <w:szCs w:val="22"/>
                <w:lang w:val="it-IT"/>
              </w:rPr>
            </w:pPr>
            <w:r w:rsidRPr="00DA2D6C">
              <w:rPr>
                <w:szCs w:val="22"/>
                <w:lang w:val="it-IT"/>
              </w:rPr>
              <w:t>Infiammazione della mucosa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8200F0" w14:textId="77777777" w:rsidR="00EC5076" w:rsidRPr="00DA2D6C" w:rsidRDefault="00EC5076" w:rsidP="003461FF">
            <w:pPr>
              <w:pStyle w:val="Normal11pt"/>
              <w:keepNext w:val="0"/>
              <w:rPr>
                <w:bCs/>
                <w:szCs w:val="22"/>
                <w:lang w:val="it-I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6AC5B7" w14:textId="77777777" w:rsidR="00EC5076" w:rsidRPr="00DA2D6C" w:rsidRDefault="00EC5076" w:rsidP="003461FF">
            <w:pPr>
              <w:pStyle w:val="Normal11pt"/>
              <w:keepNext w:val="0"/>
              <w:rPr>
                <w:szCs w:val="22"/>
                <w:lang w:val="it-IT"/>
              </w:rPr>
            </w:pPr>
          </w:p>
        </w:tc>
        <w:tc>
          <w:tcPr>
            <w:tcW w:w="1418" w:type="dxa"/>
            <w:tcBorders>
              <w:top w:val="single" w:sz="4" w:space="0" w:color="auto"/>
              <w:left w:val="single" w:sz="4" w:space="0" w:color="auto"/>
              <w:bottom w:val="single" w:sz="4" w:space="0" w:color="auto"/>
              <w:right w:val="single" w:sz="4" w:space="0" w:color="auto"/>
            </w:tcBorders>
          </w:tcPr>
          <w:p w14:paraId="242FBEBF" w14:textId="77777777" w:rsidR="00EC5076" w:rsidRPr="00DA2D6C" w:rsidRDefault="00EC5076" w:rsidP="003461FF">
            <w:pPr>
              <w:pStyle w:val="Normal11pt"/>
              <w:keepNext w:val="0"/>
              <w:rPr>
                <w:szCs w:val="22"/>
                <w:lang w:val="it-IT"/>
              </w:rPr>
            </w:pPr>
          </w:p>
        </w:tc>
        <w:tc>
          <w:tcPr>
            <w:tcW w:w="1078" w:type="dxa"/>
            <w:tcBorders>
              <w:top w:val="single" w:sz="4" w:space="0" w:color="auto"/>
              <w:left w:val="single" w:sz="4" w:space="0" w:color="auto"/>
              <w:bottom w:val="single" w:sz="4" w:space="0" w:color="auto"/>
              <w:right w:val="single" w:sz="4" w:space="0" w:color="auto"/>
            </w:tcBorders>
            <w:shd w:val="clear" w:color="auto" w:fill="auto"/>
          </w:tcPr>
          <w:p w14:paraId="56B560E1" w14:textId="77777777" w:rsidR="00EC5076" w:rsidRPr="00DA2D6C" w:rsidRDefault="00EC5076" w:rsidP="003461FF">
            <w:pPr>
              <w:pStyle w:val="Normal11pt"/>
              <w:keepNext w:val="0"/>
              <w:rPr>
                <w:szCs w:val="22"/>
                <w:lang w:val="it-IT"/>
              </w:rPr>
            </w:pPr>
          </w:p>
        </w:tc>
      </w:tr>
      <w:tr w:rsidR="00EC5076" w:rsidRPr="000367EB" w14:paraId="4D6DADBC" w14:textId="77777777" w:rsidTr="003461FF">
        <w:tc>
          <w:tcPr>
            <w:tcW w:w="1838" w:type="dxa"/>
            <w:shd w:val="clear" w:color="auto" w:fill="auto"/>
          </w:tcPr>
          <w:p w14:paraId="0223BDB3" w14:textId="77777777" w:rsidR="00EC5076" w:rsidRPr="00DA2D6C" w:rsidRDefault="00EC5076" w:rsidP="003461FF">
            <w:pPr>
              <w:pStyle w:val="Normal11pt"/>
              <w:keepNext w:val="0"/>
              <w:rPr>
                <w:szCs w:val="22"/>
                <w:lang w:val="it-IT"/>
              </w:rPr>
            </w:pPr>
            <w:r w:rsidRPr="00DA2D6C">
              <w:rPr>
                <w:szCs w:val="22"/>
                <w:lang w:val="it-IT"/>
              </w:rPr>
              <w:t>Esami diagnostici</w:t>
            </w:r>
          </w:p>
        </w:tc>
        <w:tc>
          <w:tcPr>
            <w:tcW w:w="1418" w:type="dxa"/>
            <w:shd w:val="clear" w:color="auto" w:fill="auto"/>
          </w:tcPr>
          <w:p w14:paraId="3031259D" w14:textId="77777777" w:rsidR="00EC5076" w:rsidRPr="00DA2D6C" w:rsidRDefault="00EC5076" w:rsidP="003461FF">
            <w:pPr>
              <w:pStyle w:val="Normal11pt"/>
              <w:keepNext w:val="0"/>
              <w:rPr>
                <w:szCs w:val="22"/>
                <w:lang w:val="it-IT"/>
              </w:rPr>
            </w:pPr>
          </w:p>
        </w:tc>
        <w:tc>
          <w:tcPr>
            <w:tcW w:w="1701" w:type="dxa"/>
            <w:shd w:val="clear" w:color="auto" w:fill="auto"/>
          </w:tcPr>
          <w:p w14:paraId="687CCA9B" w14:textId="77777777" w:rsidR="00EC5076" w:rsidRPr="00DA2D6C" w:rsidRDefault="00EC5076" w:rsidP="003461FF">
            <w:pPr>
              <w:pStyle w:val="Normal11pt"/>
              <w:keepNext w:val="0"/>
              <w:rPr>
                <w:szCs w:val="22"/>
                <w:lang w:val="it-IT"/>
              </w:rPr>
            </w:pPr>
            <w:r w:rsidRPr="00DA2D6C">
              <w:rPr>
                <w:szCs w:val="22"/>
                <w:lang w:val="it-IT"/>
              </w:rPr>
              <w:t>Aumento della gamma glutamil transferasi</w:t>
            </w:r>
          </w:p>
        </w:tc>
        <w:tc>
          <w:tcPr>
            <w:tcW w:w="1417" w:type="dxa"/>
            <w:shd w:val="clear" w:color="auto" w:fill="auto"/>
          </w:tcPr>
          <w:p w14:paraId="16759399" w14:textId="77777777" w:rsidR="00EC5076" w:rsidRPr="00DA2D6C" w:rsidRDefault="00EC5076" w:rsidP="003461FF">
            <w:pPr>
              <w:pStyle w:val="Normal11pt"/>
              <w:keepNext w:val="0"/>
              <w:rPr>
                <w:bCs/>
                <w:szCs w:val="22"/>
                <w:lang w:val="it-IT"/>
              </w:rPr>
            </w:pPr>
          </w:p>
        </w:tc>
        <w:tc>
          <w:tcPr>
            <w:tcW w:w="1559" w:type="dxa"/>
            <w:shd w:val="clear" w:color="auto" w:fill="auto"/>
          </w:tcPr>
          <w:p w14:paraId="37AC0EA7" w14:textId="77777777" w:rsidR="00EC5076" w:rsidRPr="00DA2D6C" w:rsidRDefault="00EC5076" w:rsidP="003461FF">
            <w:pPr>
              <w:pStyle w:val="Normal11pt"/>
              <w:keepNext w:val="0"/>
              <w:rPr>
                <w:szCs w:val="22"/>
                <w:lang w:val="it-IT"/>
              </w:rPr>
            </w:pPr>
          </w:p>
        </w:tc>
        <w:tc>
          <w:tcPr>
            <w:tcW w:w="1418" w:type="dxa"/>
          </w:tcPr>
          <w:p w14:paraId="5EBAEDBD" w14:textId="77777777" w:rsidR="00EC5076" w:rsidRPr="00DA2D6C" w:rsidRDefault="00EC5076" w:rsidP="003461FF">
            <w:pPr>
              <w:pStyle w:val="Normal11pt"/>
              <w:keepNext w:val="0"/>
              <w:rPr>
                <w:szCs w:val="22"/>
                <w:lang w:val="it-IT"/>
              </w:rPr>
            </w:pPr>
          </w:p>
        </w:tc>
        <w:tc>
          <w:tcPr>
            <w:tcW w:w="1078" w:type="dxa"/>
            <w:shd w:val="clear" w:color="auto" w:fill="auto"/>
          </w:tcPr>
          <w:p w14:paraId="443F5A08" w14:textId="77777777" w:rsidR="00EC5076" w:rsidRPr="00DA2D6C" w:rsidRDefault="00EC5076" w:rsidP="003461FF">
            <w:pPr>
              <w:pStyle w:val="Normal11pt"/>
              <w:keepNext w:val="0"/>
              <w:rPr>
                <w:szCs w:val="22"/>
                <w:lang w:val="it-IT"/>
              </w:rPr>
            </w:pPr>
          </w:p>
        </w:tc>
      </w:tr>
      <w:tr w:rsidR="00EC5076" w:rsidRPr="00DA2D6C" w14:paraId="22849005" w14:textId="77777777" w:rsidTr="003461FF">
        <w:tc>
          <w:tcPr>
            <w:tcW w:w="1838" w:type="dxa"/>
            <w:shd w:val="clear" w:color="auto" w:fill="auto"/>
          </w:tcPr>
          <w:p w14:paraId="03AEF46B" w14:textId="77777777" w:rsidR="00EC5076" w:rsidRPr="00DA2D6C" w:rsidRDefault="00EC5076" w:rsidP="003461FF">
            <w:pPr>
              <w:pStyle w:val="Normal11pt"/>
              <w:keepNext w:val="0"/>
              <w:rPr>
                <w:szCs w:val="22"/>
                <w:lang w:val="it-IT"/>
              </w:rPr>
            </w:pPr>
            <w:r w:rsidRPr="00DA2D6C">
              <w:rPr>
                <w:noProof/>
                <w:lang w:val="it-IT"/>
              </w:rPr>
              <w:t xml:space="preserve">Traumatismo, avvelenamento e complicazioni da procedura </w:t>
            </w:r>
          </w:p>
        </w:tc>
        <w:tc>
          <w:tcPr>
            <w:tcW w:w="1418" w:type="dxa"/>
            <w:shd w:val="clear" w:color="auto" w:fill="auto"/>
          </w:tcPr>
          <w:p w14:paraId="69E36EA8" w14:textId="77777777" w:rsidR="00EC5076" w:rsidRPr="00DA2D6C" w:rsidRDefault="00EC5076" w:rsidP="003461FF">
            <w:pPr>
              <w:pStyle w:val="Normal11pt"/>
              <w:keepNext w:val="0"/>
              <w:rPr>
                <w:szCs w:val="22"/>
                <w:lang w:val="it-IT"/>
              </w:rPr>
            </w:pPr>
          </w:p>
        </w:tc>
        <w:tc>
          <w:tcPr>
            <w:tcW w:w="1701" w:type="dxa"/>
            <w:shd w:val="clear" w:color="auto" w:fill="auto"/>
          </w:tcPr>
          <w:p w14:paraId="55190F4D" w14:textId="77777777" w:rsidR="00EC5076" w:rsidRPr="00DA2D6C" w:rsidRDefault="00EC5076" w:rsidP="003461FF">
            <w:pPr>
              <w:pStyle w:val="Normal11pt"/>
              <w:keepNext w:val="0"/>
              <w:rPr>
                <w:szCs w:val="22"/>
                <w:lang w:val="it-IT"/>
              </w:rPr>
            </w:pPr>
          </w:p>
        </w:tc>
        <w:tc>
          <w:tcPr>
            <w:tcW w:w="1417" w:type="dxa"/>
            <w:shd w:val="clear" w:color="auto" w:fill="auto"/>
          </w:tcPr>
          <w:p w14:paraId="3D6CE8DF" w14:textId="77777777" w:rsidR="00EC5076" w:rsidRPr="00DA2D6C" w:rsidRDefault="00EC5076" w:rsidP="003461FF">
            <w:pPr>
              <w:pStyle w:val="Normal11pt"/>
              <w:keepNext w:val="0"/>
              <w:rPr>
                <w:bCs/>
                <w:szCs w:val="22"/>
                <w:lang w:val="it-IT"/>
              </w:rPr>
            </w:pPr>
            <w:r w:rsidRPr="00DA2D6C">
              <w:rPr>
                <w:bCs/>
                <w:szCs w:val="22"/>
                <w:lang w:val="it-IT"/>
              </w:rPr>
              <w:t>Esofagite da radiazioni</w:t>
            </w:r>
          </w:p>
          <w:p w14:paraId="162E7C12" w14:textId="77777777" w:rsidR="00EC5076" w:rsidRPr="00DA2D6C" w:rsidRDefault="00EC5076" w:rsidP="003461FF">
            <w:pPr>
              <w:pStyle w:val="Normal11pt"/>
              <w:keepNext w:val="0"/>
              <w:rPr>
                <w:szCs w:val="22"/>
                <w:vertAlign w:val="superscript"/>
                <w:lang w:val="it-IT"/>
              </w:rPr>
            </w:pPr>
            <w:r w:rsidRPr="00DA2D6C">
              <w:rPr>
                <w:bCs/>
                <w:szCs w:val="22"/>
                <w:lang w:val="it-IT"/>
              </w:rPr>
              <w:t>Polmonite da radiazioni</w:t>
            </w:r>
          </w:p>
        </w:tc>
        <w:tc>
          <w:tcPr>
            <w:tcW w:w="1559" w:type="dxa"/>
            <w:shd w:val="clear" w:color="auto" w:fill="auto"/>
          </w:tcPr>
          <w:p w14:paraId="105A75D7" w14:textId="77777777" w:rsidR="00EC5076" w:rsidRPr="00DA2D6C" w:rsidRDefault="00EC5076" w:rsidP="003461FF">
            <w:pPr>
              <w:pStyle w:val="Normal11pt"/>
              <w:keepNext w:val="0"/>
              <w:rPr>
                <w:szCs w:val="22"/>
                <w:lang w:val="it-IT"/>
              </w:rPr>
            </w:pPr>
            <w:r w:rsidRPr="00DA2D6C">
              <w:rPr>
                <w:szCs w:val="22"/>
                <w:lang w:val="it-IT"/>
              </w:rPr>
              <w:t>Fenomeno di richiamo</w:t>
            </w:r>
          </w:p>
        </w:tc>
        <w:tc>
          <w:tcPr>
            <w:tcW w:w="1418" w:type="dxa"/>
          </w:tcPr>
          <w:p w14:paraId="79676E87" w14:textId="77777777" w:rsidR="00EC5076" w:rsidRPr="00DA2D6C" w:rsidRDefault="00EC5076" w:rsidP="003461FF">
            <w:pPr>
              <w:pStyle w:val="Normal11pt"/>
              <w:keepNext w:val="0"/>
              <w:rPr>
                <w:szCs w:val="22"/>
                <w:lang w:val="it-IT"/>
              </w:rPr>
            </w:pPr>
          </w:p>
        </w:tc>
        <w:tc>
          <w:tcPr>
            <w:tcW w:w="1078" w:type="dxa"/>
            <w:shd w:val="clear" w:color="auto" w:fill="auto"/>
          </w:tcPr>
          <w:p w14:paraId="10081E71" w14:textId="77777777" w:rsidR="00EC5076" w:rsidRPr="00DA2D6C" w:rsidRDefault="00EC5076" w:rsidP="003461FF">
            <w:pPr>
              <w:pStyle w:val="Normal11pt"/>
              <w:keepNext w:val="0"/>
              <w:rPr>
                <w:szCs w:val="22"/>
                <w:lang w:val="it-IT"/>
              </w:rPr>
            </w:pPr>
          </w:p>
        </w:tc>
      </w:tr>
    </w:tbl>
    <w:p w14:paraId="5295E7C8" w14:textId="77777777" w:rsidR="00EC5076" w:rsidRPr="00DA2D6C" w:rsidRDefault="00EC5076" w:rsidP="00EC5076">
      <w:pPr>
        <w:pStyle w:val="xnormal11pt"/>
        <w:rPr>
          <w:lang w:val="it-IT"/>
        </w:rPr>
      </w:pPr>
      <w:r w:rsidRPr="00DA2D6C">
        <w:rPr>
          <w:vertAlign w:val="superscript"/>
          <w:lang w:val="it-IT"/>
        </w:rPr>
        <w:t>a</w:t>
      </w:r>
      <w:r w:rsidRPr="00DA2D6C">
        <w:rPr>
          <w:lang w:val="it-IT"/>
        </w:rPr>
        <w:t xml:space="preserve"> con o senza neutropenia </w:t>
      </w:r>
    </w:p>
    <w:p w14:paraId="5BE9C6EF" w14:textId="77777777" w:rsidR="00EC5076" w:rsidRPr="00DA2D6C" w:rsidRDefault="00EC5076" w:rsidP="00EC5076">
      <w:pPr>
        <w:pStyle w:val="xnormal11pt"/>
        <w:rPr>
          <w:lang w:val="it-IT"/>
        </w:rPr>
      </w:pPr>
      <w:r w:rsidRPr="00DA2D6C">
        <w:rPr>
          <w:vertAlign w:val="superscript"/>
          <w:lang w:val="it-IT"/>
        </w:rPr>
        <w:t>b</w:t>
      </w:r>
      <w:r w:rsidRPr="00DA2D6C">
        <w:rPr>
          <w:color w:val="000000"/>
          <w:lang w:val="it-IT"/>
        </w:rPr>
        <w:t xml:space="preserve"> in alcuni casi fatale </w:t>
      </w:r>
    </w:p>
    <w:p w14:paraId="3281B284" w14:textId="77777777" w:rsidR="00EC5076" w:rsidRPr="00DA2D6C" w:rsidRDefault="00EC5076" w:rsidP="00EC5076">
      <w:pPr>
        <w:pStyle w:val="xnormal11pt"/>
        <w:rPr>
          <w:lang w:val="it-IT"/>
        </w:rPr>
      </w:pPr>
      <w:r w:rsidRPr="00DA2D6C">
        <w:rPr>
          <w:vertAlign w:val="superscript"/>
          <w:lang w:val="it-IT"/>
        </w:rPr>
        <w:t>c</w:t>
      </w:r>
      <w:r w:rsidRPr="00DA2D6C">
        <w:rPr>
          <w:lang w:val="it-IT"/>
        </w:rPr>
        <w:t xml:space="preserve"> alcune volte porta alla necrosi delle estremità </w:t>
      </w:r>
    </w:p>
    <w:p w14:paraId="34AA36D0" w14:textId="77777777" w:rsidR="00EC5076" w:rsidRPr="00DA2D6C" w:rsidRDefault="00EC5076" w:rsidP="00EC5076">
      <w:pPr>
        <w:pStyle w:val="xnormal11pt"/>
        <w:rPr>
          <w:lang w:val="it-IT"/>
        </w:rPr>
      </w:pPr>
      <w:r w:rsidRPr="00DA2D6C">
        <w:rPr>
          <w:vertAlign w:val="superscript"/>
          <w:lang w:val="it-IT"/>
        </w:rPr>
        <w:t>d</w:t>
      </w:r>
      <w:r w:rsidRPr="00DA2D6C">
        <w:rPr>
          <w:lang w:val="it-IT"/>
        </w:rPr>
        <w:t xml:space="preserve"> con insufficienza respiratoria</w:t>
      </w:r>
    </w:p>
    <w:p w14:paraId="0105A0A2" w14:textId="77777777" w:rsidR="00EC5076" w:rsidRPr="00DA2D6C" w:rsidRDefault="00EC5076" w:rsidP="00EC5076">
      <w:pPr>
        <w:pStyle w:val="xnormal11pt"/>
        <w:rPr>
          <w:lang w:val="it-IT"/>
        </w:rPr>
      </w:pPr>
      <w:r w:rsidRPr="00DA2D6C">
        <w:rPr>
          <w:vertAlign w:val="superscript"/>
          <w:lang w:val="it-IT"/>
        </w:rPr>
        <w:t xml:space="preserve">e </w:t>
      </w:r>
      <w:r w:rsidRPr="00DA2D6C">
        <w:rPr>
          <w:lang w:val="it-IT"/>
        </w:rPr>
        <w:t xml:space="preserve">osservato solo in combinazione con cisplatino </w:t>
      </w:r>
      <w:r w:rsidRPr="00DA2D6C">
        <w:rPr>
          <w:lang w:val="it-IT"/>
        </w:rPr>
        <w:br/>
      </w:r>
      <w:r w:rsidRPr="00DA2D6C">
        <w:rPr>
          <w:vertAlign w:val="superscript"/>
          <w:lang w:val="it-IT"/>
        </w:rPr>
        <w:t>f</w:t>
      </w:r>
      <w:r w:rsidRPr="00DA2D6C">
        <w:rPr>
          <w:color w:val="000000"/>
          <w:lang w:val="it-IT"/>
        </w:rPr>
        <w:t xml:space="preserve"> </w:t>
      </w:r>
      <w:r w:rsidRPr="00DA2D6C">
        <w:rPr>
          <w:lang w:val="it-IT"/>
        </w:rPr>
        <w:t>principalmente degli arti inferiori</w:t>
      </w:r>
      <w:r w:rsidRPr="00DA2D6C" w:rsidDel="001D7FBB">
        <w:rPr>
          <w:color w:val="000000"/>
          <w:lang w:val="it-IT"/>
        </w:rPr>
        <w:t xml:space="preserve"> </w:t>
      </w:r>
    </w:p>
    <w:p w14:paraId="4FF01CE0" w14:textId="77777777" w:rsidR="00EC5076" w:rsidRPr="00DA2D6C" w:rsidRDefault="00EC5076" w:rsidP="00EC5076">
      <w:pPr>
        <w:tabs>
          <w:tab w:val="clear" w:pos="567"/>
        </w:tabs>
        <w:spacing w:line="240" w:lineRule="auto"/>
        <w:rPr>
          <w:szCs w:val="22"/>
          <w:lang w:val="it-IT"/>
        </w:rPr>
      </w:pPr>
    </w:p>
    <w:p w14:paraId="499095CB" w14:textId="77777777" w:rsidR="00EC5076" w:rsidRPr="00DA2D6C" w:rsidRDefault="00EC5076" w:rsidP="00EC5076">
      <w:pPr>
        <w:rPr>
          <w:noProof/>
          <w:szCs w:val="22"/>
          <w:u w:val="single"/>
          <w:lang w:val="it-IT"/>
        </w:rPr>
      </w:pPr>
      <w:r w:rsidRPr="00DA2D6C">
        <w:rPr>
          <w:noProof/>
          <w:szCs w:val="22"/>
          <w:u w:val="single"/>
          <w:lang w:val="it-IT"/>
        </w:rPr>
        <w:t>Segnalazione delle reazioni avverse sospette</w:t>
      </w:r>
    </w:p>
    <w:p w14:paraId="4ACF5893" w14:textId="77777777" w:rsidR="00EC5076" w:rsidRPr="00DA2D6C" w:rsidRDefault="00EC5076" w:rsidP="00EC5076">
      <w:pPr>
        <w:rPr>
          <w:szCs w:val="22"/>
          <w:u w:val="single"/>
          <w:lang w:val="it-IT"/>
        </w:rPr>
      </w:pPr>
    </w:p>
    <w:p w14:paraId="0F85D25A" w14:textId="41685D1B" w:rsidR="00EC5076" w:rsidRPr="00DA2D6C" w:rsidRDefault="00EC5076" w:rsidP="00EC5076">
      <w:pPr>
        <w:widowControl w:val="0"/>
        <w:rPr>
          <w:color w:val="000000"/>
          <w:szCs w:val="22"/>
          <w:lang w:val="it-IT"/>
        </w:rPr>
      </w:pPr>
      <w:r w:rsidRPr="00DA2D6C">
        <w:rPr>
          <w:noProof/>
          <w:szCs w:val="22"/>
          <w:lang w:val="it-IT"/>
        </w:rPr>
        <w:t>La segnalazione delle reazioni avverse sospette che si verificano dopo l’autorizzazione del medicinale è importante, in quanto permette un monitoraggio continuo del rapporto beneficio/rischio del medicinale.</w:t>
      </w:r>
      <w:r w:rsidRPr="00DA2D6C">
        <w:rPr>
          <w:szCs w:val="22"/>
          <w:lang w:val="it-IT"/>
        </w:rPr>
        <w:t xml:space="preserve"> </w:t>
      </w:r>
      <w:r w:rsidRPr="00DA2D6C">
        <w:rPr>
          <w:noProof/>
          <w:szCs w:val="22"/>
          <w:lang w:val="it-IT"/>
        </w:rPr>
        <w:t>Agli operatori sanitari è richiesto di segnalare qualsiasi reazione avversa sospetta tramite</w:t>
      </w:r>
      <w:r w:rsidRPr="00DA2D6C">
        <w:rPr>
          <w:szCs w:val="22"/>
          <w:shd w:val="pct15" w:color="auto" w:fill="auto"/>
          <w:lang w:val="it-IT"/>
        </w:rPr>
        <w:t xml:space="preserve"> </w:t>
      </w:r>
      <w:r w:rsidRPr="00DA2D6C">
        <w:rPr>
          <w:szCs w:val="22"/>
          <w:highlight w:val="lightGray"/>
          <w:shd w:val="pct15" w:color="auto" w:fill="auto"/>
          <w:lang w:val="it-IT"/>
        </w:rPr>
        <w:t>il</w:t>
      </w:r>
      <w:r w:rsidRPr="00DA2D6C">
        <w:rPr>
          <w:szCs w:val="22"/>
          <w:shd w:val="pct15" w:color="auto" w:fill="auto"/>
          <w:lang w:val="it-IT"/>
        </w:rPr>
        <w:t xml:space="preserve"> </w:t>
      </w:r>
      <w:r w:rsidRPr="00655DC9">
        <w:rPr>
          <w:szCs w:val="22"/>
          <w:highlight w:val="lightGray"/>
          <w:shd w:val="pct15" w:color="auto" w:fill="auto"/>
          <w:lang w:val="it-IT"/>
        </w:rPr>
        <w:t>sistema nazionale di segnalazione riportato nell’</w:t>
      </w:r>
      <w:r w:rsidR="00655DC9" w:rsidRPr="00655DC9">
        <w:rPr>
          <w:color w:val="000000" w:themeColor="text1"/>
          <w:highlight w:val="lightGray"/>
          <w:lang w:val="it-IT"/>
        </w:rPr>
        <w:fldChar w:fldCharType="begin"/>
      </w:r>
      <w:r w:rsidR="00655DC9" w:rsidRPr="00655DC9">
        <w:rPr>
          <w:color w:val="000000" w:themeColor="text1"/>
          <w:highlight w:val="lightGray"/>
          <w:lang w:val="it-IT"/>
        </w:rPr>
        <w:instrText>HYPERLINK "https://www.ema.europa.eu/documents/template-form/qrd-appendix-v-adverse-drug-reaction-reporting-details_en.docx"</w:instrText>
      </w:r>
      <w:r w:rsidR="00655DC9" w:rsidRPr="00655DC9">
        <w:rPr>
          <w:color w:val="000000" w:themeColor="text1"/>
          <w:highlight w:val="lightGray"/>
          <w:lang w:val="it-IT"/>
        </w:rPr>
      </w:r>
      <w:r w:rsidR="00655DC9" w:rsidRPr="00655DC9">
        <w:rPr>
          <w:color w:val="000000" w:themeColor="text1"/>
          <w:highlight w:val="lightGray"/>
          <w:lang w:val="it-IT"/>
        </w:rPr>
        <w:fldChar w:fldCharType="separate"/>
      </w:r>
      <w:r w:rsidR="00F16DF9" w:rsidRPr="00655DC9">
        <w:rPr>
          <w:rStyle w:val="Hyperlink"/>
          <w:highlight w:val="lightGray"/>
          <w:lang w:val="it-IT"/>
        </w:rPr>
        <w:t>allegato V</w:t>
      </w:r>
      <w:r w:rsidR="00655DC9" w:rsidRPr="00655DC9">
        <w:rPr>
          <w:color w:val="000000" w:themeColor="text1"/>
          <w:highlight w:val="lightGray"/>
          <w:lang w:val="it-IT"/>
        </w:rPr>
        <w:fldChar w:fldCharType="end"/>
      </w:r>
      <w:r w:rsidRPr="00DA2D6C">
        <w:rPr>
          <w:color w:val="000000"/>
          <w:lang w:val="it-IT"/>
        </w:rPr>
        <w:t>.</w:t>
      </w:r>
    </w:p>
    <w:p w14:paraId="1BE37D19" w14:textId="77777777" w:rsidR="00EC5076" w:rsidRPr="00DA2D6C" w:rsidRDefault="00EC5076" w:rsidP="00EC5076">
      <w:pPr>
        <w:autoSpaceDE w:val="0"/>
        <w:autoSpaceDN w:val="0"/>
        <w:rPr>
          <w:szCs w:val="22"/>
          <w:u w:val="single"/>
          <w:lang w:val="it-IT"/>
        </w:rPr>
      </w:pPr>
    </w:p>
    <w:p w14:paraId="0142D69E" w14:textId="77777777" w:rsidR="00EC5076" w:rsidRPr="00DA2D6C" w:rsidRDefault="00EC5076" w:rsidP="00EC5076">
      <w:pPr>
        <w:ind w:left="567" w:hanging="567"/>
        <w:rPr>
          <w:szCs w:val="22"/>
          <w:lang w:val="it-IT"/>
        </w:rPr>
      </w:pPr>
      <w:r w:rsidRPr="003D3FC5">
        <w:rPr>
          <w:b/>
          <w:szCs w:val="22"/>
          <w:lang w:val="it-IT"/>
        </w:rPr>
        <w:t>4.9</w:t>
      </w:r>
      <w:r w:rsidRPr="003D3FC5">
        <w:rPr>
          <w:b/>
          <w:szCs w:val="22"/>
          <w:lang w:val="it-IT"/>
        </w:rPr>
        <w:tab/>
      </w:r>
      <w:r w:rsidRPr="00DA2D6C">
        <w:rPr>
          <w:b/>
          <w:szCs w:val="22"/>
          <w:lang w:val="it-IT"/>
        </w:rPr>
        <w:t>Sovradosaggio</w:t>
      </w:r>
    </w:p>
    <w:p w14:paraId="7C301727" w14:textId="77777777" w:rsidR="00EC5076" w:rsidRPr="00DA2D6C" w:rsidRDefault="00EC5076" w:rsidP="00AF206B">
      <w:pPr>
        <w:tabs>
          <w:tab w:val="clear" w:pos="567"/>
        </w:tabs>
        <w:autoSpaceDE w:val="0"/>
        <w:autoSpaceDN w:val="0"/>
        <w:adjustRightInd w:val="0"/>
        <w:spacing w:line="240" w:lineRule="auto"/>
        <w:rPr>
          <w:szCs w:val="22"/>
          <w:lang w:val="it-IT"/>
        </w:rPr>
      </w:pPr>
    </w:p>
    <w:p w14:paraId="5BF5365E" w14:textId="77777777" w:rsidR="00EC5076" w:rsidRPr="00DA2D6C" w:rsidRDefault="00EC5076" w:rsidP="00835B68">
      <w:pPr>
        <w:tabs>
          <w:tab w:val="clear" w:pos="567"/>
        </w:tabs>
        <w:autoSpaceDE w:val="0"/>
        <w:autoSpaceDN w:val="0"/>
        <w:adjustRightInd w:val="0"/>
        <w:spacing w:line="240" w:lineRule="auto"/>
        <w:rPr>
          <w:szCs w:val="22"/>
          <w:lang w:val="it-IT"/>
        </w:rPr>
      </w:pPr>
      <w:r w:rsidRPr="00DA2D6C">
        <w:rPr>
          <w:szCs w:val="22"/>
          <w:lang w:val="it-IT"/>
        </w:rPr>
        <w:t>I sintomi di sovradosaggio riportati comprendono neutropenia, anemia, trombocitopenia, mucosite, polineuropatia sensitiva e reazione cutanea. Le complicazioni attese del sovradosaggio includono soppressione della funzione del midollo osseo come evidenziato dalla neutropenia, trombocitopenia e anemia. Inoltre, possono essere osservate infezione con o senza febbre, diarrea e/o mucosite. Nel caso di sospetto sovradosaggio, i pazienti devono essere sottoposti a controlli con conte ematiche e devono ricevere una terapia di supporto come richiesto. Nel trattamento del sovradosaggio da pemetrexed deve essere preso in considerazione l’uso di folinato di calcio/acido folinico.</w:t>
      </w:r>
    </w:p>
    <w:p w14:paraId="69339B9F" w14:textId="77777777" w:rsidR="00EC5076" w:rsidRPr="00DA2D6C" w:rsidRDefault="00EC5076" w:rsidP="00AF206B">
      <w:pPr>
        <w:tabs>
          <w:tab w:val="clear" w:pos="567"/>
        </w:tabs>
        <w:autoSpaceDE w:val="0"/>
        <w:autoSpaceDN w:val="0"/>
        <w:adjustRightInd w:val="0"/>
        <w:spacing w:line="240" w:lineRule="auto"/>
        <w:rPr>
          <w:szCs w:val="22"/>
          <w:lang w:val="it-IT"/>
        </w:rPr>
      </w:pPr>
    </w:p>
    <w:p w14:paraId="7BE61D0B" w14:textId="77777777" w:rsidR="00EC5076" w:rsidRPr="00DA2D6C" w:rsidRDefault="00EC5076" w:rsidP="00AF206B">
      <w:pPr>
        <w:tabs>
          <w:tab w:val="clear" w:pos="567"/>
        </w:tabs>
        <w:autoSpaceDE w:val="0"/>
        <w:autoSpaceDN w:val="0"/>
        <w:adjustRightInd w:val="0"/>
        <w:spacing w:line="240" w:lineRule="auto"/>
        <w:rPr>
          <w:szCs w:val="22"/>
          <w:lang w:val="it-IT"/>
        </w:rPr>
      </w:pPr>
    </w:p>
    <w:p w14:paraId="45F5199E" w14:textId="77777777" w:rsidR="00EC5076" w:rsidRPr="00DA2D6C" w:rsidRDefault="00EC5076" w:rsidP="006F16B6">
      <w:pPr>
        <w:keepNext/>
        <w:keepLines/>
        <w:ind w:left="567" w:hanging="567"/>
        <w:rPr>
          <w:szCs w:val="22"/>
          <w:lang w:val="it-IT"/>
        </w:rPr>
      </w:pPr>
      <w:r w:rsidRPr="003D3FC5">
        <w:rPr>
          <w:b/>
          <w:szCs w:val="22"/>
          <w:lang w:val="it-IT"/>
        </w:rPr>
        <w:lastRenderedPageBreak/>
        <w:t>5.</w:t>
      </w:r>
      <w:r w:rsidRPr="003D3FC5">
        <w:rPr>
          <w:b/>
          <w:szCs w:val="22"/>
          <w:lang w:val="it-IT"/>
        </w:rPr>
        <w:tab/>
      </w:r>
      <w:r w:rsidR="00413FA2" w:rsidRPr="00DA2D6C">
        <w:rPr>
          <w:b/>
          <w:szCs w:val="22"/>
          <w:lang w:val="it-IT"/>
        </w:rPr>
        <w:t>PROPRIETÀ FARMACOLOGICHE</w:t>
      </w:r>
    </w:p>
    <w:p w14:paraId="66E4AE85" w14:textId="77777777" w:rsidR="00EC5076" w:rsidRPr="00DA2D6C" w:rsidRDefault="00EC5076" w:rsidP="006F16B6">
      <w:pPr>
        <w:keepNext/>
        <w:keepLines/>
        <w:rPr>
          <w:bCs/>
          <w:szCs w:val="22"/>
          <w:lang w:val="it-IT"/>
        </w:rPr>
      </w:pPr>
    </w:p>
    <w:p w14:paraId="6E080246" w14:textId="77777777" w:rsidR="00EC5076" w:rsidRPr="00DA2D6C" w:rsidRDefault="00EC5076" w:rsidP="006F16B6">
      <w:pPr>
        <w:keepNext/>
        <w:keepLines/>
        <w:ind w:left="567" w:hanging="567"/>
        <w:rPr>
          <w:szCs w:val="22"/>
          <w:lang w:val="it-IT"/>
        </w:rPr>
      </w:pPr>
      <w:r w:rsidRPr="003D3FC5">
        <w:rPr>
          <w:b/>
          <w:szCs w:val="22"/>
          <w:lang w:val="it-IT"/>
        </w:rPr>
        <w:t xml:space="preserve">5.1 </w:t>
      </w:r>
      <w:r w:rsidRPr="003D3FC5">
        <w:rPr>
          <w:b/>
          <w:szCs w:val="22"/>
          <w:lang w:val="it-IT"/>
        </w:rPr>
        <w:tab/>
      </w:r>
      <w:r w:rsidR="00413FA2" w:rsidRPr="00DA2D6C">
        <w:rPr>
          <w:b/>
          <w:szCs w:val="22"/>
          <w:lang w:val="it-IT"/>
        </w:rPr>
        <w:t>Proprietà farmacodinamiche</w:t>
      </w:r>
    </w:p>
    <w:p w14:paraId="444C2F17" w14:textId="77777777" w:rsidR="00EC5076" w:rsidRPr="00DA2D6C" w:rsidRDefault="00EC5076" w:rsidP="006F16B6">
      <w:pPr>
        <w:keepNext/>
        <w:keepLines/>
        <w:tabs>
          <w:tab w:val="clear" w:pos="567"/>
        </w:tabs>
        <w:autoSpaceDE w:val="0"/>
        <w:autoSpaceDN w:val="0"/>
        <w:adjustRightInd w:val="0"/>
        <w:spacing w:line="240" w:lineRule="auto"/>
        <w:rPr>
          <w:szCs w:val="22"/>
          <w:lang w:val="it-IT"/>
        </w:rPr>
      </w:pPr>
    </w:p>
    <w:p w14:paraId="39B76258"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szCs w:val="22"/>
          <w:lang w:val="it-IT"/>
        </w:rPr>
        <w:t>Categoria farmacoterapeutica: agenti antineoplastici, analoghi dell’acido folico. Codice ATC: L01BA04.</w:t>
      </w:r>
    </w:p>
    <w:p w14:paraId="4B448D67" w14:textId="77777777" w:rsidR="00413FA2" w:rsidRPr="00DA2D6C" w:rsidRDefault="00413FA2" w:rsidP="00413FA2">
      <w:pPr>
        <w:tabs>
          <w:tab w:val="clear" w:pos="567"/>
        </w:tabs>
        <w:autoSpaceDE w:val="0"/>
        <w:autoSpaceDN w:val="0"/>
        <w:adjustRightInd w:val="0"/>
        <w:spacing w:line="240" w:lineRule="auto"/>
        <w:rPr>
          <w:szCs w:val="22"/>
          <w:lang w:val="it-IT"/>
        </w:rPr>
      </w:pPr>
    </w:p>
    <w:p w14:paraId="1FF1948B"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noProof/>
          <w:szCs w:val="22"/>
          <w:lang w:val="it-IT"/>
        </w:rPr>
        <w:t>Pemetrexed</w:t>
      </w:r>
      <w:r w:rsidRPr="00DA2D6C">
        <w:rPr>
          <w:szCs w:val="22"/>
          <w:lang w:val="it-IT"/>
        </w:rPr>
        <w:t xml:space="preserve"> è un agente antifolato antitumorale multi-target che esplica la sua azione interferendo sui processi metabolici fondamentali folato-dipendenti essenziali per la replicazione cellulare.</w:t>
      </w:r>
    </w:p>
    <w:p w14:paraId="11DC5019" w14:textId="77777777" w:rsidR="00413FA2" w:rsidRPr="00DA2D6C" w:rsidRDefault="00413FA2" w:rsidP="00413FA2">
      <w:pPr>
        <w:tabs>
          <w:tab w:val="clear" w:pos="567"/>
        </w:tabs>
        <w:autoSpaceDE w:val="0"/>
        <w:autoSpaceDN w:val="0"/>
        <w:adjustRightInd w:val="0"/>
        <w:spacing w:line="240" w:lineRule="auto"/>
        <w:rPr>
          <w:szCs w:val="22"/>
          <w:lang w:val="it-IT"/>
        </w:rPr>
      </w:pPr>
    </w:p>
    <w:p w14:paraId="4BF97A04"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szCs w:val="22"/>
          <w:lang w:val="it-IT"/>
        </w:rPr>
        <w:t xml:space="preserve">Studi </w:t>
      </w:r>
      <w:r w:rsidRPr="00DA2D6C">
        <w:rPr>
          <w:i/>
          <w:iCs/>
          <w:szCs w:val="22"/>
          <w:lang w:val="it-IT"/>
        </w:rPr>
        <w:t xml:space="preserve">in vitro </w:t>
      </w:r>
      <w:r w:rsidRPr="00DA2D6C">
        <w:rPr>
          <w:szCs w:val="22"/>
          <w:lang w:val="it-IT"/>
        </w:rPr>
        <w:t xml:space="preserve">hanno dimostrato che il pemetrexed agisce come agente antifolato multi-target inibendo la timidilato sintetasi (TS), la diidrofolato reduttasi (DHFR) e la glicinamide-ribonucleotide-formil transferasi (GARFT) che sono enzimi chiave folato-dipendenti per la biosintesi </w:t>
      </w:r>
      <w:r w:rsidRPr="00DA2D6C">
        <w:rPr>
          <w:i/>
          <w:iCs/>
          <w:szCs w:val="22"/>
          <w:lang w:val="it-IT"/>
        </w:rPr>
        <w:t xml:space="preserve">de novo </w:t>
      </w:r>
      <w:r w:rsidRPr="00DA2D6C">
        <w:rPr>
          <w:szCs w:val="22"/>
          <w:lang w:val="it-IT"/>
        </w:rPr>
        <w:t>dei nucleotidi timidina e purina. Il pemetrexed è trasportato all’interno delle cellule sia per mezzo del carrier del folato ridotto che dai sistemi di trasporto delle proteine di membrana leganti il folato. Una volta all’interno della cellula, il pemetrexed è rapidamente ed efficacemente convertito alle forme poliglutammate tramite l’enzima foli-poliglutammato sintetasi. Le forme poliglutammate sono trattenute nelle cellule e sono inibitori ancora più potenti della TS e della GARFT. La poliglutammazione è un processo tempo e concentrazione dipendente che si verifica nelle cellule tumorali e in misura minore nei tessuti normali. I metaboliti poliglutammati hanno un’emivita intracellulare maggiore che determina un’azione prolungata del farmaco nelle cellule maligne.</w:t>
      </w:r>
    </w:p>
    <w:p w14:paraId="3CCAC85D" w14:textId="77777777" w:rsidR="00413FA2" w:rsidRPr="00DA2D6C" w:rsidRDefault="00413FA2" w:rsidP="00413FA2">
      <w:pPr>
        <w:tabs>
          <w:tab w:val="clear" w:pos="567"/>
        </w:tabs>
        <w:autoSpaceDE w:val="0"/>
        <w:autoSpaceDN w:val="0"/>
        <w:adjustRightInd w:val="0"/>
        <w:spacing w:line="240" w:lineRule="auto"/>
        <w:rPr>
          <w:szCs w:val="22"/>
          <w:lang w:val="it-IT"/>
        </w:rPr>
      </w:pPr>
    </w:p>
    <w:p w14:paraId="4A757A9E" w14:textId="77777777" w:rsidR="00413FA2" w:rsidRPr="00DA2D6C" w:rsidRDefault="00413FA2" w:rsidP="00413FA2">
      <w:pPr>
        <w:keepNext/>
        <w:keepLines/>
        <w:numPr>
          <w:ilvl w:val="12"/>
          <w:numId w:val="0"/>
        </w:numPr>
        <w:ind w:right="-2"/>
        <w:rPr>
          <w:rFonts w:eastAsia="SimSun"/>
          <w:szCs w:val="22"/>
          <w:lang w:val="it-IT" w:eastAsia="zh-CN"/>
        </w:rPr>
      </w:pPr>
      <w:r w:rsidRPr="00DA2D6C">
        <w:rPr>
          <w:rFonts w:eastAsia="SimSun"/>
          <w:szCs w:val="22"/>
          <w:lang w:val="it-IT" w:eastAsia="zh-CN"/>
        </w:rPr>
        <w:t>L’</w:t>
      </w:r>
      <w:r w:rsidRPr="00DA2D6C">
        <w:rPr>
          <w:szCs w:val="22"/>
          <w:lang w:val="it-IT"/>
        </w:rPr>
        <w:t xml:space="preserve">Agenzia Europea dei Medicinali </w:t>
      </w:r>
      <w:r w:rsidRPr="00DA2D6C">
        <w:rPr>
          <w:rFonts w:eastAsia="SimSun"/>
          <w:szCs w:val="22"/>
          <w:lang w:val="it-IT" w:eastAsia="zh-CN"/>
        </w:rPr>
        <w:t>ha previsto l’esonero dall’obbligo di presentare i risultati degli studi con il medicinale di riferimento contenente pemetrexed in tutti i sottogruppi della popolazione pediatrica nelle indicazioni autorizzate</w:t>
      </w:r>
      <w:r w:rsidRPr="00DA2D6C">
        <w:rPr>
          <w:rFonts w:eastAsia="SimSun"/>
          <w:color w:val="000000"/>
          <w:szCs w:val="22"/>
          <w:lang w:val="it-IT" w:eastAsia="zh-CN"/>
        </w:rPr>
        <w:t xml:space="preserve"> </w:t>
      </w:r>
      <w:r w:rsidRPr="00DA2D6C">
        <w:rPr>
          <w:rFonts w:eastAsia="SimSun"/>
          <w:szCs w:val="22"/>
          <w:lang w:val="it-IT" w:eastAsia="zh-CN"/>
        </w:rPr>
        <w:t>(vedere paragrafo 4.2 per informazioni sull’uso pediatrico).</w:t>
      </w:r>
    </w:p>
    <w:p w14:paraId="17EDC948" w14:textId="77777777" w:rsidR="00413FA2" w:rsidRPr="00DA2D6C" w:rsidRDefault="00413FA2" w:rsidP="00413FA2">
      <w:pPr>
        <w:tabs>
          <w:tab w:val="clear" w:pos="567"/>
        </w:tabs>
        <w:autoSpaceDE w:val="0"/>
        <w:autoSpaceDN w:val="0"/>
        <w:adjustRightInd w:val="0"/>
        <w:spacing w:line="240" w:lineRule="auto"/>
        <w:rPr>
          <w:szCs w:val="22"/>
          <w:u w:val="single"/>
          <w:lang w:val="it-IT"/>
        </w:rPr>
      </w:pPr>
    </w:p>
    <w:p w14:paraId="184F8662" w14:textId="77777777" w:rsidR="00413FA2" w:rsidRPr="00DA2D6C" w:rsidRDefault="00413FA2" w:rsidP="00413FA2">
      <w:pPr>
        <w:tabs>
          <w:tab w:val="clear" w:pos="567"/>
        </w:tabs>
        <w:autoSpaceDE w:val="0"/>
        <w:autoSpaceDN w:val="0"/>
        <w:adjustRightInd w:val="0"/>
        <w:spacing w:line="240" w:lineRule="auto"/>
        <w:rPr>
          <w:szCs w:val="22"/>
          <w:u w:val="single"/>
          <w:lang w:val="it-IT"/>
        </w:rPr>
      </w:pPr>
      <w:r w:rsidRPr="00DA2D6C">
        <w:rPr>
          <w:szCs w:val="22"/>
          <w:u w:val="single"/>
          <w:lang w:val="it-IT"/>
        </w:rPr>
        <w:t>Efficacia clinica</w:t>
      </w:r>
    </w:p>
    <w:p w14:paraId="3DE30C0F" w14:textId="77777777" w:rsidR="00413FA2" w:rsidRPr="00DA2D6C" w:rsidRDefault="00413FA2" w:rsidP="00413FA2">
      <w:pPr>
        <w:tabs>
          <w:tab w:val="clear" w:pos="567"/>
        </w:tabs>
        <w:autoSpaceDE w:val="0"/>
        <w:autoSpaceDN w:val="0"/>
        <w:adjustRightInd w:val="0"/>
        <w:spacing w:line="240" w:lineRule="auto"/>
        <w:rPr>
          <w:szCs w:val="22"/>
          <w:u w:val="single"/>
          <w:lang w:val="it-IT"/>
        </w:rPr>
      </w:pPr>
    </w:p>
    <w:p w14:paraId="4A52669A" w14:textId="77777777" w:rsidR="00413FA2" w:rsidRPr="00DA2D6C" w:rsidRDefault="00413FA2" w:rsidP="00413FA2">
      <w:pPr>
        <w:tabs>
          <w:tab w:val="clear" w:pos="567"/>
        </w:tabs>
        <w:spacing w:line="240" w:lineRule="auto"/>
        <w:rPr>
          <w:szCs w:val="22"/>
          <w:u w:val="single"/>
          <w:lang w:val="it-IT"/>
        </w:rPr>
      </w:pPr>
      <w:r w:rsidRPr="003D3FC5">
        <w:rPr>
          <w:i/>
          <w:iCs/>
          <w:szCs w:val="22"/>
          <w:lang w:val="it-IT"/>
        </w:rPr>
        <w:t>Mesotelioma</w:t>
      </w:r>
    </w:p>
    <w:p w14:paraId="563702E7"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szCs w:val="22"/>
          <w:lang w:val="it-IT"/>
        </w:rPr>
        <w:t>EMPHACIS, uno studio di fase 3 in cieco, multicentrico, randomizzato di pemetrexed più cisplatino verso cisplatino su pazienti non pretrattati con mesotelioma pleurico maligno, ha dimostrato che i pazienti trattati con pemetrexed e cisplatino hanno avuto un vantaggio clinicamente significativo di 2,8 mesi nella sopravvivenza mediana rispetto ai pazienti che hanno ricevuto solo cisplatino.</w:t>
      </w:r>
    </w:p>
    <w:p w14:paraId="17773369" w14:textId="77777777" w:rsidR="00413FA2" w:rsidRPr="00DA2D6C" w:rsidRDefault="00413FA2" w:rsidP="00413FA2">
      <w:pPr>
        <w:tabs>
          <w:tab w:val="clear" w:pos="567"/>
        </w:tabs>
        <w:autoSpaceDE w:val="0"/>
        <w:autoSpaceDN w:val="0"/>
        <w:adjustRightInd w:val="0"/>
        <w:spacing w:line="240" w:lineRule="auto"/>
        <w:rPr>
          <w:szCs w:val="22"/>
          <w:lang w:val="it-IT"/>
        </w:rPr>
      </w:pPr>
    </w:p>
    <w:p w14:paraId="52FBEE4D"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szCs w:val="22"/>
          <w:lang w:val="it-IT"/>
        </w:rPr>
        <w:t>Durante lo studio, basse dosi di acido folico e vitamina B</w:t>
      </w:r>
      <w:r w:rsidRPr="00DA2D6C">
        <w:rPr>
          <w:szCs w:val="22"/>
          <w:vertAlign w:val="subscript"/>
          <w:lang w:val="it-IT"/>
        </w:rPr>
        <w:t>12</w:t>
      </w:r>
      <w:r w:rsidRPr="00DA2D6C">
        <w:rPr>
          <w:szCs w:val="22"/>
          <w:lang w:val="it-IT"/>
        </w:rPr>
        <w:t xml:space="preserve"> sono state aggiunte alla terapia dei pazienti per ridurre la tossicità. L’analisi primaria di questo studio è stata condotta sulla popolazione di tutti i pazienti che sono stati assegnati in maniera randomizzata ad un braccio di trattamento che riceveva il farmaco in studio (randomizzati e trattati). Un’analisi di sottogruppo è stata effettuata sui pazienti che avevano ricevuto un’integrazione di acido folico e vitamina B</w:t>
      </w:r>
      <w:r w:rsidRPr="00DA2D6C">
        <w:rPr>
          <w:szCs w:val="22"/>
          <w:vertAlign w:val="subscript"/>
          <w:lang w:val="it-IT"/>
        </w:rPr>
        <w:t>12</w:t>
      </w:r>
      <w:r w:rsidRPr="00DA2D6C">
        <w:rPr>
          <w:szCs w:val="22"/>
          <w:lang w:val="it-IT"/>
        </w:rPr>
        <w:t xml:space="preserve"> durante l’intero periodo di terapia dello studio (integrati per tutta la durata del trattamento). I risultati di queste analisi di efficacia sono riassunti nella seguente tabella.</w:t>
      </w:r>
    </w:p>
    <w:p w14:paraId="25F1F1CA" w14:textId="77777777" w:rsidR="00413FA2" w:rsidRPr="00DA2D6C" w:rsidRDefault="00413FA2" w:rsidP="00AF206B">
      <w:pPr>
        <w:tabs>
          <w:tab w:val="clear" w:pos="567"/>
        </w:tabs>
        <w:autoSpaceDE w:val="0"/>
        <w:autoSpaceDN w:val="0"/>
        <w:adjustRightInd w:val="0"/>
        <w:spacing w:line="240" w:lineRule="auto"/>
        <w:rPr>
          <w:szCs w:val="22"/>
          <w:lang w:val="it-IT"/>
        </w:rPr>
      </w:pPr>
    </w:p>
    <w:p w14:paraId="4DD5A8D9" w14:textId="77777777" w:rsidR="00413FA2" w:rsidRPr="00DA2D6C" w:rsidRDefault="00413FA2" w:rsidP="006F16B6">
      <w:pPr>
        <w:keepNext/>
        <w:keepLines/>
        <w:tabs>
          <w:tab w:val="clear" w:pos="567"/>
        </w:tabs>
        <w:autoSpaceDE w:val="0"/>
        <w:autoSpaceDN w:val="0"/>
        <w:adjustRightInd w:val="0"/>
        <w:spacing w:line="240" w:lineRule="auto"/>
        <w:rPr>
          <w:b/>
          <w:bCs/>
          <w:szCs w:val="22"/>
          <w:lang w:val="it-IT"/>
        </w:rPr>
      </w:pPr>
      <w:r w:rsidRPr="00DA2D6C">
        <w:rPr>
          <w:b/>
          <w:bCs/>
          <w:szCs w:val="22"/>
          <w:lang w:val="it-IT"/>
        </w:rPr>
        <w:lastRenderedPageBreak/>
        <w:t xml:space="preserve">Tabella 5. Efficacia di pemetrexed più cisplatino vs. cisplatino nel mesotelioma pleurico maligno </w:t>
      </w:r>
    </w:p>
    <w:p w14:paraId="18BB7E34" w14:textId="77777777" w:rsidR="00413FA2" w:rsidRPr="00DA2D6C" w:rsidRDefault="00413FA2" w:rsidP="006F16B6">
      <w:pPr>
        <w:keepNext/>
        <w:keepLines/>
        <w:tabs>
          <w:tab w:val="clear" w:pos="567"/>
        </w:tabs>
        <w:autoSpaceDE w:val="0"/>
        <w:autoSpaceDN w:val="0"/>
        <w:adjustRightInd w:val="0"/>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355"/>
        <w:gridCol w:w="1206"/>
        <w:gridCol w:w="2355"/>
        <w:gridCol w:w="1206"/>
      </w:tblGrid>
      <w:tr w:rsidR="00413FA2" w:rsidRPr="000367EB" w14:paraId="246D5EDB" w14:textId="77777777" w:rsidTr="003461FF">
        <w:tc>
          <w:tcPr>
            <w:tcW w:w="1400" w:type="pct"/>
          </w:tcPr>
          <w:p w14:paraId="6BE53D8C" w14:textId="77777777" w:rsidR="00413FA2" w:rsidRPr="00DA2D6C" w:rsidRDefault="00413FA2" w:rsidP="006F16B6">
            <w:pPr>
              <w:keepNext/>
              <w:keepLines/>
              <w:tabs>
                <w:tab w:val="clear" w:pos="567"/>
              </w:tabs>
              <w:spacing w:line="240" w:lineRule="auto"/>
              <w:rPr>
                <w:szCs w:val="22"/>
                <w:lang w:val="it-IT"/>
              </w:rPr>
            </w:pPr>
          </w:p>
        </w:tc>
        <w:tc>
          <w:tcPr>
            <w:tcW w:w="1800" w:type="pct"/>
            <w:gridSpan w:val="2"/>
          </w:tcPr>
          <w:p w14:paraId="54770797"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Pazienti randomizzati e trattati</w:t>
            </w:r>
          </w:p>
        </w:tc>
        <w:tc>
          <w:tcPr>
            <w:tcW w:w="1800" w:type="pct"/>
            <w:gridSpan w:val="2"/>
          </w:tcPr>
          <w:p w14:paraId="756AFCB3"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Pazienti integrati per tutta la durata del trattamento</w:t>
            </w:r>
          </w:p>
        </w:tc>
      </w:tr>
      <w:tr w:rsidR="00413FA2" w:rsidRPr="00DA2D6C" w14:paraId="5AA33708" w14:textId="77777777" w:rsidTr="003461FF">
        <w:tc>
          <w:tcPr>
            <w:tcW w:w="1400" w:type="pct"/>
          </w:tcPr>
          <w:p w14:paraId="12DCCCE8" w14:textId="77777777" w:rsidR="00413FA2" w:rsidRPr="00DA2D6C" w:rsidRDefault="00413FA2" w:rsidP="006F16B6">
            <w:pPr>
              <w:keepNext/>
              <w:keepLines/>
              <w:tabs>
                <w:tab w:val="clear" w:pos="567"/>
              </w:tabs>
              <w:spacing w:line="240" w:lineRule="auto"/>
              <w:rPr>
                <w:b/>
                <w:bCs/>
                <w:szCs w:val="22"/>
                <w:lang w:val="it-IT"/>
              </w:rPr>
            </w:pPr>
            <w:r w:rsidRPr="00DA2D6C">
              <w:rPr>
                <w:b/>
                <w:bCs/>
                <w:szCs w:val="22"/>
                <w:lang w:val="it-IT"/>
              </w:rPr>
              <w:t>Parametro di efficacia</w:t>
            </w:r>
          </w:p>
        </w:tc>
        <w:tc>
          <w:tcPr>
            <w:tcW w:w="900" w:type="pct"/>
          </w:tcPr>
          <w:p w14:paraId="3BAD8F7D" w14:textId="77777777" w:rsidR="00413FA2" w:rsidRPr="00DA2D6C" w:rsidRDefault="00413FA2" w:rsidP="006F16B6">
            <w:pPr>
              <w:keepNext/>
              <w:keepLines/>
              <w:tabs>
                <w:tab w:val="clear" w:pos="567"/>
              </w:tabs>
              <w:spacing w:line="240" w:lineRule="auto"/>
              <w:rPr>
                <w:b/>
                <w:bCs/>
                <w:szCs w:val="22"/>
                <w:lang w:val="it-IT"/>
              </w:rPr>
            </w:pPr>
            <w:r w:rsidRPr="00DA2D6C">
              <w:rPr>
                <w:b/>
                <w:bCs/>
                <w:szCs w:val="22"/>
                <w:lang w:val="it-IT"/>
              </w:rPr>
              <w:t>Pemetrexed/Cisplatino</w:t>
            </w:r>
          </w:p>
          <w:p w14:paraId="0C667286" w14:textId="77777777" w:rsidR="00413FA2" w:rsidRPr="00DA2D6C" w:rsidRDefault="00413FA2" w:rsidP="006F16B6">
            <w:pPr>
              <w:keepNext/>
              <w:keepLines/>
              <w:tabs>
                <w:tab w:val="clear" w:pos="567"/>
              </w:tabs>
              <w:spacing w:line="240" w:lineRule="auto"/>
              <w:rPr>
                <w:b/>
                <w:bCs/>
                <w:szCs w:val="22"/>
                <w:lang w:val="it-IT"/>
              </w:rPr>
            </w:pPr>
            <w:r w:rsidRPr="00DA2D6C">
              <w:rPr>
                <w:b/>
                <w:bCs/>
                <w:szCs w:val="22"/>
                <w:lang w:val="it-IT"/>
              </w:rPr>
              <w:t>(N = 226)</w:t>
            </w:r>
          </w:p>
        </w:tc>
        <w:tc>
          <w:tcPr>
            <w:tcW w:w="900" w:type="pct"/>
          </w:tcPr>
          <w:p w14:paraId="5144366D"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Cisplatino</w:t>
            </w:r>
          </w:p>
          <w:p w14:paraId="40E8D2D5"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(N = 222)</w:t>
            </w:r>
          </w:p>
        </w:tc>
        <w:tc>
          <w:tcPr>
            <w:tcW w:w="900" w:type="pct"/>
          </w:tcPr>
          <w:p w14:paraId="3EED0A0C"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Pemetrexed/Cisplatino</w:t>
            </w:r>
          </w:p>
          <w:p w14:paraId="26A751F1"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(N = 168)</w:t>
            </w:r>
          </w:p>
        </w:tc>
        <w:tc>
          <w:tcPr>
            <w:tcW w:w="900" w:type="pct"/>
          </w:tcPr>
          <w:p w14:paraId="7BFF4D62"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Cisplatino</w:t>
            </w:r>
          </w:p>
          <w:p w14:paraId="0C48A9B5" w14:textId="77777777" w:rsidR="00413FA2" w:rsidRPr="00DA2D6C" w:rsidRDefault="00413FA2" w:rsidP="006F16B6">
            <w:pPr>
              <w:keepNext/>
              <w:keepLines/>
              <w:tabs>
                <w:tab w:val="clear" w:pos="567"/>
              </w:tabs>
              <w:spacing w:line="240" w:lineRule="auto"/>
              <w:rPr>
                <w:szCs w:val="22"/>
                <w:lang w:val="it-IT"/>
              </w:rPr>
            </w:pPr>
            <w:r w:rsidRPr="00DA2D6C">
              <w:rPr>
                <w:b/>
                <w:bCs/>
                <w:szCs w:val="22"/>
                <w:lang w:val="it-IT"/>
              </w:rPr>
              <w:t>(N = 163)</w:t>
            </w:r>
          </w:p>
        </w:tc>
      </w:tr>
      <w:tr w:rsidR="00413FA2" w:rsidRPr="00DA2D6C" w14:paraId="2CCE738A" w14:textId="77777777" w:rsidTr="003461FF">
        <w:tc>
          <w:tcPr>
            <w:tcW w:w="1400" w:type="pct"/>
            <w:tcBorders>
              <w:bottom w:val="nil"/>
            </w:tcBorders>
          </w:tcPr>
          <w:p w14:paraId="4283032D" w14:textId="77777777" w:rsidR="00413FA2" w:rsidRPr="00DA2D6C" w:rsidRDefault="00413FA2" w:rsidP="006F16B6">
            <w:pPr>
              <w:keepNext/>
              <w:keepLines/>
              <w:tabs>
                <w:tab w:val="clear" w:pos="567"/>
              </w:tabs>
              <w:autoSpaceDE w:val="0"/>
              <w:autoSpaceDN w:val="0"/>
              <w:adjustRightInd w:val="0"/>
              <w:spacing w:line="240" w:lineRule="auto"/>
              <w:rPr>
                <w:szCs w:val="22"/>
                <w:lang w:val="it-IT"/>
              </w:rPr>
            </w:pPr>
            <w:r w:rsidRPr="00DA2D6C">
              <w:rPr>
                <w:szCs w:val="22"/>
                <w:lang w:val="it-IT"/>
              </w:rPr>
              <w:t>Sopravvivenza mediana globale (mesi)</w:t>
            </w:r>
          </w:p>
        </w:tc>
        <w:tc>
          <w:tcPr>
            <w:tcW w:w="900" w:type="pct"/>
            <w:tcBorders>
              <w:bottom w:val="nil"/>
            </w:tcBorders>
          </w:tcPr>
          <w:p w14:paraId="371DA3F3"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12,1 </w:t>
            </w:r>
          </w:p>
        </w:tc>
        <w:tc>
          <w:tcPr>
            <w:tcW w:w="900" w:type="pct"/>
            <w:tcBorders>
              <w:bottom w:val="nil"/>
            </w:tcBorders>
          </w:tcPr>
          <w:p w14:paraId="07276983"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9,3 </w:t>
            </w:r>
          </w:p>
        </w:tc>
        <w:tc>
          <w:tcPr>
            <w:tcW w:w="900" w:type="pct"/>
            <w:tcBorders>
              <w:bottom w:val="nil"/>
            </w:tcBorders>
          </w:tcPr>
          <w:p w14:paraId="0E077DF7"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13,3 </w:t>
            </w:r>
          </w:p>
        </w:tc>
        <w:tc>
          <w:tcPr>
            <w:tcW w:w="900" w:type="pct"/>
            <w:tcBorders>
              <w:bottom w:val="nil"/>
            </w:tcBorders>
          </w:tcPr>
          <w:p w14:paraId="5078291F"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10,0 </w:t>
            </w:r>
          </w:p>
        </w:tc>
      </w:tr>
      <w:tr w:rsidR="00413FA2" w:rsidRPr="00DA2D6C" w14:paraId="01848E9B" w14:textId="77777777" w:rsidTr="003461FF">
        <w:tc>
          <w:tcPr>
            <w:tcW w:w="1400" w:type="pct"/>
            <w:tcBorders>
              <w:top w:val="nil"/>
            </w:tcBorders>
          </w:tcPr>
          <w:p w14:paraId="0733307B"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(IC 95%) </w:t>
            </w:r>
          </w:p>
        </w:tc>
        <w:tc>
          <w:tcPr>
            <w:tcW w:w="900" w:type="pct"/>
            <w:tcBorders>
              <w:top w:val="nil"/>
            </w:tcBorders>
          </w:tcPr>
          <w:p w14:paraId="51D78CC4"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(10,0</w:t>
            </w:r>
            <w:r w:rsidRPr="00DA2D6C">
              <w:rPr>
                <w:szCs w:val="22"/>
                <w:lang w:val="it-IT"/>
              </w:rPr>
              <w:noBreakHyphen/>
              <w:t xml:space="preserve">14,4) </w:t>
            </w:r>
          </w:p>
        </w:tc>
        <w:tc>
          <w:tcPr>
            <w:tcW w:w="900" w:type="pct"/>
            <w:tcBorders>
              <w:top w:val="nil"/>
            </w:tcBorders>
          </w:tcPr>
          <w:p w14:paraId="554009E0"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(7,8</w:t>
            </w:r>
            <w:r w:rsidRPr="00DA2D6C">
              <w:rPr>
                <w:szCs w:val="22"/>
                <w:lang w:val="it-IT"/>
              </w:rPr>
              <w:noBreakHyphen/>
              <w:t xml:space="preserve">10,7) </w:t>
            </w:r>
          </w:p>
        </w:tc>
        <w:tc>
          <w:tcPr>
            <w:tcW w:w="900" w:type="pct"/>
            <w:tcBorders>
              <w:top w:val="nil"/>
            </w:tcBorders>
          </w:tcPr>
          <w:p w14:paraId="14C7CBF1"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(11,4</w:t>
            </w:r>
            <w:r w:rsidRPr="00DA2D6C">
              <w:rPr>
                <w:szCs w:val="22"/>
                <w:lang w:val="it-IT"/>
              </w:rPr>
              <w:noBreakHyphen/>
              <w:t xml:space="preserve">14,9) </w:t>
            </w:r>
          </w:p>
        </w:tc>
        <w:tc>
          <w:tcPr>
            <w:tcW w:w="900" w:type="pct"/>
            <w:tcBorders>
              <w:top w:val="nil"/>
            </w:tcBorders>
          </w:tcPr>
          <w:p w14:paraId="4FE78FCD"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(8,4</w:t>
            </w:r>
            <w:r w:rsidRPr="00DA2D6C">
              <w:rPr>
                <w:szCs w:val="22"/>
                <w:lang w:val="it-IT"/>
              </w:rPr>
              <w:noBreakHyphen/>
              <w:t xml:space="preserve">11,9) </w:t>
            </w:r>
          </w:p>
        </w:tc>
      </w:tr>
      <w:tr w:rsidR="00413FA2" w:rsidRPr="00DA2D6C" w14:paraId="38C872FB" w14:textId="77777777" w:rsidTr="003461FF">
        <w:tc>
          <w:tcPr>
            <w:tcW w:w="1400" w:type="pct"/>
          </w:tcPr>
          <w:p w14:paraId="555F8FB2"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Log rank </w:t>
            </w:r>
            <w:r w:rsidRPr="00DA2D6C">
              <w:rPr>
                <w:i/>
                <w:iCs/>
                <w:szCs w:val="22"/>
                <w:lang w:val="it-IT"/>
              </w:rPr>
              <w:t>p</w:t>
            </w:r>
            <w:r w:rsidRPr="00DA2D6C">
              <w:rPr>
                <w:szCs w:val="22"/>
                <w:lang w:val="it-IT"/>
              </w:rPr>
              <w:t xml:space="preserve">-value* </w:t>
            </w:r>
          </w:p>
        </w:tc>
        <w:tc>
          <w:tcPr>
            <w:tcW w:w="1800" w:type="pct"/>
            <w:gridSpan w:val="2"/>
          </w:tcPr>
          <w:p w14:paraId="4E189321" w14:textId="77777777" w:rsidR="00413FA2" w:rsidRPr="00DA2D6C" w:rsidRDefault="00413FA2" w:rsidP="006F16B6">
            <w:pPr>
              <w:keepNext/>
              <w:keepLines/>
              <w:tabs>
                <w:tab w:val="clear" w:pos="567"/>
              </w:tabs>
              <w:spacing w:line="240" w:lineRule="auto"/>
              <w:jc w:val="center"/>
              <w:rPr>
                <w:szCs w:val="22"/>
                <w:lang w:val="it-IT"/>
              </w:rPr>
            </w:pPr>
            <w:r w:rsidRPr="00DA2D6C">
              <w:rPr>
                <w:szCs w:val="22"/>
                <w:lang w:val="it-IT"/>
              </w:rPr>
              <w:t>0,020</w:t>
            </w:r>
          </w:p>
        </w:tc>
        <w:tc>
          <w:tcPr>
            <w:tcW w:w="1800" w:type="pct"/>
            <w:gridSpan w:val="2"/>
          </w:tcPr>
          <w:p w14:paraId="1FD13AC6" w14:textId="77777777" w:rsidR="00413FA2" w:rsidRPr="00DA2D6C" w:rsidRDefault="00413FA2" w:rsidP="006F16B6">
            <w:pPr>
              <w:keepNext/>
              <w:keepLines/>
              <w:tabs>
                <w:tab w:val="clear" w:pos="567"/>
              </w:tabs>
              <w:spacing w:line="240" w:lineRule="auto"/>
              <w:jc w:val="center"/>
              <w:rPr>
                <w:szCs w:val="22"/>
                <w:lang w:val="it-IT"/>
              </w:rPr>
            </w:pPr>
            <w:r w:rsidRPr="00DA2D6C">
              <w:rPr>
                <w:szCs w:val="22"/>
                <w:lang w:val="it-IT"/>
              </w:rPr>
              <w:t>0,051</w:t>
            </w:r>
          </w:p>
        </w:tc>
      </w:tr>
      <w:tr w:rsidR="00413FA2" w:rsidRPr="00DA2D6C" w14:paraId="7DDEFF0C" w14:textId="77777777" w:rsidTr="003461FF">
        <w:tc>
          <w:tcPr>
            <w:tcW w:w="1400" w:type="pct"/>
            <w:tcBorders>
              <w:bottom w:val="nil"/>
            </w:tcBorders>
          </w:tcPr>
          <w:p w14:paraId="7CEFD1BC" w14:textId="77777777" w:rsidR="00413FA2" w:rsidRPr="00DA2D6C" w:rsidRDefault="00413FA2" w:rsidP="006F16B6">
            <w:pPr>
              <w:keepNext/>
              <w:keepLines/>
              <w:tabs>
                <w:tab w:val="clear" w:pos="567"/>
              </w:tabs>
              <w:autoSpaceDE w:val="0"/>
              <w:autoSpaceDN w:val="0"/>
              <w:adjustRightInd w:val="0"/>
              <w:spacing w:line="240" w:lineRule="auto"/>
              <w:rPr>
                <w:szCs w:val="22"/>
                <w:lang w:val="it-IT"/>
              </w:rPr>
            </w:pPr>
            <w:r w:rsidRPr="00DA2D6C">
              <w:rPr>
                <w:szCs w:val="22"/>
                <w:lang w:val="it-IT"/>
              </w:rPr>
              <w:t>Tempo della progressione tumorale mediano (mesi)</w:t>
            </w:r>
          </w:p>
        </w:tc>
        <w:tc>
          <w:tcPr>
            <w:tcW w:w="900" w:type="pct"/>
            <w:tcBorders>
              <w:bottom w:val="nil"/>
            </w:tcBorders>
          </w:tcPr>
          <w:p w14:paraId="174E0F3D"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5,7 </w:t>
            </w:r>
          </w:p>
        </w:tc>
        <w:tc>
          <w:tcPr>
            <w:tcW w:w="900" w:type="pct"/>
            <w:tcBorders>
              <w:bottom w:val="nil"/>
            </w:tcBorders>
          </w:tcPr>
          <w:p w14:paraId="28AB470B"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3,9 </w:t>
            </w:r>
          </w:p>
        </w:tc>
        <w:tc>
          <w:tcPr>
            <w:tcW w:w="900" w:type="pct"/>
            <w:tcBorders>
              <w:bottom w:val="nil"/>
            </w:tcBorders>
          </w:tcPr>
          <w:p w14:paraId="4DD12718"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6,1 </w:t>
            </w:r>
          </w:p>
        </w:tc>
        <w:tc>
          <w:tcPr>
            <w:tcW w:w="900" w:type="pct"/>
            <w:tcBorders>
              <w:bottom w:val="nil"/>
            </w:tcBorders>
          </w:tcPr>
          <w:p w14:paraId="6BD5A31A"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3,9 </w:t>
            </w:r>
          </w:p>
        </w:tc>
      </w:tr>
      <w:tr w:rsidR="00413FA2" w:rsidRPr="00DA2D6C" w14:paraId="090A5F05" w14:textId="77777777" w:rsidTr="003461FF">
        <w:tc>
          <w:tcPr>
            <w:tcW w:w="1400" w:type="pct"/>
            <w:tcBorders>
              <w:top w:val="nil"/>
            </w:tcBorders>
          </w:tcPr>
          <w:p w14:paraId="6EEB710F"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(IC 95%) </w:t>
            </w:r>
          </w:p>
        </w:tc>
        <w:tc>
          <w:tcPr>
            <w:tcW w:w="900" w:type="pct"/>
            <w:tcBorders>
              <w:top w:val="nil"/>
            </w:tcBorders>
          </w:tcPr>
          <w:p w14:paraId="595D3679"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(4,9</w:t>
            </w:r>
            <w:r w:rsidRPr="00DA2D6C">
              <w:rPr>
                <w:szCs w:val="22"/>
                <w:lang w:val="it-IT"/>
              </w:rPr>
              <w:noBreakHyphen/>
              <w:t xml:space="preserve">6,5) </w:t>
            </w:r>
          </w:p>
        </w:tc>
        <w:tc>
          <w:tcPr>
            <w:tcW w:w="900" w:type="pct"/>
            <w:tcBorders>
              <w:top w:val="nil"/>
            </w:tcBorders>
          </w:tcPr>
          <w:p w14:paraId="67FF9AB1"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(2,8</w:t>
            </w:r>
            <w:r w:rsidRPr="00DA2D6C">
              <w:rPr>
                <w:szCs w:val="22"/>
                <w:lang w:val="it-IT"/>
              </w:rPr>
              <w:noBreakHyphen/>
              <w:t xml:space="preserve">4,4) </w:t>
            </w:r>
          </w:p>
        </w:tc>
        <w:tc>
          <w:tcPr>
            <w:tcW w:w="900" w:type="pct"/>
            <w:tcBorders>
              <w:top w:val="nil"/>
            </w:tcBorders>
          </w:tcPr>
          <w:p w14:paraId="53DE773A"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(5,3</w:t>
            </w:r>
            <w:r w:rsidRPr="00DA2D6C">
              <w:rPr>
                <w:szCs w:val="22"/>
                <w:lang w:val="it-IT"/>
              </w:rPr>
              <w:noBreakHyphen/>
              <w:t xml:space="preserve">7,0) </w:t>
            </w:r>
          </w:p>
        </w:tc>
        <w:tc>
          <w:tcPr>
            <w:tcW w:w="900" w:type="pct"/>
            <w:tcBorders>
              <w:top w:val="nil"/>
            </w:tcBorders>
          </w:tcPr>
          <w:p w14:paraId="1890E0BD"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(2,8</w:t>
            </w:r>
            <w:r w:rsidRPr="00DA2D6C">
              <w:rPr>
                <w:szCs w:val="22"/>
                <w:lang w:val="it-IT"/>
              </w:rPr>
              <w:noBreakHyphen/>
              <w:t xml:space="preserve">4,5) </w:t>
            </w:r>
          </w:p>
        </w:tc>
      </w:tr>
      <w:tr w:rsidR="00413FA2" w:rsidRPr="00DA2D6C" w14:paraId="591F99F5" w14:textId="77777777" w:rsidTr="003461FF">
        <w:tc>
          <w:tcPr>
            <w:tcW w:w="1400" w:type="pct"/>
          </w:tcPr>
          <w:p w14:paraId="6DEC0AAC"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Log rank </w:t>
            </w:r>
            <w:r w:rsidRPr="00DA2D6C">
              <w:rPr>
                <w:i/>
                <w:iCs/>
                <w:szCs w:val="22"/>
                <w:lang w:val="it-IT"/>
              </w:rPr>
              <w:t>p</w:t>
            </w:r>
            <w:r w:rsidRPr="00DA2D6C">
              <w:rPr>
                <w:szCs w:val="22"/>
                <w:lang w:val="it-IT"/>
              </w:rPr>
              <w:t xml:space="preserve">-value* </w:t>
            </w:r>
          </w:p>
        </w:tc>
        <w:tc>
          <w:tcPr>
            <w:tcW w:w="1800" w:type="pct"/>
            <w:gridSpan w:val="2"/>
          </w:tcPr>
          <w:p w14:paraId="136249BF" w14:textId="77777777" w:rsidR="00413FA2" w:rsidRPr="00DA2D6C" w:rsidRDefault="00413FA2" w:rsidP="006F16B6">
            <w:pPr>
              <w:keepNext/>
              <w:keepLines/>
              <w:tabs>
                <w:tab w:val="clear" w:pos="567"/>
              </w:tabs>
              <w:spacing w:line="240" w:lineRule="auto"/>
              <w:jc w:val="center"/>
              <w:rPr>
                <w:szCs w:val="22"/>
                <w:lang w:val="it-IT"/>
              </w:rPr>
            </w:pPr>
            <w:r w:rsidRPr="00DA2D6C">
              <w:rPr>
                <w:szCs w:val="22"/>
                <w:lang w:val="it-IT"/>
              </w:rPr>
              <w:t>0,001</w:t>
            </w:r>
          </w:p>
        </w:tc>
        <w:tc>
          <w:tcPr>
            <w:tcW w:w="1800" w:type="pct"/>
            <w:gridSpan w:val="2"/>
          </w:tcPr>
          <w:p w14:paraId="3CB3CF2C" w14:textId="77777777" w:rsidR="00413FA2" w:rsidRPr="00DA2D6C" w:rsidRDefault="00413FA2" w:rsidP="006F16B6">
            <w:pPr>
              <w:keepNext/>
              <w:keepLines/>
              <w:tabs>
                <w:tab w:val="clear" w:pos="567"/>
              </w:tabs>
              <w:spacing w:line="240" w:lineRule="auto"/>
              <w:jc w:val="center"/>
              <w:rPr>
                <w:szCs w:val="22"/>
                <w:lang w:val="it-IT"/>
              </w:rPr>
            </w:pPr>
            <w:r w:rsidRPr="00DA2D6C">
              <w:rPr>
                <w:szCs w:val="22"/>
                <w:lang w:val="it-IT"/>
              </w:rPr>
              <w:t>0,008</w:t>
            </w:r>
          </w:p>
        </w:tc>
      </w:tr>
      <w:tr w:rsidR="00413FA2" w:rsidRPr="00DA2D6C" w14:paraId="24B3BA75" w14:textId="77777777" w:rsidTr="003461FF">
        <w:tc>
          <w:tcPr>
            <w:tcW w:w="1400" w:type="pct"/>
            <w:tcBorders>
              <w:bottom w:val="nil"/>
            </w:tcBorders>
          </w:tcPr>
          <w:p w14:paraId="2C623714" w14:textId="77777777" w:rsidR="00413FA2" w:rsidRPr="00DA2D6C" w:rsidRDefault="00413FA2" w:rsidP="006F16B6">
            <w:pPr>
              <w:keepNext/>
              <w:keepLines/>
              <w:tabs>
                <w:tab w:val="clear" w:pos="567"/>
              </w:tabs>
              <w:autoSpaceDE w:val="0"/>
              <w:autoSpaceDN w:val="0"/>
              <w:adjustRightInd w:val="0"/>
              <w:spacing w:line="240" w:lineRule="auto"/>
              <w:rPr>
                <w:szCs w:val="22"/>
                <w:lang w:val="it-IT"/>
              </w:rPr>
            </w:pPr>
            <w:r w:rsidRPr="00DA2D6C">
              <w:rPr>
                <w:szCs w:val="22"/>
                <w:lang w:val="it-IT"/>
              </w:rPr>
              <w:t>Tempo al fallimento del trattamento (mesi)</w:t>
            </w:r>
          </w:p>
        </w:tc>
        <w:tc>
          <w:tcPr>
            <w:tcW w:w="900" w:type="pct"/>
            <w:tcBorders>
              <w:bottom w:val="nil"/>
            </w:tcBorders>
          </w:tcPr>
          <w:p w14:paraId="4EE7C365"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4,5 </w:t>
            </w:r>
          </w:p>
        </w:tc>
        <w:tc>
          <w:tcPr>
            <w:tcW w:w="900" w:type="pct"/>
            <w:tcBorders>
              <w:bottom w:val="nil"/>
            </w:tcBorders>
          </w:tcPr>
          <w:p w14:paraId="2C3FDE52"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2,7 </w:t>
            </w:r>
          </w:p>
        </w:tc>
        <w:tc>
          <w:tcPr>
            <w:tcW w:w="900" w:type="pct"/>
            <w:tcBorders>
              <w:bottom w:val="nil"/>
            </w:tcBorders>
          </w:tcPr>
          <w:p w14:paraId="2940C775"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4,7 </w:t>
            </w:r>
          </w:p>
        </w:tc>
        <w:tc>
          <w:tcPr>
            <w:tcW w:w="900" w:type="pct"/>
            <w:tcBorders>
              <w:bottom w:val="nil"/>
            </w:tcBorders>
          </w:tcPr>
          <w:p w14:paraId="35309AE9"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2,7 </w:t>
            </w:r>
          </w:p>
        </w:tc>
      </w:tr>
      <w:tr w:rsidR="00413FA2" w:rsidRPr="00DA2D6C" w14:paraId="5F5C629D" w14:textId="77777777" w:rsidTr="003461FF">
        <w:tc>
          <w:tcPr>
            <w:tcW w:w="1400" w:type="pct"/>
            <w:tcBorders>
              <w:top w:val="nil"/>
            </w:tcBorders>
          </w:tcPr>
          <w:p w14:paraId="1E04DDDE"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(IC 95%) </w:t>
            </w:r>
          </w:p>
        </w:tc>
        <w:tc>
          <w:tcPr>
            <w:tcW w:w="900" w:type="pct"/>
            <w:tcBorders>
              <w:top w:val="nil"/>
            </w:tcBorders>
          </w:tcPr>
          <w:p w14:paraId="3BC04C70"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(3,9</w:t>
            </w:r>
            <w:r w:rsidRPr="00DA2D6C">
              <w:rPr>
                <w:szCs w:val="22"/>
                <w:lang w:val="it-IT"/>
              </w:rPr>
              <w:noBreakHyphen/>
              <w:t xml:space="preserve">4,9) </w:t>
            </w:r>
          </w:p>
        </w:tc>
        <w:tc>
          <w:tcPr>
            <w:tcW w:w="900" w:type="pct"/>
            <w:tcBorders>
              <w:top w:val="nil"/>
            </w:tcBorders>
          </w:tcPr>
          <w:p w14:paraId="5B4146C4"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(2,1</w:t>
            </w:r>
            <w:r w:rsidRPr="00DA2D6C">
              <w:rPr>
                <w:szCs w:val="22"/>
                <w:lang w:val="it-IT"/>
              </w:rPr>
              <w:noBreakHyphen/>
              <w:t xml:space="preserve">2,9) </w:t>
            </w:r>
          </w:p>
        </w:tc>
        <w:tc>
          <w:tcPr>
            <w:tcW w:w="900" w:type="pct"/>
            <w:tcBorders>
              <w:top w:val="nil"/>
            </w:tcBorders>
          </w:tcPr>
          <w:p w14:paraId="7244C47C"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(4,3</w:t>
            </w:r>
            <w:r w:rsidRPr="00DA2D6C">
              <w:rPr>
                <w:szCs w:val="22"/>
                <w:lang w:val="it-IT"/>
              </w:rPr>
              <w:noBreakHyphen/>
              <w:t xml:space="preserve">5,6) </w:t>
            </w:r>
          </w:p>
        </w:tc>
        <w:tc>
          <w:tcPr>
            <w:tcW w:w="900" w:type="pct"/>
            <w:tcBorders>
              <w:top w:val="nil"/>
            </w:tcBorders>
          </w:tcPr>
          <w:p w14:paraId="5332CFD8"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(2,2</w:t>
            </w:r>
            <w:r w:rsidRPr="00DA2D6C">
              <w:rPr>
                <w:szCs w:val="22"/>
                <w:lang w:val="it-IT"/>
              </w:rPr>
              <w:noBreakHyphen/>
              <w:t xml:space="preserve">3,1) </w:t>
            </w:r>
          </w:p>
        </w:tc>
      </w:tr>
      <w:tr w:rsidR="00413FA2" w:rsidRPr="00DA2D6C" w14:paraId="2275FC43" w14:textId="77777777" w:rsidTr="003461FF">
        <w:tc>
          <w:tcPr>
            <w:tcW w:w="1400" w:type="pct"/>
          </w:tcPr>
          <w:p w14:paraId="7640165F" w14:textId="77777777" w:rsidR="00413FA2" w:rsidRPr="00DA2D6C" w:rsidRDefault="00413FA2" w:rsidP="006F16B6">
            <w:pPr>
              <w:keepNext/>
              <w:keepLines/>
              <w:tabs>
                <w:tab w:val="clear" w:pos="567"/>
              </w:tabs>
              <w:spacing w:line="240" w:lineRule="auto"/>
              <w:rPr>
                <w:szCs w:val="22"/>
                <w:lang w:val="it-IT"/>
              </w:rPr>
            </w:pPr>
            <w:r w:rsidRPr="00DA2D6C">
              <w:rPr>
                <w:szCs w:val="22"/>
                <w:lang w:val="it-IT"/>
              </w:rPr>
              <w:t xml:space="preserve">Log rank </w:t>
            </w:r>
            <w:r w:rsidRPr="00DA2D6C">
              <w:rPr>
                <w:i/>
                <w:iCs/>
                <w:szCs w:val="22"/>
                <w:lang w:val="it-IT"/>
              </w:rPr>
              <w:t>p</w:t>
            </w:r>
            <w:r w:rsidRPr="00DA2D6C">
              <w:rPr>
                <w:szCs w:val="22"/>
                <w:lang w:val="it-IT"/>
              </w:rPr>
              <w:t xml:space="preserve">-value* </w:t>
            </w:r>
          </w:p>
        </w:tc>
        <w:tc>
          <w:tcPr>
            <w:tcW w:w="1800" w:type="pct"/>
            <w:gridSpan w:val="2"/>
          </w:tcPr>
          <w:p w14:paraId="13A72596" w14:textId="77777777" w:rsidR="00413FA2" w:rsidRPr="00DA2D6C" w:rsidRDefault="00413FA2" w:rsidP="006F16B6">
            <w:pPr>
              <w:keepNext/>
              <w:keepLines/>
              <w:tabs>
                <w:tab w:val="clear" w:pos="567"/>
              </w:tabs>
              <w:spacing w:line="240" w:lineRule="auto"/>
              <w:jc w:val="center"/>
              <w:rPr>
                <w:szCs w:val="22"/>
                <w:lang w:val="it-IT"/>
              </w:rPr>
            </w:pPr>
            <w:r w:rsidRPr="00DA2D6C">
              <w:rPr>
                <w:szCs w:val="22"/>
                <w:lang w:val="it-IT"/>
              </w:rPr>
              <w:t>0,001</w:t>
            </w:r>
          </w:p>
        </w:tc>
        <w:tc>
          <w:tcPr>
            <w:tcW w:w="1800" w:type="pct"/>
            <w:gridSpan w:val="2"/>
          </w:tcPr>
          <w:p w14:paraId="0E59B4B3" w14:textId="77777777" w:rsidR="00413FA2" w:rsidRPr="00DA2D6C" w:rsidRDefault="00413FA2" w:rsidP="006F16B6">
            <w:pPr>
              <w:keepNext/>
              <w:keepLines/>
              <w:tabs>
                <w:tab w:val="clear" w:pos="567"/>
              </w:tabs>
              <w:spacing w:line="240" w:lineRule="auto"/>
              <w:jc w:val="center"/>
              <w:rPr>
                <w:szCs w:val="22"/>
                <w:lang w:val="it-IT"/>
              </w:rPr>
            </w:pPr>
            <w:r w:rsidRPr="00DA2D6C">
              <w:rPr>
                <w:szCs w:val="22"/>
                <w:lang w:val="it-IT"/>
              </w:rPr>
              <w:t>0,001</w:t>
            </w:r>
          </w:p>
        </w:tc>
      </w:tr>
      <w:tr w:rsidR="00413FA2" w:rsidRPr="00DA2D6C" w14:paraId="6B1AA386" w14:textId="77777777" w:rsidTr="003461FF">
        <w:tc>
          <w:tcPr>
            <w:tcW w:w="1400" w:type="pct"/>
            <w:tcBorders>
              <w:bottom w:val="nil"/>
            </w:tcBorders>
          </w:tcPr>
          <w:p w14:paraId="235B69E3" w14:textId="77777777" w:rsidR="00413FA2" w:rsidRPr="00DA2D6C" w:rsidRDefault="00413FA2" w:rsidP="003461FF">
            <w:pPr>
              <w:tabs>
                <w:tab w:val="clear" w:pos="567"/>
              </w:tabs>
              <w:spacing w:line="240" w:lineRule="auto"/>
              <w:rPr>
                <w:szCs w:val="22"/>
                <w:lang w:val="it-IT"/>
              </w:rPr>
            </w:pPr>
            <w:r w:rsidRPr="00DA2D6C">
              <w:rPr>
                <w:szCs w:val="22"/>
                <w:lang w:val="it-IT"/>
              </w:rPr>
              <w:t xml:space="preserve">Percentuale di risposta globale </w:t>
            </w:r>
            <w:r w:rsidRPr="00DA2D6C">
              <w:rPr>
                <w:szCs w:val="22"/>
                <w:vertAlign w:val="superscript"/>
                <w:lang w:val="it-IT"/>
              </w:rPr>
              <w:t>b</w:t>
            </w:r>
            <w:r w:rsidRPr="00DA2D6C">
              <w:rPr>
                <w:szCs w:val="22"/>
                <w:lang w:val="it-IT"/>
              </w:rPr>
              <w:t xml:space="preserve">** </w:t>
            </w:r>
          </w:p>
        </w:tc>
        <w:tc>
          <w:tcPr>
            <w:tcW w:w="900" w:type="pct"/>
            <w:tcBorders>
              <w:bottom w:val="nil"/>
            </w:tcBorders>
          </w:tcPr>
          <w:p w14:paraId="04F9F140" w14:textId="77777777" w:rsidR="00413FA2" w:rsidRPr="00DA2D6C" w:rsidRDefault="00413FA2" w:rsidP="003461FF">
            <w:pPr>
              <w:tabs>
                <w:tab w:val="clear" w:pos="567"/>
              </w:tabs>
              <w:spacing w:line="240" w:lineRule="auto"/>
              <w:rPr>
                <w:szCs w:val="22"/>
                <w:lang w:val="it-IT"/>
              </w:rPr>
            </w:pPr>
            <w:r w:rsidRPr="00DA2D6C">
              <w:rPr>
                <w:szCs w:val="22"/>
                <w:lang w:val="it-IT"/>
              </w:rPr>
              <w:t xml:space="preserve">41,3% </w:t>
            </w:r>
          </w:p>
        </w:tc>
        <w:tc>
          <w:tcPr>
            <w:tcW w:w="900" w:type="pct"/>
            <w:tcBorders>
              <w:bottom w:val="nil"/>
            </w:tcBorders>
          </w:tcPr>
          <w:p w14:paraId="03A8D82E" w14:textId="77777777" w:rsidR="00413FA2" w:rsidRPr="00DA2D6C" w:rsidRDefault="00413FA2" w:rsidP="003461FF">
            <w:pPr>
              <w:tabs>
                <w:tab w:val="clear" w:pos="567"/>
              </w:tabs>
              <w:spacing w:line="240" w:lineRule="auto"/>
              <w:rPr>
                <w:szCs w:val="22"/>
                <w:lang w:val="it-IT"/>
              </w:rPr>
            </w:pPr>
            <w:r w:rsidRPr="00DA2D6C">
              <w:rPr>
                <w:szCs w:val="22"/>
                <w:lang w:val="it-IT"/>
              </w:rPr>
              <w:t xml:space="preserve">16,7% </w:t>
            </w:r>
          </w:p>
        </w:tc>
        <w:tc>
          <w:tcPr>
            <w:tcW w:w="900" w:type="pct"/>
            <w:tcBorders>
              <w:bottom w:val="nil"/>
            </w:tcBorders>
          </w:tcPr>
          <w:p w14:paraId="7F7A0B76" w14:textId="77777777" w:rsidR="00413FA2" w:rsidRPr="00DA2D6C" w:rsidRDefault="00413FA2" w:rsidP="003461FF">
            <w:pPr>
              <w:tabs>
                <w:tab w:val="clear" w:pos="567"/>
              </w:tabs>
              <w:spacing w:line="240" w:lineRule="auto"/>
              <w:rPr>
                <w:szCs w:val="22"/>
                <w:lang w:val="it-IT"/>
              </w:rPr>
            </w:pPr>
            <w:r w:rsidRPr="00DA2D6C">
              <w:rPr>
                <w:szCs w:val="22"/>
                <w:lang w:val="it-IT"/>
              </w:rPr>
              <w:t xml:space="preserve">45,5% </w:t>
            </w:r>
          </w:p>
        </w:tc>
        <w:tc>
          <w:tcPr>
            <w:tcW w:w="900" w:type="pct"/>
            <w:tcBorders>
              <w:bottom w:val="nil"/>
            </w:tcBorders>
          </w:tcPr>
          <w:p w14:paraId="0816BB43" w14:textId="77777777" w:rsidR="00413FA2" w:rsidRPr="00DA2D6C" w:rsidRDefault="00413FA2" w:rsidP="003461FF">
            <w:pPr>
              <w:tabs>
                <w:tab w:val="clear" w:pos="567"/>
              </w:tabs>
              <w:spacing w:line="240" w:lineRule="auto"/>
              <w:rPr>
                <w:szCs w:val="22"/>
                <w:lang w:val="it-IT"/>
              </w:rPr>
            </w:pPr>
            <w:r w:rsidRPr="00DA2D6C">
              <w:rPr>
                <w:szCs w:val="22"/>
                <w:lang w:val="it-IT"/>
              </w:rPr>
              <w:t xml:space="preserve">19,6% </w:t>
            </w:r>
          </w:p>
        </w:tc>
      </w:tr>
      <w:tr w:rsidR="00413FA2" w:rsidRPr="00DA2D6C" w14:paraId="14EDA472" w14:textId="77777777" w:rsidTr="003461FF">
        <w:tc>
          <w:tcPr>
            <w:tcW w:w="1400" w:type="pct"/>
            <w:tcBorders>
              <w:top w:val="nil"/>
            </w:tcBorders>
          </w:tcPr>
          <w:p w14:paraId="78002FA2" w14:textId="77777777" w:rsidR="00413FA2" w:rsidRPr="00DA2D6C" w:rsidRDefault="00413FA2" w:rsidP="003461FF">
            <w:pPr>
              <w:tabs>
                <w:tab w:val="clear" w:pos="567"/>
              </w:tabs>
              <w:spacing w:line="240" w:lineRule="auto"/>
              <w:rPr>
                <w:szCs w:val="22"/>
                <w:lang w:val="it-IT"/>
              </w:rPr>
            </w:pPr>
            <w:r w:rsidRPr="00DA2D6C">
              <w:rPr>
                <w:szCs w:val="22"/>
                <w:lang w:val="it-IT"/>
              </w:rPr>
              <w:t xml:space="preserve">(IC 95%) </w:t>
            </w:r>
          </w:p>
        </w:tc>
        <w:tc>
          <w:tcPr>
            <w:tcW w:w="900" w:type="pct"/>
            <w:tcBorders>
              <w:top w:val="nil"/>
            </w:tcBorders>
          </w:tcPr>
          <w:p w14:paraId="3A303FAE" w14:textId="77777777" w:rsidR="00413FA2" w:rsidRPr="00DA2D6C" w:rsidRDefault="00413FA2" w:rsidP="003461FF">
            <w:pPr>
              <w:tabs>
                <w:tab w:val="clear" w:pos="567"/>
              </w:tabs>
              <w:spacing w:line="240" w:lineRule="auto"/>
              <w:rPr>
                <w:szCs w:val="22"/>
                <w:lang w:val="it-IT"/>
              </w:rPr>
            </w:pPr>
            <w:r w:rsidRPr="00DA2D6C">
              <w:rPr>
                <w:szCs w:val="22"/>
                <w:lang w:val="it-IT"/>
              </w:rPr>
              <w:t>(34,8</w:t>
            </w:r>
            <w:r w:rsidRPr="00DA2D6C">
              <w:rPr>
                <w:szCs w:val="22"/>
                <w:lang w:val="it-IT"/>
              </w:rPr>
              <w:noBreakHyphen/>
              <w:t xml:space="preserve">48,1) </w:t>
            </w:r>
          </w:p>
        </w:tc>
        <w:tc>
          <w:tcPr>
            <w:tcW w:w="900" w:type="pct"/>
            <w:tcBorders>
              <w:top w:val="nil"/>
            </w:tcBorders>
          </w:tcPr>
          <w:p w14:paraId="6807CA5A" w14:textId="77777777" w:rsidR="00413FA2" w:rsidRPr="00DA2D6C" w:rsidRDefault="00413FA2" w:rsidP="003461FF">
            <w:pPr>
              <w:tabs>
                <w:tab w:val="clear" w:pos="567"/>
              </w:tabs>
              <w:spacing w:line="240" w:lineRule="auto"/>
              <w:rPr>
                <w:szCs w:val="22"/>
                <w:lang w:val="it-IT"/>
              </w:rPr>
            </w:pPr>
            <w:r w:rsidRPr="00DA2D6C">
              <w:rPr>
                <w:szCs w:val="22"/>
                <w:lang w:val="it-IT"/>
              </w:rPr>
              <w:t>(12,0</w:t>
            </w:r>
            <w:r w:rsidRPr="00DA2D6C">
              <w:rPr>
                <w:szCs w:val="22"/>
                <w:lang w:val="it-IT"/>
              </w:rPr>
              <w:noBreakHyphen/>
              <w:t xml:space="preserve">22,2) </w:t>
            </w:r>
          </w:p>
        </w:tc>
        <w:tc>
          <w:tcPr>
            <w:tcW w:w="900" w:type="pct"/>
            <w:tcBorders>
              <w:top w:val="nil"/>
            </w:tcBorders>
          </w:tcPr>
          <w:p w14:paraId="0DEADE3A" w14:textId="77777777" w:rsidR="00413FA2" w:rsidRPr="00DA2D6C" w:rsidRDefault="00413FA2" w:rsidP="003461FF">
            <w:pPr>
              <w:tabs>
                <w:tab w:val="clear" w:pos="567"/>
              </w:tabs>
              <w:spacing w:line="240" w:lineRule="auto"/>
              <w:rPr>
                <w:szCs w:val="22"/>
                <w:lang w:val="it-IT"/>
              </w:rPr>
            </w:pPr>
            <w:r w:rsidRPr="00DA2D6C">
              <w:rPr>
                <w:szCs w:val="22"/>
                <w:lang w:val="it-IT"/>
              </w:rPr>
              <w:t>(37,8</w:t>
            </w:r>
            <w:r w:rsidRPr="00DA2D6C">
              <w:rPr>
                <w:szCs w:val="22"/>
                <w:lang w:val="it-IT"/>
              </w:rPr>
              <w:noBreakHyphen/>
              <w:t xml:space="preserve">53,4) </w:t>
            </w:r>
          </w:p>
        </w:tc>
        <w:tc>
          <w:tcPr>
            <w:tcW w:w="900" w:type="pct"/>
            <w:tcBorders>
              <w:top w:val="nil"/>
            </w:tcBorders>
          </w:tcPr>
          <w:p w14:paraId="065C1065" w14:textId="77777777" w:rsidR="00413FA2" w:rsidRPr="00DA2D6C" w:rsidRDefault="00413FA2" w:rsidP="003461FF">
            <w:pPr>
              <w:tabs>
                <w:tab w:val="clear" w:pos="567"/>
              </w:tabs>
              <w:spacing w:line="240" w:lineRule="auto"/>
              <w:rPr>
                <w:szCs w:val="22"/>
                <w:lang w:val="it-IT"/>
              </w:rPr>
            </w:pPr>
            <w:r w:rsidRPr="00DA2D6C">
              <w:rPr>
                <w:szCs w:val="22"/>
                <w:lang w:val="it-IT"/>
              </w:rPr>
              <w:t>(13,8</w:t>
            </w:r>
            <w:r w:rsidRPr="00DA2D6C">
              <w:rPr>
                <w:szCs w:val="22"/>
                <w:lang w:val="it-IT"/>
              </w:rPr>
              <w:noBreakHyphen/>
              <w:t xml:space="preserve">26,6) </w:t>
            </w:r>
          </w:p>
        </w:tc>
      </w:tr>
      <w:tr w:rsidR="00413FA2" w:rsidRPr="00DA2D6C" w14:paraId="1EA6AB0F" w14:textId="77777777" w:rsidTr="003461FF">
        <w:tc>
          <w:tcPr>
            <w:tcW w:w="1400" w:type="pct"/>
          </w:tcPr>
          <w:p w14:paraId="7BCA7444" w14:textId="77777777" w:rsidR="00413FA2" w:rsidRPr="00DA2D6C" w:rsidRDefault="00413FA2" w:rsidP="003461FF">
            <w:pPr>
              <w:tabs>
                <w:tab w:val="clear" w:pos="567"/>
              </w:tabs>
              <w:spacing w:line="240" w:lineRule="auto"/>
              <w:rPr>
                <w:szCs w:val="22"/>
                <w:lang w:val="it-IT"/>
              </w:rPr>
            </w:pPr>
            <w:r w:rsidRPr="00DA2D6C">
              <w:rPr>
                <w:szCs w:val="22"/>
                <w:lang w:val="it-IT"/>
              </w:rPr>
              <w:t xml:space="preserve">Fisher's exact </w:t>
            </w:r>
            <w:r w:rsidRPr="00DA2D6C">
              <w:rPr>
                <w:i/>
                <w:iCs/>
                <w:szCs w:val="22"/>
                <w:lang w:val="it-IT"/>
              </w:rPr>
              <w:t>p</w:t>
            </w:r>
            <w:r w:rsidRPr="00DA2D6C">
              <w:rPr>
                <w:szCs w:val="22"/>
                <w:lang w:val="it-IT"/>
              </w:rPr>
              <w:t xml:space="preserve">-value* </w:t>
            </w:r>
          </w:p>
        </w:tc>
        <w:tc>
          <w:tcPr>
            <w:tcW w:w="1800" w:type="pct"/>
            <w:gridSpan w:val="2"/>
          </w:tcPr>
          <w:p w14:paraId="20DB4027" w14:textId="77777777" w:rsidR="00413FA2" w:rsidRPr="00DA2D6C" w:rsidRDefault="00413FA2" w:rsidP="003461FF">
            <w:pPr>
              <w:tabs>
                <w:tab w:val="clear" w:pos="567"/>
              </w:tabs>
              <w:spacing w:line="240" w:lineRule="auto"/>
              <w:jc w:val="center"/>
              <w:rPr>
                <w:szCs w:val="22"/>
                <w:lang w:val="it-IT"/>
              </w:rPr>
            </w:pPr>
            <w:r w:rsidRPr="00DA2D6C">
              <w:rPr>
                <w:szCs w:val="22"/>
                <w:lang w:val="it-IT"/>
              </w:rPr>
              <w:t>&lt;</w:t>
            </w:r>
            <w:r w:rsidR="00650818">
              <w:rPr>
                <w:szCs w:val="22"/>
                <w:lang w:val="it-IT"/>
              </w:rPr>
              <w:t> </w:t>
            </w:r>
            <w:r w:rsidRPr="00DA2D6C">
              <w:rPr>
                <w:szCs w:val="22"/>
                <w:lang w:val="it-IT"/>
              </w:rPr>
              <w:t>0,001</w:t>
            </w:r>
          </w:p>
        </w:tc>
        <w:tc>
          <w:tcPr>
            <w:tcW w:w="1800" w:type="pct"/>
            <w:gridSpan w:val="2"/>
          </w:tcPr>
          <w:p w14:paraId="1638DDEE" w14:textId="77777777" w:rsidR="00413FA2" w:rsidRPr="00DA2D6C" w:rsidRDefault="00413FA2" w:rsidP="003461FF">
            <w:pPr>
              <w:tabs>
                <w:tab w:val="clear" w:pos="567"/>
              </w:tabs>
              <w:spacing w:line="240" w:lineRule="auto"/>
              <w:jc w:val="center"/>
              <w:rPr>
                <w:szCs w:val="22"/>
                <w:lang w:val="it-IT"/>
              </w:rPr>
            </w:pPr>
            <w:r w:rsidRPr="00DA2D6C">
              <w:rPr>
                <w:szCs w:val="22"/>
                <w:lang w:val="it-IT"/>
              </w:rPr>
              <w:t>&lt;</w:t>
            </w:r>
            <w:r w:rsidR="00650818">
              <w:rPr>
                <w:szCs w:val="22"/>
                <w:lang w:val="it-IT"/>
              </w:rPr>
              <w:t> </w:t>
            </w:r>
            <w:r w:rsidRPr="00DA2D6C">
              <w:rPr>
                <w:szCs w:val="22"/>
                <w:lang w:val="it-IT"/>
              </w:rPr>
              <w:t>0,001</w:t>
            </w:r>
          </w:p>
        </w:tc>
      </w:tr>
      <w:tr w:rsidR="00413FA2" w:rsidRPr="000367EB" w14:paraId="761B6DED" w14:textId="77777777" w:rsidTr="003461FF">
        <w:tc>
          <w:tcPr>
            <w:tcW w:w="5000" w:type="pct"/>
            <w:gridSpan w:val="5"/>
          </w:tcPr>
          <w:p w14:paraId="7AFD2FBE" w14:textId="77777777" w:rsidR="00413FA2" w:rsidRPr="00DA2D6C" w:rsidRDefault="00413FA2" w:rsidP="003461FF">
            <w:pPr>
              <w:tabs>
                <w:tab w:val="clear" w:pos="567"/>
              </w:tabs>
              <w:autoSpaceDE w:val="0"/>
              <w:autoSpaceDN w:val="0"/>
              <w:adjustRightInd w:val="0"/>
              <w:spacing w:line="240" w:lineRule="auto"/>
              <w:rPr>
                <w:szCs w:val="22"/>
                <w:lang w:val="it-IT"/>
              </w:rPr>
            </w:pPr>
            <w:r w:rsidRPr="00DA2D6C">
              <w:rPr>
                <w:szCs w:val="22"/>
                <w:lang w:val="it-IT"/>
              </w:rPr>
              <w:t>Abbreviazione: IC = intervallo di confidenza.</w:t>
            </w:r>
          </w:p>
          <w:p w14:paraId="5E1D8F4C" w14:textId="77777777" w:rsidR="00413FA2" w:rsidRPr="00DA2D6C" w:rsidRDefault="00413FA2" w:rsidP="003461FF">
            <w:pPr>
              <w:tabs>
                <w:tab w:val="clear" w:pos="567"/>
              </w:tabs>
              <w:autoSpaceDE w:val="0"/>
              <w:autoSpaceDN w:val="0"/>
              <w:adjustRightInd w:val="0"/>
              <w:spacing w:line="240" w:lineRule="auto"/>
              <w:rPr>
                <w:szCs w:val="22"/>
                <w:lang w:val="it-IT"/>
              </w:rPr>
            </w:pPr>
            <w:r w:rsidRPr="00DA2D6C">
              <w:rPr>
                <w:szCs w:val="22"/>
                <w:lang w:val="it-IT"/>
              </w:rPr>
              <w:t>*p-value riferito al confronto tra i due bracci.</w:t>
            </w:r>
          </w:p>
          <w:p w14:paraId="2F0F3971" w14:textId="77777777" w:rsidR="00413FA2" w:rsidRPr="00DA2D6C" w:rsidRDefault="00413FA2" w:rsidP="003461FF">
            <w:pPr>
              <w:tabs>
                <w:tab w:val="clear" w:pos="567"/>
              </w:tabs>
              <w:autoSpaceDE w:val="0"/>
              <w:autoSpaceDN w:val="0"/>
              <w:adjustRightInd w:val="0"/>
              <w:spacing w:line="240" w:lineRule="auto"/>
              <w:rPr>
                <w:szCs w:val="22"/>
                <w:lang w:val="it-IT"/>
              </w:rPr>
            </w:pPr>
            <w:r w:rsidRPr="00DA2D6C">
              <w:rPr>
                <w:szCs w:val="22"/>
                <w:lang w:val="it-IT"/>
              </w:rPr>
              <w:t>**Nel braccio pemetrexed/cisplatino, randomizzati e trattati (N = 225) e integrati per tutta la durata del trattamento (N</w:t>
            </w:r>
            <w:r w:rsidR="009A79AB">
              <w:rPr>
                <w:szCs w:val="22"/>
                <w:lang w:val="it-IT"/>
              </w:rPr>
              <w:t> </w:t>
            </w:r>
            <w:r w:rsidRPr="00DA2D6C">
              <w:rPr>
                <w:szCs w:val="22"/>
                <w:lang w:val="it-IT"/>
              </w:rPr>
              <w:t>=</w:t>
            </w:r>
            <w:r w:rsidR="009A79AB">
              <w:rPr>
                <w:szCs w:val="22"/>
                <w:lang w:val="it-IT"/>
              </w:rPr>
              <w:t> </w:t>
            </w:r>
            <w:r w:rsidRPr="00DA2D6C">
              <w:rPr>
                <w:szCs w:val="22"/>
                <w:lang w:val="it-IT"/>
              </w:rPr>
              <w:t>167).</w:t>
            </w:r>
          </w:p>
        </w:tc>
      </w:tr>
    </w:tbl>
    <w:p w14:paraId="1555210D" w14:textId="77777777" w:rsidR="00413FA2" w:rsidRPr="00DA2D6C" w:rsidRDefault="00413FA2" w:rsidP="00AF206B">
      <w:pPr>
        <w:tabs>
          <w:tab w:val="clear" w:pos="567"/>
        </w:tabs>
        <w:autoSpaceDE w:val="0"/>
        <w:autoSpaceDN w:val="0"/>
        <w:adjustRightInd w:val="0"/>
        <w:spacing w:line="240" w:lineRule="auto"/>
        <w:rPr>
          <w:szCs w:val="22"/>
          <w:lang w:val="it-IT"/>
        </w:rPr>
      </w:pPr>
    </w:p>
    <w:p w14:paraId="7DE19E40" w14:textId="77777777" w:rsidR="00413FA2" w:rsidRPr="00DA2D6C" w:rsidRDefault="00413FA2" w:rsidP="00835B68">
      <w:pPr>
        <w:tabs>
          <w:tab w:val="clear" w:pos="567"/>
        </w:tabs>
        <w:autoSpaceDE w:val="0"/>
        <w:autoSpaceDN w:val="0"/>
        <w:adjustRightInd w:val="0"/>
        <w:spacing w:line="240" w:lineRule="auto"/>
        <w:rPr>
          <w:szCs w:val="22"/>
          <w:lang w:val="it-IT"/>
        </w:rPr>
      </w:pPr>
      <w:r w:rsidRPr="00DA2D6C">
        <w:rPr>
          <w:szCs w:val="22"/>
          <w:lang w:val="it-IT"/>
        </w:rPr>
        <w:t>È stato dimostrato un miglioramento statisticamente significativo dei sintomi clinicamente specifici</w:t>
      </w:r>
      <w:r w:rsidR="00CF440F" w:rsidRPr="00DA2D6C">
        <w:rPr>
          <w:szCs w:val="22"/>
          <w:lang w:val="it-IT"/>
        </w:rPr>
        <w:t xml:space="preserve"> </w:t>
      </w:r>
      <w:r w:rsidRPr="00DA2D6C">
        <w:rPr>
          <w:szCs w:val="22"/>
          <w:lang w:val="it-IT"/>
        </w:rPr>
        <w:t>(dolore e dispnea) associati al mesotelioma pleurico maligno nel braccio pemetrexed/cisplatino (212</w:t>
      </w:r>
      <w:r w:rsidR="00CF440F" w:rsidRPr="00DA2D6C">
        <w:rPr>
          <w:szCs w:val="22"/>
          <w:lang w:val="it-IT"/>
        </w:rPr>
        <w:t xml:space="preserve"> </w:t>
      </w:r>
      <w:r w:rsidRPr="00DA2D6C">
        <w:rPr>
          <w:szCs w:val="22"/>
          <w:lang w:val="it-IT"/>
        </w:rPr>
        <w:t>pazienti) rispetto al braccio solo cisplatino (218 pazienti) utilizzando la Lung Cancer Symptom Scale.</w:t>
      </w:r>
      <w:r w:rsidR="00CF440F" w:rsidRPr="00DA2D6C">
        <w:rPr>
          <w:szCs w:val="22"/>
          <w:lang w:val="it-IT"/>
        </w:rPr>
        <w:t xml:space="preserve"> </w:t>
      </w:r>
      <w:r w:rsidRPr="00DA2D6C">
        <w:rPr>
          <w:szCs w:val="22"/>
          <w:lang w:val="it-IT"/>
        </w:rPr>
        <w:t>Inoltre, sono state osservate differenze statisticamente significative nei test della funzionalità</w:t>
      </w:r>
      <w:r w:rsidR="00CF440F" w:rsidRPr="00DA2D6C">
        <w:rPr>
          <w:szCs w:val="22"/>
          <w:lang w:val="it-IT"/>
        </w:rPr>
        <w:t xml:space="preserve"> </w:t>
      </w:r>
      <w:r w:rsidRPr="00DA2D6C">
        <w:rPr>
          <w:szCs w:val="22"/>
          <w:lang w:val="it-IT"/>
        </w:rPr>
        <w:t>polmonare. La distinzione tra i bracci di trattamento è stata realizzata valutando il miglioramento della</w:t>
      </w:r>
      <w:r w:rsidR="00CF440F" w:rsidRPr="00DA2D6C">
        <w:rPr>
          <w:szCs w:val="22"/>
          <w:lang w:val="it-IT"/>
        </w:rPr>
        <w:t xml:space="preserve"> </w:t>
      </w:r>
      <w:r w:rsidRPr="00DA2D6C">
        <w:rPr>
          <w:szCs w:val="22"/>
          <w:lang w:val="it-IT"/>
        </w:rPr>
        <w:t>funzionalità polmonare nel braccio pemetrexed/cisplatino e il peggioramento della funzionalità</w:t>
      </w:r>
      <w:r w:rsidR="00CF440F" w:rsidRPr="00DA2D6C">
        <w:rPr>
          <w:szCs w:val="22"/>
          <w:lang w:val="it-IT"/>
        </w:rPr>
        <w:t xml:space="preserve"> </w:t>
      </w:r>
      <w:r w:rsidRPr="00DA2D6C">
        <w:rPr>
          <w:szCs w:val="22"/>
          <w:lang w:val="it-IT"/>
        </w:rPr>
        <w:t xml:space="preserve">polmonare nel corso del tempo nel braccio di controllo. </w:t>
      </w:r>
    </w:p>
    <w:p w14:paraId="5380F5BC" w14:textId="77777777" w:rsidR="00413FA2" w:rsidRPr="00DA2D6C" w:rsidRDefault="00413FA2" w:rsidP="00413FA2">
      <w:pPr>
        <w:tabs>
          <w:tab w:val="clear" w:pos="567"/>
        </w:tabs>
        <w:spacing w:line="240" w:lineRule="auto"/>
        <w:rPr>
          <w:szCs w:val="22"/>
          <w:lang w:val="it-IT"/>
        </w:rPr>
      </w:pPr>
    </w:p>
    <w:p w14:paraId="15600A23"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szCs w:val="22"/>
          <w:lang w:val="it-IT"/>
        </w:rPr>
        <w:t>Esistono dati clinici limitati sui pazienti con mesotelioma pleurico maligno trattati con pemetrexed da</w:t>
      </w:r>
      <w:r w:rsidR="00CF440F" w:rsidRPr="00DA2D6C">
        <w:rPr>
          <w:szCs w:val="22"/>
          <w:lang w:val="it-IT"/>
        </w:rPr>
        <w:t xml:space="preserve"> </w:t>
      </w:r>
      <w:r w:rsidRPr="00DA2D6C">
        <w:rPr>
          <w:szCs w:val="22"/>
          <w:lang w:val="it-IT"/>
        </w:rPr>
        <w:t>solo. Pemetrexed alla dose di 500 mg/m</w:t>
      </w:r>
      <w:r w:rsidRPr="00DA2D6C">
        <w:rPr>
          <w:szCs w:val="22"/>
          <w:vertAlign w:val="superscript"/>
          <w:lang w:val="it-IT"/>
        </w:rPr>
        <w:t>2</w:t>
      </w:r>
      <w:r w:rsidRPr="00DA2D6C">
        <w:rPr>
          <w:szCs w:val="22"/>
          <w:lang w:val="it-IT"/>
        </w:rPr>
        <w:t xml:space="preserve"> è stato studiato come singolo farmaco su 64 pazienti non</w:t>
      </w:r>
      <w:r w:rsidR="00CF440F" w:rsidRPr="00DA2D6C">
        <w:rPr>
          <w:szCs w:val="22"/>
          <w:lang w:val="it-IT"/>
        </w:rPr>
        <w:t xml:space="preserve"> </w:t>
      </w:r>
      <w:r w:rsidRPr="00DA2D6C">
        <w:rPr>
          <w:szCs w:val="22"/>
          <w:lang w:val="it-IT"/>
        </w:rPr>
        <w:t>pretrattati con mesotelioma pleurico maligno. La percentuale di risposta complessiva è stata del</w:t>
      </w:r>
      <w:r w:rsidR="00CF440F" w:rsidRPr="00DA2D6C">
        <w:rPr>
          <w:szCs w:val="22"/>
          <w:lang w:val="it-IT"/>
        </w:rPr>
        <w:t xml:space="preserve"> </w:t>
      </w:r>
      <w:r w:rsidRPr="00DA2D6C">
        <w:rPr>
          <w:szCs w:val="22"/>
          <w:lang w:val="it-IT"/>
        </w:rPr>
        <w:t>14,1%.</w:t>
      </w:r>
    </w:p>
    <w:p w14:paraId="20719637" w14:textId="77777777" w:rsidR="00413FA2" w:rsidRPr="00DA2D6C" w:rsidRDefault="00413FA2" w:rsidP="00AF206B">
      <w:pPr>
        <w:tabs>
          <w:tab w:val="clear" w:pos="567"/>
        </w:tabs>
        <w:autoSpaceDE w:val="0"/>
        <w:autoSpaceDN w:val="0"/>
        <w:adjustRightInd w:val="0"/>
        <w:spacing w:line="240" w:lineRule="auto"/>
        <w:rPr>
          <w:szCs w:val="22"/>
          <w:lang w:val="it-IT"/>
        </w:rPr>
      </w:pPr>
    </w:p>
    <w:p w14:paraId="409C89FB" w14:textId="77777777" w:rsidR="00413FA2" w:rsidRPr="00DA2D6C" w:rsidRDefault="00413FA2" w:rsidP="00413FA2">
      <w:pPr>
        <w:tabs>
          <w:tab w:val="clear" w:pos="567"/>
        </w:tabs>
        <w:spacing w:line="240" w:lineRule="auto"/>
        <w:rPr>
          <w:i/>
          <w:szCs w:val="22"/>
          <w:u w:val="single"/>
          <w:lang w:val="it-IT"/>
        </w:rPr>
      </w:pPr>
      <w:r w:rsidRPr="00DA2D6C">
        <w:rPr>
          <w:i/>
          <w:szCs w:val="22"/>
          <w:u w:val="single"/>
          <w:lang w:val="it-IT"/>
        </w:rPr>
        <w:t>NSCLC, trattamento di seconda linea</w:t>
      </w:r>
    </w:p>
    <w:p w14:paraId="50663F65"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szCs w:val="22"/>
          <w:lang w:val="it-IT"/>
        </w:rPr>
        <w:t>Uno studio di fase 3 in aperto, multicentrico, randomizzato di pemetrexed verso docetaxel su pazienti</w:t>
      </w:r>
      <w:r w:rsidR="00CF440F" w:rsidRPr="00DA2D6C">
        <w:rPr>
          <w:szCs w:val="22"/>
          <w:lang w:val="it-IT"/>
        </w:rPr>
        <w:t xml:space="preserve"> </w:t>
      </w:r>
      <w:r w:rsidRPr="00DA2D6C">
        <w:rPr>
          <w:szCs w:val="22"/>
          <w:lang w:val="it-IT"/>
        </w:rPr>
        <w:t>con NSCLC localmente avanzato o metastatico dopo una precedente chemioterapia ha dimostrato</w:t>
      </w:r>
      <w:r w:rsidR="00CF440F" w:rsidRPr="00DA2D6C">
        <w:rPr>
          <w:szCs w:val="22"/>
          <w:lang w:val="it-IT"/>
        </w:rPr>
        <w:t xml:space="preserve"> </w:t>
      </w:r>
      <w:r w:rsidRPr="00DA2D6C">
        <w:rPr>
          <w:szCs w:val="22"/>
          <w:lang w:val="it-IT"/>
        </w:rPr>
        <w:t>tempi di sopravvivenza mediana di 8,3 mesi per pazienti trattati con pemetrexed (Intent To Treat</w:t>
      </w:r>
      <w:r w:rsidR="00CF440F" w:rsidRPr="00DA2D6C">
        <w:rPr>
          <w:szCs w:val="22"/>
          <w:lang w:val="it-IT"/>
        </w:rPr>
        <w:t xml:space="preserve"> </w:t>
      </w:r>
      <w:r w:rsidRPr="00DA2D6C">
        <w:rPr>
          <w:szCs w:val="22"/>
          <w:lang w:val="it-IT"/>
        </w:rPr>
        <w:t>pazienti N = 283) e di 7,9 mesi per pazienti trattati con docetaxel (ITT N = 288). Una precedente</w:t>
      </w:r>
      <w:r w:rsidR="00CF440F" w:rsidRPr="00DA2D6C">
        <w:rPr>
          <w:szCs w:val="22"/>
          <w:lang w:val="it-IT"/>
        </w:rPr>
        <w:t xml:space="preserve"> </w:t>
      </w:r>
      <w:r w:rsidRPr="00DA2D6C">
        <w:rPr>
          <w:szCs w:val="22"/>
          <w:lang w:val="it-IT"/>
        </w:rPr>
        <w:t>chemioterapia non includeva pemetrexed. Un’analisi dell’impatto dell’istologia del carcinoma</w:t>
      </w:r>
      <w:r w:rsidR="00CF440F" w:rsidRPr="00DA2D6C">
        <w:rPr>
          <w:szCs w:val="22"/>
          <w:lang w:val="it-IT"/>
        </w:rPr>
        <w:t xml:space="preserve"> </w:t>
      </w:r>
      <w:r w:rsidRPr="00DA2D6C">
        <w:rPr>
          <w:szCs w:val="22"/>
          <w:lang w:val="it-IT"/>
        </w:rPr>
        <w:t>polmonare non a piccole cellule sull’effetto del trattamento sulla sopravvivenza globale è risultata a</w:t>
      </w:r>
      <w:r w:rsidR="00CF440F" w:rsidRPr="00DA2D6C">
        <w:rPr>
          <w:szCs w:val="22"/>
          <w:lang w:val="it-IT"/>
        </w:rPr>
        <w:t xml:space="preserve"> </w:t>
      </w:r>
      <w:r w:rsidRPr="00DA2D6C">
        <w:rPr>
          <w:szCs w:val="22"/>
          <w:lang w:val="it-IT"/>
        </w:rPr>
        <w:t>favore di pemetrexed rispetto a docetaxel per gli istotipi a predominanza non squamosa (N = 399; 9,3</w:t>
      </w:r>
      <w:r w:rsidR="00CF440F" w:rsidRPr="00DA2D6C">
        <w:rPr>
          <w:szCs w:val="22"/>
          <w:lang w:val="it-IT"/>
        </w:rPr>
        <w:t xml:space="preserve"> </w:t>
      </w:r>
      <w:r w:rsidRPr="00DA2D6C">
        <w:rPr>
          <w:szCs w:val="22"/>
          <w:lang w:val="it-IT"/>
        </w:rPr>
        <w:t>verso 8,0 mesi, hazard ratio (HR) corretto = 0,78; 95 % IC = 0,61 – 1,00, p = 0,047) ed è risultata a favore di docetaxel per gli istotipi squamosi (N = 172, 6,2 verso 7,4 mesi, HR corretto</w:t>
      </w:r>
      <w:r w:rsidR="009A79AB">
        <w:rPr>
          <w:szCs w:val="22"/>
          <w:lang w:val="it-IT"/>
        </w:rPr>
        <w:t> </w:t>
      </w:r>
      <w:r w:rsidRPr="00DA2D6C">
        <w:rPr>
          <w:szCs w:val="22"/>
          <w:lang w:val="it-IT"/>
        </w:rPr>
        <w:t>=</w:t>
      </w:r>
      <w:r w:rsidR="009A79AB">
        <w:rPr>
          <w:szCs w:val="22"/>
          <w:lang w:val="it-IT"/>
        </w:rPr>
        <w:t> </w:t>
      </w:r>
      <w:r w:rsidRPr="00DA2D6C">
        <w:rPr>
          <w:szCs w:val="22"/>
          <w:lang w:val="it-IT"/>
        </w:rPr>
        <w:t xml:space="preserve">1,56; </w:t>
      </w:r>
      <w:r w:rsidRPr="00DA2D6C">
        <w:rPr>
          <w:szCs w:val="22"/>
          <w:lang w:val="it-IT"/>
        </w:rPr>
        <w:lastRenderedPageBreak/>
        <w:t>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1,08 - 2,26; p</w:t>
      </w:r>
      <w:r w:rsidR="009A79AB">
        <w:rPr>
          <w:szCs w:val="22"/>
          <w:lang w:val="it-IT"/>
        </w:rPr>
        <w:t> </w:t>
      </w:r>
      <w:r w:rsidRPr="00DA2D6C">
        <w:rPr>
          <w:szCs w:val="22"/>
          <w:lang w:val="it-IT"/>
        </w:rPr>
        <w:t>=</w:t>
      </w:r>
      <w:r w:rsidR="009A79AB">
        <w:rPr>
          <w:szCs w:val="22"/>
          <w:lang w:val="it-IT"/>
        </w:rPr>
        <w:t> </w:t>
      </w:r>
      <w:r w:rsidRPr="00DA2D6C">
        <w:rPr>
          <w:szCs w:val="22"/>
          <w:lang w:val="it-IT"/>
        </w:rPr>
        <w:t xml:space="preserve">0,018). Per quanto riguarda il profilo di sicurezza di pemetrexed, non sono state osservate differenze clinicamente significative tra i sottogruppi istologici. </w:t>
      </w:r>
    </w:p>
    <w:p w14:paraId="7D9ADE07" w14:textId="77777777" w:rsidR="00413FA2" w:rsidRPr="00DA2D6C" w:rsidRDefault="00413FA2" w:rsidP="00413FA2">
      <w:pPr>
        <w:tabs>
          <w:tab w:val="clear" w:pos="567"/>
        </w:tabs>
        <w:spacing w:line="240" w:lineRule="auto"/>
        <w:rPr>
          <w:szCs w:val="22"/>
          <w:lang w:val="it-IT"/>
        </w:rPr>
      </w:pPr>
    </w:p>
    <w:p w14:paraId="3944B8AA" w14:textId="77777777" w:rsidR="00413FA2" w:rsidRPr="00DA2D6C" w:rsidRDefault="00413FA2" w:rsidP="00413FA2">
      <w:pPr>
        <w:tabs>
          <w:tab w:val="clear" w:pos="567"/>
        </w:tabs>
        <w:autoSpaceDE w:val="0"/>
        <w:autoSpaceDN w:val="0"/>
        <w:adjustRightInd w:val="0"/>
        <w:spacing w:line="240" w:lineRule="auto"/>
        <w:rPr>
          <w:szCs w:val="22"/>
          <w:lang w:val="it-IT"/>
        </w:rPr>
      </w:pPr>
      <w:r w:rsidRPr="00DA2D6C">
        <w:rPr>
          <w:szCs w:val="22"/>
          <w:lang w:val="it-IT"/>
        </w:rPr>
        <w:t>Dati clinici limitati ottenuti da un singolo studio controllato, randomizzato, di fase 3, suggeriscono che</w:t>
      </w:r>
      <w:r w:rsidR="00CF440F" w:rsidRPr="00DA2D6C">
        <w:rPr>
          <w:szCs w:val="22"/>
          <w:lang w:val="it-IT"/>
        </w:rPr>
        <w:t xml:space="preserve"> </w:t>
      </w:r>
      <w:r w:rsidRPr="00DA2D6C">
        <w:rPr>
          <w:szCs w:val="22"/>
          <w:lang w:val="it-IT"/>
        </w:rPr>
        <w:t>i dati di efficacia (sopravvivenza globale, sopravvivenza libera da progressione) di pemetrexed sono</w:t>
      </w:r>
      <w:r w:rsidR="00CF440F" w:rsidRPr="00DA2D6C">
        <w:rPr>
          <w:szCs w:val="22"/>
          <w:lang w:val="it-IT"/>
        </w:rPr>
        <w:t xml:space="preserve"> </w:t>
      </w:r>
      <w:r w:rsidRPr="00DA2D6C">
        <w:rPr>
          <w:szCs w:val="22"/>
          <w:lang w:val="it-IT"/>
        </w:rPr>
        <w:t>simili tra i pazienti precedentemente pretrattati con docetaxel (N = 41) ed i pazienti che non sono stati</w:t>
      </w:r>
      <w:r w:rsidR="00CF440F" w:rsidRPr="00DA2D6C">
        <w:rPr>
          <w:szCs w:val="22"/>
          <w:lang w:val="it-IT"/>
        </w:rPr>
        <w:t xml:space="preserve"> </w:t>
      </w:r>
      <w:r w:rsidRPr="00DA2D6C">
        <w:rPr>
          <w:szCs w:val="22"/>
          <w:lang w:val="it-IT"/>
        </w:rPr>
        <w:t>precedentemente trattati con docetaxel (N = 540).</w:t>
      </w:r>
    </w:p>
    <w:p w14:paraId="1C6D30FF" w14:textId="77777777" w:rsidR="007A7FBB" w:rsidRPr="001E0C4D" w:rsidRDefault="007A7FBB" w:rsidP="007A7FBB">
      <w:pPr>
        <w:tabs>
          <w:tab w:val="clear" w:pos="567"/>
        </w:tabs>
        <w:spacing w:line="240" w:lineRule="auto"/>
        <w:rPr>
          <w:szCs w:val="22"/>
          <w:lang w:val="it-IT"/>
        </w:rPr>
      </w:pPr>
    </w:p>
    <w:p w14:paraId="23FD54F2" w14:textId="77777777" w:rsidR="00CF440F" w:rsidRPr="00DA2D6C" w:rsidRDefault="00CF440F" w:rsidP="00CF440F">
      <w:pPr>
        <w:tabs>
          <w:tab w:val="clear" w:pos="567"/>
        </w:tabs>
        <w:spacing w:line="240" w:lineRule="auto"/>
        <w:rPr>
          <w:szCs w:val="22"/>
          <w:lang w:val="it-IT"/>
        </w:rPr>
      </w:pPr>
      <w:r w:rsidRPr="00DA2D6C">
        <w:rPr>
          <w:b/>
          <w:bCs/>
          <w:szCs w:val="22"/>
          <w:lang w:val="it-IT"/>
        </w:rPr>
        <w:t xml:space="preserve">Tabella 6. Efficacia di pemetrexed vs docetaxel in NSCLC - </w:t>
      </w:r>
      <w:r w:rsidRPr="00DA2D6C">
        <w:rPr>
          <w:lang w:val="it-IT"/>
        </w:rPr>
        <w:t xml:space="preserve"> </w:t>
      </w:r>
      <w:r w:rsidRPr="00DA2D6C">
        <w:rPr>
          <w:b/>
          <w:lang w:val="it-IT"/>
        </w:rPr>
        <w:t>Popolazione</w:t>
      </w:r>
      <w:r w:rsidRPr="00DA2D6C">
        <w:rPr>
          <w:lang w:val="it-IT"/>
        </w:rPr>
        <w:t xml:space="preserve"> </w:t>
      </w:r>
      <w:r w:rsidRPr="00DA2D6C">
        <w:rPr>
          <w:b/>
          <w:bCs/>
          <w:szCs w:val="22"/>
          <w:lang w:val="it-IT"/>
        </w:rPr>
        <w:t xml:space="preserve">ITT </w:t>
      </w:r>
    </w:p>
    <w:p w14:paraId="48B08521" w14:textId="77777777" w:rsidR="00CF440F" w:rsidRPr="00DA2D6C" w:rsidRDefault="00CF440F" w:rsidP="00AF206B">
      <w:pPr>
        <w:tabs>
          <w:tab w:val="clear" w:pos="567"/>
        </w:tabs>
        <w:autoSpaceDE w:val="0"/>
        <w:autoSpaceDN w:val="0"/>
        <w:adjustRightInd w:val="0"/>
        <w:spacing w:line="240" w:lineRule="auto"/>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2356"/>
        <w:gridCol w:w="2356"/>
      </w:tblGrid>
      <w:tr w:rsidR="00CF440F" w:rsidRPr="00DA2D6C" w14:paraId="563BA54F" w14:textId="77777777" w:rsidTr="003461FF">
        <w:tc>
          <w:tcPr>
            <w:tcW w:w="2400" w:type="pct"/>
          </w:tcPr>
          <w:p w14:paraId="36F02C30" w14:textId="77777777" w:rsidR="00CF440F" w:rsidRPr="00DA2D6C" w:rsidRDefault="00CF440F" w:rsidP="003461FF">
            <w:pPr>
              <w:tabs>
                <w:tab w:val="clear" w:pos="567"/>
              </w:tabs>
              <w:spacing w:line="240" w:lineRule="auto"/>
              <w:rPr>
                <w:szCs w:val="22"/>
                <w:lang w:val="it-IT"/>
              </w:rPr>
            </w:pPr>
            <w:r w:rsidRPr="00DA2D6C">
              <w:rPr>
                <w:szCs w:val="22"/>
                <w:lang w:val="it-IT"/>
              </w:rPr>
              <w:t> </w:t>
            </w:r>
          </w:p>
        </w:tc>
        <w:tc>
          <w:tcPr>
            <w:tcW w:w="1300" w:type="pct"/>
          </w:tcPr>
          <w:p w14:paraId="36DC082D" w14:textId="77777777" w:rsidR="00CF440F" w:rsidRPr="00DA2D6C" w:rsidRDefault="00CF440F" w:rsidP="003461FF">
            <w:pPr>
              <w:tabs>
                <w:tab w:val="clear" w:pos="567"/>
              </w:tabs>
              <w:spacing w:line="240" w:lineRule="auto"/>
              <w:rPr>
                <w:b/>
                <w:szCs w:val="22"/>
                <w:lang w:val="it-IT"/>
              </w:rPr>
            </w:pPr>
            <w:r w:rsidRPr="00DA2D6C">
              <w:rPr>
                <w:b/>
                <w:noProof/>
                <w:szCs w:val="22"/>
                <w:lang w:val="it-IT"/>
              </w:rPr>
              <w:t>Pemetrexed</w:t>
            </w:r>
          </w:p>
        </w:tc>
        <w:tc>
          <w:tcPr>
            <w:tcW w:w="1300" w:type="pct"/>
          </w:tcPr>
          <w:p w14:paraId="32327EEA" w14:textId="77777777" w:rsidR="00CF440F" w:rsidRPr="00DA2D6C" w:rsidRDefault="00CF440F" w:rsidP="003461FF">
            <w:pPr>
              <w:tabs>
                <w:tab w:val="clear" w:pos="567"/>
              </w:tabs>
              <w:spacing w:line="240" w:lineRule="auto"/>
              <w:rPr>
                <w:szCs w:val="22"/>
                <w:lang w:val="it-IT"/>
              </w:rPr>
            </w:pPr>
            <w:r w:rsidRPr="00DA2D6C">
              <w:rPr>
                <w:b/>
                <w:bCs/>
                <w:szCs w:val="22"/>
                <w:lang w:val="it-IT"/>
              </w:rPr>
              <w:t>Docetaxel</w:t>
            </w:r>
          </w:p>
        </w:tc>
      </w:tr>
      <w:tr w:rsidR="00CF440F" w:rsidRPr="00DA2D6C" w14:paraId="3E8BCC7E" w14:textId="77777777" w:rsidTr="003461FF">
        <w:tc>
          <w:tcPr>
            <w:tcW w:w="2400" w:type="pct"/>
            <w:vMerge w:val="restart"/>
          </w:tcPr>
          <w:p w14:paraId="49419A6B" w14:textId="77777777" w:rsidR="00CF440F" w:rsidRPr="00DA2D6C" w:rsidRDefault="00CF440F" w:rsidP="003461FF">
            <w:pPr>
              <w:tabs>
                <w:tab w:val="clear" w:pos="567"/>
              </w:tabs>
              <w:spacing w:line="240" w:lineRule="auto"/>
              <w:rPr>
                <w:szCs w:val="22"/>
                <w:lang w:val="it-IT"/>
              </w:rPr>
            </w:pPr>
            <w:r w:rsidRPr="00DA2D6C">
              <w:rPr>
                <w:b/>
                <w:bCs/>
                <w:szCs w:val="22"/>
                <w:lang w:val="it-IT"/>
              </w:rPr>
              <w:t>Sopravvivenza (mesi)</w:t>
            </w:r>
            <w:r w:rsidRPr="00DA2D6C">
              <w:rPr>
                <w:szCs w:val="22"/>
                <w:lang w:val="it-IT"/>
              </w:rPr>
              <w:t xml:space="preserve"> </w:t>
            </w:r>
          </w:p>
          <w:p w14:paraId="74CDE916"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 Mediana (m) </w:t>
            </w:r>
          </w:p>
          <w:p w14:paraId="1A73F89D" w14:textId="77777777" w:rsidR="00CF440F" w:rsidRPr="00DA2D6C" w:rsidRDefault="00CF440F" w:rsidP="003461FF">
            <w:pPr>
              <w:tabs>
                <w:tab w:val="clear" w:pos="567"/>
              </w:tabs>
              <w:spacing w:line="240" w:lineRule="auto"/>
              <w:rPr>
                <w:szCs w:val="22"/>
                <w:lang w:val="it-IT"/>
              </w:rPr>
            </w:pPr>
            <w:r w:rsidRPr="00DA2D6C">
              <w:rPr>
                <w:szCs w:val="22"/>
                <w:lang w:val="it-IT"/>
              </w:rPr>
              <w:t>• IC 95% per mediana</w:t>
            </w:r>
          </w:p>
          <w:p w14:paraId="6E15702E"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 HR </w:t>
            </w:r>
          </w:p>
          <w:p w14:paraId="477D8A0C"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 95% IC per HR </w:t>
            </w:r>
          </w:p>
          <w:p w14:paraId="3625D995"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 </w:t>
            </w:r>
            <w:r w:rsidRPr="00DA2D6C">
              <w:rPr>
                <w:i/>
                <w:iCs/>
                <w:szCs w:val="22"/>
                <w:lang w:val="it-IT"/>
              </w:rPr>
              <w:t>p</w:t>
            </w:r>
            <w:r w:rsidRPr="00DA2D6C">
              <w:rPr>
                <w:szCs w:val="22"/>
                <w:lang w:val="it-IT"/>
              </w:rPr>
              <w:t>-value (HR) di non-inferiorità</w:t>
            </w:r>
          </w:p>
        </w:tc>
        <w:tc>
          <w:tcPr>
            <w:tcW w:w="1300" w:type="pct"/>
          </w:tcPr>
          <w:p w14:paraId="65190032"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283) </w:t>
            </w:r>
          </w:p>
          <w:p w14:paraId="0B295A8E"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8,3 </w:t>
            </w:r>
          </w:p>
          <w:p w14:paraId="4C83ABA3" w14:textId="77777777" w:rsidR="00CF440F" w:rsidRPr="00DA2D6C" w:rsidRDefault="00CF440F" w:rsidP="003461FF">
            <w:pPr>
              <w:tabs>
                <w:tab w:val="clear" w:pos="567"/>
              </w:tabs>
              <w:spacing w:line="240" w:lineRule="auto"/>
              <w:rPr>
                <w:szCs w:val="22"/>
                <w:lang w:val="it-IT"/>
              </w:rPr>
            </w:pPr>
            <w:r w:rsidRPr="00DA2D6C">
              <w:rPr>
                <w:szCs w:val="22"/>
                <w:lang w:val="it-IT"/>
              </w:rPr>
              <w:t>(7,0</w:t>
            </w:r>
            <w:r w:rsidRPr="00DA2D6C">
              <w:rPr>
                <w:szCs w:val="22"/>
                <w:lang w:val="it-IT"/>
              </w:rPr>
              <w:noBreakHyphen/>
              <w:t xml:space="preserve">9,4) </w:t>
            </w:r>
          </w:p>
        </w:tc>
        <w:tc>
          <w:tcPr>
            <w:tcW w:w="1300" w:type="pct"/>
          </w:tcPr>
          <w:p w14:paraId="725C72F0"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288) </w:t>
            </w:r>
          </w:p>
          <w:p w14:paraId="5FB26283"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7,9 </w:t>
            </w:r>
          </w:p>
          <w:p w14:paraId="597A2935" w14:textId="77777777" w:rsidR="00CF440F" w:rsidRPr="00DA2D6C" w:rsidRDefault="00CF440F" w:rsidP="003461FF">
            <w:pPr>
              <w:tabs>
                <w:tab w:val="clear" w:pos="567"/>
              </w:tabs>
              <w:spacing w:line="240" w:lineRule="auto"/>
              <w:rPr>
                <w:szCs w:val="22"/>
                <w:lang w:val="it-IT"/>
              </w:rPr>
            </w:pPr>
            <w:r w:rsidRPr="00DA2D6C">
              <w:rPr>
                <w:szCs w:val="22"/>
                <w:lang w:val="it-IT"/>
              </w:rPr>
              <w:t>(6,3</w:t>
            </w:r>
            <w:r w:rsidRPr="00DA2D6C">
              <w:rPr>
                <w:szCs w:val="22"/>
                <w:lang w:val="it-IT"/>
              </w:rPr>
              <w:noBreakHyphen/>
              <w:t xml:space="preserve">9,2) </w:t>
            </w:r>
          </w:p>
        </w:tc>
      </w:tr>
      <w:tr w:rsidR="00CF440F" w:rsidRPr="00DA2D6C" w14:paraId="51B4A8C3" w14:textId="77777777" w:rsidTr="003461FF">
        <w:tc>
          <w:tcPr>
            <w:tcW w:w="0" w:type="auto"/>
            <w:vMerge/>
          </w:tcPr>
          <w:p w14:paraId="1430C961" w14:textId="77777777" w:rsidR="00CF440F" w:rsidRPr="00DA2D6C" w:rsidRDefault="00CF440F" w:rsidP="003461FF">
            <w:pPr>
              <w:tabs>
                <w:tab w:val="clear" w:pos="567"/>
              </w:tabs>
              <w:spacing w:line="240" w:lineRule="auto"/>
              <w:rPr>
                <w:szCs w:val="22"/>
                <w:lang w:val="it-IT"/>
              </w:rPr>
            </w:pPr>
          </w:p>
        </w:tc>
        <w:tc>
          <w:tcPr>
            <w:tcW w:w="2600" w:type="pct"/>
            <w:gridSpan w:val="2"/>
          </w:tcPr>
          <w:p w14:paraId="2EAA4C48" w14:textId="77777777" w:rsidR="00CF440F" w:rsidRPr="00DA2D6C" w:rsidRDefault="00CF440F" w:rsidP="003461FF">
            <w:pPr>
              <w:tabs>
                <w:tab w:val="clear" w:pos="567"/>
              </w:tabs>
              <w:spacing w:line="240" w:lineRule="auto"/>
              <w:jc w:val="center"/>
              <w:rPr>
                <w:szCs w:val="22"/>
                <w:lang w:val="it-IT"/>
              </w:rPr>
            </w:pPr>
            <w:r w:rsidRPr="00DA2D6C">
              <w:rPr>
                <w:szCs w:val="22"/>
                <w:lang w:val="it-IT"/>
              </w:rPr>
              <w:t>0,99</w:t>
            </w:r>
          </w:p>
          <w:p w14:paraId="563D28EB" w14:textId="77777777" w:rsidR="00CF440F" w:rsidRPr="00DA2D6C" w:rsidRDefault="00CF440F" w:rsidP="003461FF">
            <w:pPr>
              <w:tabs>
                <w:tab w:val="clear" w:pos="567"/>
              </w:tabs>
              <w:spacing w:line="240" w:lineRule="auto"/>
              <w:jc w:val="center"/>
              <w:rPr>
                <w:szCs w:val="22"/>
                <w:lang w:val="it-IT"/>
              </w:rPr>
            </w:pPr>
            <w:r w:rsidRPr="00DA2D6C">
              <w:rPr>
                <w:szCs w:val="22"/>
                <w:lang w:val="it-IT"/>
              </w:rPr>
              <w:t>(0,82</w:t>
            </w:r>
            <w:r w:rsidRPr="00DA2D6C">
              <w:rPr>
                <w:szCs w:val="22"/>
                <w:lang w:val="it-IT"/>
              </w:rPr>
              <w:noBreakHyphen/>
              <w:t>1,20)</w:t>
            </w:r>
          </w:p>
          <w:p w14:paraId="03579325" w14:textId="77777777" w:rsidR="00CF440F" w:rsidRPr="00DA2D6C" w:rsidRDefault="00CF440F" w:rsidP="003461FF">
            <w:pPr>
              <w:tabs>
                <w:tab w:val="clear" w:pos="567"/>
              </w:tabs>
              <w:spacing w:line="240" w:lineRule="auto"/>
              <w:jc w:val="center"/>
              <w:rPr>
                <w:szCs w:val="22"/>
                <w:lang w:val="it-IT"/>
              </w:rPr>
            </w:pPr>
            <w:r w:rsidRPr="00DA2D6C">
              <w:rPr>
                <w:szCs w:val="22"/>
                <w:lang w:val="it-IT"/>
              </w:rPr>
              <w:t>0,226</w:t>
            </w:r>
          </w:p>
        </w:tc>
      </w:tr>
      <w:tr w:rsidR="00CF440F" w:rsidRPr="00DA2D6C" w14:paraId="09C8F9C4" w14:textId="77777777" w:rsidTr="003461FF">
        <w:tc>
          <w:tcPr>
            <w:tcW w:w="2400" w:type="pct"/>
            <w:vMerge w:val="restart"/>
          </w:tcPr>
          <w:p w14:paraId="1ABB3522" w14:textId="77777777" w:rsidR="00CF440F" w:rsidRPr="00DA2D6C" w:rsidRDefault="00CF440F" w:rsidP="003461FF">
            <w:pPr>
              <w:tabs>
                <w:tab w:val="clear" w:pos="567"/>
              </w:tabs>
              <w:spacing w:line="240" w:lineRule="auto"/>
              <w:rPr>
                <w:szCs w:val="22"/>
                <w:lang w:val="it-IT"/>
              </w:rPr>
            </w:pPr>
            <w:r w:rsidRPr="00DA2D6C">
              <w:rPr>
                <w:b/>
                <w:bCs/>
                <w:szCs w:val="22"/>
                <w:lang w:val="it-IT"/>
              </w:rPr>
              <w:t>Sopravvivenza libera da progressione (mesi)</w:t>
            </w:r>
            <w:r w:rsidRPr="00DA2D6C">
              <w:rPr>
                <w:szCs w:val="22"/>
                <w:lang w:val="it-IT"/>
              </w:rPr>
              <w:t xml:space="preserve"> • Mediana </w:t>
            </w:r>
          </w:p>
          <w:p w14:paraId="1AF2093C"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 HR (IC 95%) </w:t>
            </w:r>
          </w:p>
        </w:tc>
        <w:tc>
          <w:tcPr>
            <w:tcW w:w="1300" w:type="pct"/>
          </w:tcPr>
          <w:p w14:paraId="5258F8E5"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283) </w:t>
            </w:r>
          </w:p>
          <w:p w14:paraId="3A514893"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2,9 </w:t>
            </w:r>
          </w:p>
        </w:tc>
        <w:tc>
          <w:tcPr>
            <w:tcW w:w="1300" w:type="pct"/>
          </w:tcPr>
          <w:p w14:paraId="5B5A1202"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288) </w:t>
            </w:r>
          </w:p>
          <w:p w14:paraId="2971B211"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2,9 </w:t>
            </w:r>
          </w:p>
        </w:tc>
      </w:tr>
      <w:tr w:rsidR="00CF440F" w:rsidRPr="00DA2D6C" w14:paraId="2B609F75" w14:textId="77777777" w:rsidTr="003461FF">
        <w:tc>
          <w:tcPr>
            <w:tcW w:w="0" w:type="auto"/>
            <w:vMerge/>
          </w:tcPr>
          <w:p w14:paraId="7E228188" w14:textId="77777777" w:rsidR="00CF440F" w:rsidRPr="00DA2D6C" w:rsidRDefault="00CF440F" w:rsidP="003461FF">
            <w:pPr>
              <w:tabs>
                <w:tab w:val="clear" w:pos="567"/>
              </w:tabs>
              <w:spacing w:line="240" w:lineRule="auto"/>
              <w:rPr>
                <w:szCs w:val="22"/>
                <w:lang w:val="it-IT"/>
              </w:rPr>
            </w:pPr>
          </w:p>
        </w:tc>
        <w:tc>
          <w:tcPr>
            <w:tcW w:w="2600" w:type="pct"/>
            <w:gridSpan w:val="2"/>
          </w:tcPr>
          <w:p w14:paraId="0CD03A7E" w14:textId="77777777" w:rsidR="00CF440F" w:rsidRPr="00DA2D6C" w:rsidRDefault="00CF440F" w:rsidP="003461FF">
            <w:pPr>
              <w:tabs>
                <w:tab w:val="clear" w:pos="567"/>
              </w:tabs>
              <w:spacing w:line="240" w:lineRule="auto"/>
              <w:rPr>
                <w:szCs w:val="22"/>
                <w:lang w:val="it-IT"/>
              </w:rPr>
            </w:pPr>
            <w:r w:rsidRPr="00DA2D6C">
              <w:rPr>
                <w:szCs w:val="22"/>
                <w:lang w:val="it-IT"/>
              </w:rPr>
              <w:t>0,97 (0,82</w:t>
            </w:r>
            <w:r w:rsidRPr="00DA2D6C">
              <w:rPr>
                <w:szCs w:val="22"/>
                <w:lang w:val="it-IT"/>
              </w:rPr>
              <w:noBreakHyphen/>
              <w:t xml:space="preserve">1,16) </w:t>
            </w:r>
          </w:p>
        </w:tc>
      </w:tr>
      <w:tr w:rsidR="00CF440F" w:rsidRPr="00DA2D6C" w14:paraId="072D7B74" w14:textId="77777777" w:rsidTr="003461FF">
        <w:tc>
          <w:tcPr>
            <w:tcW w:w="2400" w:type="pct"/>
            <w:vMerge w:val="restart"/>
          </w:tcPr>
          <w:p w14:paraId="34D2215F" w14:textId="77777777" w:rsidR="00CF440F" w:rsidRPr="00DA2D6C" w:rsidRDefault="00CF440F" w:rsidP="003461FF">
            <w:pPr>
              <w:tabs>
                <w:tab w:val="clear" w:pos="567"/>
              </w:tabs>
              <w:spacing w:line="240" w:lineRule="auto"/>
              <w:rPr>
                <w:szCs w:val="22"/>
                <w:lang w:val="it-IT"/>
              </w:rPr>
            </w:pPr>
            <w:r w:rsidRPr="00DA2D6C">
              <w:rPr>
                <w:b/>
                <w:bCs/>
                <w:szCs w:val="22"/>
                <w:lang w:val="it-IT"/>
              </w:rPr>
              <w:t>Tempo al fallimento del trattamento (TTTF –mesi)</w:t>
            </w:r>
            <w:r w:rsidRPr="00DA2D6C">
              <w:rPr>
                <w:szCs w:val="22"/>
                <w:lang w:val="it-IT"/>
              </w:rPr>
              <w:t xml:space="preserve"> </w:t>
            </w:r>
          </w:p>
          <w:p w14:paraId="7C57197E" w14:textId="77777777" w:rsidR="00CF440F" w:rsidRPr="00DA2D6C" w:rsidRDefault="00CF440F" w:rsidP="003461FF">
            <w:pPr>
              <w:tabs>
                <w:tab w:val="clear" w:pos="567"/>
              </w:tabs>
              <w:spacing w:line="240" w:lineRule="auto"/>
              <w:rPr>
                <w:szCs w:val="22"/>
                <w:lang w:val="it-IT"/>
              </w:rPr>
            </w:pPr>
            <w:r w:rsidRPr="00DA2D6C">
              <w:rPr>
                <w:szCs w:val="22"/>
                <w:lang w:val="it-IT"/>
              </w:rPr>
              <w:t>• Mediana</w:t>
            </w:r>
          </w:p>
          <w:p w14:paraId="3479EAC3"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 HR (IC 95%) </w:t>
            </w:r>
          </w:p>
        </w:tc>
        <w:tc>
          <w:tcPr>
            <w:tcW w:w="1300" w:type="pct"/>
          </w:tcPr>
          <w:p w14:paraId="44301B93" w14:textId="77777777" w:rsidR="00CF440F" w:rsidRPr="00DA2D6C" w:rsidRDefault="00CF440F" w:rsidP="003461FF">
            <w:pPr>
              <w:tabs>
                <w:tab w:val="clear" w:pos="567"/>
              </w:tabs>
              <w:spacing w:line="240" w:lineRule="auto"/>
              <w:rPr>
                <w:szCs w:val="22"/>
                <w:lang w:val="it-IT"/>
              </w:rPr>
            </w:pPr>
          </w:p>
          <w:p w14:paraId="049E9CFD"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283) </w:t>
            </w:r>
          </w:p>
          <w:p w14:paraId="53F94D6E"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2,3 </w:t>
            </w:r>
          </w:p>
        </w:tc>
        <w:tc>
          <w:tcPr>
            <w:tcW w:w="1300" w:type="pct"/>
          </w:tcPr>
          <w:p w14:paraId="1E1C65A8" w14:textId="77777777" w:rsidR="00CF440F" w:rsidRPr="00DA2D6C" w:rsidRDefault="00CF440F" w:rsidP="003461FF">
            <w:pPr>
              <w:tabs>
                <w:tab w:val="clear" w:pos="567"/>
              </w:tabs>
              <w:spacing w:line="240" w:lineRule="auto"/>
              <w:rPr>
                <w:szCs w:val="22"/>
                <w:lang w:val="it-IT"/>
              </w:rPr>
            </w:pPr>
          </w:p>
          <w:p w14:paraId="427498B3"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288) </w:t>
            </w:r>
          </w:p>
          <w:p w14:paraId="0E12ED7D"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2,1 </w:t>
            </w:r>
          </w:p>
        </w:tc>
      </w:tr>
      <w:tr w:rsidR="00CF440F" w:rsidRPr="00DA2D6C" w14:paraId="0CD73974" w14:textId="77777777" w:rsidTr="003461FF">
        <w:tc>
          <w:tcPr>
            <w:tcW w:w="0" w:type="auto"/>
            <w:vMerge/>
          </w:tcPr>
          <w:p w14:paraId="76E5B69A" w14:textId="77777777" w:rsidR="00CF440F" w:rsidRPr="00DA2D6C" w:rsidRDefault="00CF440F" w:rsidP="003461FF">
            <w:pPr>
              <w:tabs>
                <w:tab w:val="clear" w:pos="567"/>
              </w:tabs>
              <w:spacing w:line="240" w:lineRule="auto"/>
              <w:rPr>
                <w:szCs w:val="22"/>
                <w:lang w:val="it-IT"/>
              </w:rPr>
            </w:pPr>
          </w:p>
        </w:tc>
        <w:tc>
          <w:tcPr>
            <w:tcW w:w="2600" w:type="pct"/>
            <w:gridSpan w:val="2"/>
          </w:tcPr>
          <w:p w14:paraId="659B2B41" w14:textId="77777777" w:rsidR="00CF440F" w:rsidRPr="00DA2D6C" w:rsidRDefault="00CF440F" w:rsidP="003461FF">
            <w:pPr>
              <w:pStyle w:val="ListParagraph"/>
              <w:tabs>
                <w:tab w:val="clear" w:pos="567"/>
              </w:tabs>
              <w:spacing w:line="240" w:lineRule="auto"/>
              <w:ind w:left="420"/>
              <w:rPr>
                <w:szCs w:val="22"/>
                <w:lang w:val="it-IT"/>
              </w:rPr>
            </w:pPr>
            <w:r w:rsidRPr="00DA2D6C">
              <w:rPr>
                <w:szCs w:val="22"/>
                <w:lang w:val="it-IT"/>
              </w:rPr>
              <w:t>0,84 (0,71-0,997)</w:t>
            </w:r>
          </w:p>
        </w:tc>
      </w:tr>
      <w:tr w:rsidR="00CF440F" w:rsidRPr="00DA2D6C" w14:paraId="4A7EA4A9" w14:textId="77777777" w:rsidTr="003461FF">
        <w:tc>
          <w:tcPr>
            <w:tcW w:w="2400" w:type="pct"/>
          </w:tcPr>
          <w:p w14:paraId="37C3CCA4" w14:textId="77777777" w:rsidR="00CF440F" w:rsidRPr="00DA2D6C" w:rsidRDefault="00CF440F" w:rsidP="003461FF">
            <w:pPr>
              <w:tabs>
                <w:tab w:val="clear" w:pos="567"/>
              </w:tabs>
              <w:autoSpaceDE w:val="0"/>
              <w:autoSpaceDN w:val="0"/>
              <w:adjustRightInd w:val="0"/>
              <w:spacing w:line="240" w:lineRule="auto"/>
              <w:rPr>
                <w:szCs w:val="22"/>
                <w:lang w:val="it-IT"/>
              </w:rPr>
            </w:pPr>
            <w:r w:rsidRPr="00DA2D6C">
              <w:rPr>
                <w:b/>
                <w:bCs/>
                <w:szCs w:val="22"/>
                <w:lang w:val="it-IT"/>
              </w:rPr>
              <w:t xml:space="preserve">Risposta </w:t>
            </w:r>
            <w:r w:rsidRPr="00DA2D6C">
              <w:rPr>
                <w:szCs w:val="22"/>
                <w:lang w:val="it-IT"/>
              </w:rPr>
              <w:t>(n: valutabili per risposta)</w:t>
            </w:r>
          </w:p>
          <w:p w14:paraId="6D8E7D93" w14:textId="77777777" w:rsidR="00CF440F" w:rsidRPr="00DA2D6C" w:rsidRDefault="00CF440F" w:rsidP="003461FF">
            <w:pPr>
              <w:tabs>
                <w:tab w:val="clear" w:pos="567"/>
              </w:tabs>
              <w:autoSpaceDE w:val="0"/>
              <w:autoSpaceDN w:val="0"/>
              <w:adjustRightInd w:val="0"/>
              <w:spacing w:line="240" w:lineRule="auto"/>
              <w:rPr>
                <w:szCs w:val="22"/>
                <w:lang w:val="it-IT"/>
              </w:rPr>
            </w:pPr>
            <w:r w:rsidRPr="00DA2D6C">
              <w:rPr>
                <w:szCs w:val="22"/>
                <w:lang w:val="it-IT"/>
              </w:rPr>
              <w:t xml:space="preserve">• Percentuale di risposta (%) (IC 95%) </w:t>
            </w:r>
          </w:p>
          <w:p w14:paraId="0E7473FB"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 Stabilità di malattia (%) </w:t>
            </w:r>
          </w:p>
        </w:tc>
        <w:tc>
          <w:tcPr>
            <w:tcW w:w="1300" w:type="pct"/>
          </w:tcPr>
          <w:p w14:paraId="2492162A"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264) </w:t>
            </w:r>
          </w:p>
          <w:p w14:paraId="136902A8" w14:textId="77777777" w:rsidR="00CF440F" w:rsidRPr="00DA2D6C" w:rsidRDefault="00CF440F" w:rsidP="003461FF">
            <w:pPr>
              <w:tabs>
                <w:tab w:val="clear" w:pos="567"/>
              </w:tabs>
              <w:spacing w:line="240" w:lineRule="auto"/>
              <w:rPr>
                <w:szCs w:val="22"/>
                <w:lang w:val="it-IT"/>
              </w:rPr>
            </w:pPr>
            <w:r w:rsidRPr="00DA2D6C">
              <w:rPr>
                <w:szCs w:val="22"/>
                <w:lang w:val="it-IT"/>
              </w:rPr>
              <w:t>9,1 (5,9</w:t>
            </w:r>
            <w:r w:rsidRPr="00DA2D6C">
              <w:rPr>
                <w:szCs w:val="22"/>
                <w:lang w:val="it-IT"/>
              </w:rPr>
              <w:noBreakHyphen/>
              <w:t xml:space="preserve">13,2) </w:t>
            </w:r>
          </w:p>
          <w:p w14:paraId="3E979FC1"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45,8 </w:t>
            </w:r>
          </w:p>
        </w:tc>
        <w:tc>
          <w:tcPr>
            <w:tcW w:w="1300" w:type="pct"/>
          </w:tcPr>
          <w:p w14:paraId="59D875D8"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(N = 274) </w:t>
            </w:r>
          </w:p>
          <w:p w14:paraId="602DCB4A" w14:textId="77777777" w:rsidR="00CF440F" w:rsidRPr="00DA2D6C" w:rsidRDefault="00CF440F" w:rsidP="003461FF">
            <w:pPr>
              <w:tabs>
                <w:tab w:val="clear" w:pos="567"/>
              </w:tabs>
              <w:spacing w:line="240" w:lineRule="auto"/>
              <w:rPr>
                <w:szCs w:val="22"/>
                <w:lang w:val="it-IT"/>
              </w:rPr>
            </w:pPr>
            <w:r w:rsidRPr="00DA2D6C">
              <w:rPr>
                <w:szCs w:val="22"/>
                <w:lang w:val="it-IT"/>
              </w:rPr>
              <w:t>8,8 (5,7</w:t>
            </w:r>
            <w:r w:rsidRPr="00DA2D6C">
              <w:rPr>
                <w:szCs w:val="22"/>
                <w:lang w:val="it-IT"/>
              </w:rPr>
              <w:noBreakHyphen/>
              <w:t xml:space="preserve">12,8) </w:t>
            </w:r>
          </w:p>
          <w:p w14:paraId="57DCBE55" w14:textId="77777777" w:rsidR="00CF440F" w:rsidRPr="00DA2D6C" w:rsidRDefault="00CF440F" w:rsidP="003461FF">
            <w:pPr>
              <w:tabs>
                <w:tab w:val="clear" w:pos="567"/>
              </w:tabs>
              <w:spacing w:line="240" w:lineRule="auto"/>
              <w:rPr>
                <w:szCs w:val="22"/>
                <w:lang w:val="it-IT"/>
              </w:rPr>
            </w:pPr>
            <w:r w:rsidRPr="00DA2D6C">
              <w:rPr>
                <w:szCs w:val="22"/>
                <w:lang w:val="it-IT"/>
              </w:rPr>
              <w:t xml:space="preserve">46,4 </w:t>
            </w:r>
          </w:p>
        </w:tc>
      </w:tr>
      <w:tr w:rsidR="00CF440F" w:rsidRPr="000367EB" w14:paraId="7B6149C0" w14:textId="77777777" w:rsidTr="003461FF">
        <w:tc>
          <w:tcPr>
            <w:tcW w:w="5000" w:type="pct"/>
            <w:gridSpan w:val="3"/>
          </w:tcPr>
          <w:p w14:paraId="777FC2CE" w14:textId="77777777" w:rsidR="00CF440F" w:rsidRPr="00DA2D6C" w:rsidRDefault="00CF440F" w:rsidP="00835B68">
            <w:pPr>
              <w:tabs>
                <w:tab w:val="clear" w:pos="567"/>
              </w:tabs>
              <w:autoSpaceDE w:val="0"/>
              <w:autoSpaceDN w:val="0"/>
              <w:adjustRightInd w:val="0"/>
              <w:spacing w:line="240" w:lineRule="auto"/>
              <w:rPr>
                <w:szCs w:val="22"/>
                <w:lang w:val="it-IT"/>
              </w:rPr>
            </w:pPr>
            <w:r w:rsidRPr="00DA2D6C">
              <w:rPr>
                <w:szCs w:val="22"/>
                <w:lang w:val="it-IT"/>
              </w:rPr>
              <w:t>Abbreviazioni: IC = intervallo di confidenza; HR = hazard ratio; ITT = intent to treat; n = grandezza della popolazione totale.</w:t>
            </w:r>
          </w:p>
        </w:tc>
      </w:tr>
    </w:tbl>
    <w:p w14:paraId="5E5740C3" w14:textId="77777777" w:rsidR="00CF440F" w:rsidRPr="00DA2D6C" w:rsidRDefault="00CF440F" w:rsidP="00AF206B">
      <w:pPr>
        <w:tabs>
          <w:tab w:val="clear" w:pos="567"/>
        </w:tabs>
        <w:autoSpaceDE w:val="0"/>
        <w:autoSpaceDN w:val="0"/>
        <w:adjustRightInd w:val="0"/>
        <w:spacing w:line="240" w:lineRule="auto"/>
        <w:rPr>
          <w:szCs w:val="22"/>
          <w:lang w:val="it-IT"/>
        </w:rPr>
      </w:pPr>
    </w:p>
    <w:p w14:paraId="545C55FA" w14:textId="77777777" w:rsidR="00CF440F" w:rsidRPr="00DA2D6C" w:rsidRDefault="00CF440F" w:rsidP="00CF440F">
      <w:pPr>
        <w:tabs>
          <w:tab w:val="clear" w:pos="567"/>
        </w:tabs>
        <w:autoSpaceDE w:val="0"/>
        <w:autoSpaceDN w:val="0"/>
        <w:adjustRightInd w:val="0"/>
        <w:spacing w:line="240" w:lineRule="auto"/>
        <w:rPr>
          <w:i/>
          <w:szCs w:val="22"/>
          <w:u w:val="single"/>
          <w:lang w:val="it-IT"/>
        </w:rPr>
      </w:pPr>
      <w:r w:rsidRPr="00DA2D6C">
        <w:rPr>
          <w:i/>
          <w:szCs w:val="22"/>
          <w:u w:val="single"/>
          <w:lang w:val="it-IT"/>
        </w:rPr>
        <w:t>NSCLC, trattamento di prima linea</w:t>
      </w:r>
    </w:p>
    <w:p w14:paraId="755B2931" w14:textId="77777777" w:rsidR="00CF440F" w:rsidRPr="00DA2D6C" w:rsidRDefault="00CF440F" w:rsidP="00CF440F">
      <w:pPr>
        <w:tabs>
          <w:tab w:val="clear" w:pos="567"/>
        </w:tabs>
        <w:autoSpaceDE w:val="0"/>
        <w:autoSpaceDN w:val="0"/>
        <w:adjustRightInd w:val="0"/>
        <w:spacing w:line="240" w:lineRule="auto"/>
        <w:rPr>
          <w:szCs w:val="22"/>
          <w:lang w:val="it-IT"/>
        </w:rPr>
      </w:pPr>
      <w:r w:rsidRPr="00DA2D6C">
        <w:rPr>
          <w:szCs w:val="22"/>
          <w:lang w:val="it-IT"/>
        </w:rPr>
        <w:t>Uno studio di fase 3 in aperto, multicentrico, randomizzato di p</w:t>
      </w:r>
      <w:r w:rsidRPr="00DA2D6C">
        <w:rPr>
          <w:noProof/>
          <w:szCs w:val="22"/>
          <w:lang w:val="it-IT"/>
        </w:rPr>
        <w:t>emetrexed</w:t>
      </w:r>
      <w:r w:rsidRPr="00DA2D6C">
        <w:rPr>
          <w:szCs w:val="22"/>
          <w:lang w:val="it-IT"/>
        </w:rPr>
        <w:t xml:space="preserve"> più cisplatino verso gemcitabina più cisplatino su pazienti non pretrattati con carcinoma polmonare non a piccole cellule localmente avanzato o metastatico (stadio IIIb o IV) ha mostrato che p</w:t>
      </w:r>
      <w:r w:rsidRPr="00DA2D6C">
        <w:rPr>
          <w:noProof/>
          <w:szCs w:val="22"/>
          <w:lang w:val="it-IT"/>
        </w:rPr>
        <w:t>emetrexed</w:t>
      </w:r>
      <w:r w:rsidRPr="00DA2D6C">
        <w:rPr>
          <w:szCs w:val="22"/>
          <w:lang w:val="it-IT"/>
        </w:rPr>
        <w:t xml:space="preserve"> più cisplatino (popolazione Intent-To-Treat [ITT] N</w:t>
      </w:r>
      <w:r w:rsidR="007A7FBB">
        <w:rPr>
          <w:szCs w:val="22"/>
          <w:lang w:val="it-IT"/>
        </w:rPr>
        <w:t> </w:t>
      </w:r>
      <w:r w:rsidRPr="00DA2D6C">
        <w:rPr>
          <w:szCs w:val="22"/>
          <w:lang w:val="it-IT"/>
        </w:rPr>
        <w:t>= 862) ha soddisfatto il suo obiettivo primario ed ha mostrato un’efficacia clinica simile a quella di gemcitabina più cisplatino (ITT N</w:t>
      </w:r>
      <w:r w:rsidR="007A7FBB">
        <w:rPr>
          <w:szCs w:val="22"/>
          <w:lang w:val="it-IT"/>
        </w:rPr>
        <w:t> </w:t>
      </w:r>
      <w:r w:rsidRPr="00DA2D6C">
        <w:rPr>
          <w:szCs w:val="22"/>
          <w:lang w:val="it-IT"/>
        </w:rPr>
        <w:t>= 863) nella sopravvivenza globale (hazard ratio (HR) corretto 0,94;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0,84 – 1,05). Tutti i pazienti inclusi in questo studio avevano un performance status 0 o 1 secondo la scala ECOG.</w:t>
      </w:r>
    </w:p>
    <w:p w14:paraId="454820AE" w14:textId="77777777" w:rsidR="00CF440F" w:rsidRPr="00DA2D6C" w:rsidRDefault="00CF440F" w:rsidP="00CF440F">
      <w:pPr>
        <w:tabs>
          <w:tab w:val="clear" w:pos="567"/>
        </w:tabs>
        <w:autoSpaceDE w:val="0"/>
        <w:autoSpaceDN w:val="0"/>
        <w:adjustRightInd w:val="0"/>
        <w:spacing w:line="240" w:lineRule="auto"/>
        <w:rPr>
          <w:szCs w:val="22"/>
          <w:lang w:val="it-IT"/>
        </w:rPr>
      </w:pPr>
    </w:p>
    <w:p w14:paraId="7B1A91FE" w14:textId="77777777" w:rsidR="00CF440F" w:rsidRPr="00DA2D6C" w:rsidRDefault="00CF440F" w:rsidP="00CF440F">
      <w:pPr>
        <w:tabs>
          <w:tab w:val="clear" w:pos="567"/>
        </w:tabs>
        <w:autoSpaceDE w:val="0"/>
        <w:autoSpaceDN w:val="0"/>
        <w:adjustRightInd w:val="0"/>
        <w:spacing w:line="240" w:lineRule="auto"/>
        <w:rPr>
          <w:szCs w:val="22"/>
          <w:lang w:val="it-IT"/>
        </w:rPr>
      </w:pPr>
      <w:r w:rsidRPr="00DA2D6C">
        <w:rPr>
          <w:szCs w:val="22"/>
          <w:lang w:val="it-IT"/>
        </w:rPr>
        <w:t>L’analisi primaria di efficacia si basava sulla popolazione ITT. Anche le analisi di sensibilità dei principali obiettivi di efficacia sono state valutate sulla popolazione Protocol Qualified (PQ). Le analisi di efficacia che utilizzano la popolazione PQ sono consistenti con le analisi sulla popolazione ITT e supportano la non inferiorità di AC verso GC.</w:t>
      </w:r>
    </w:p>
    <w:p w14:paraId="455FB4DC" w14:textId="77777777" w:rsidR="00CF440F" w:rsidRPr="00DA2D6C" w:rsidRDefault="00CF440F" w:rsidP="00CF440F">
      <w:pPr>
        <w:tabs>
          <w:tab w:val="clear" w:pos="567"/>
        </w:tabs>
        <w:autoSpaceDE w:val="0"/>
        <w:autoSpaceDN w:val="0"/>
        <w:adjustRightInd w:val="0"/>
        <w:spacing w:line="240" w:lineRule="auto"/>
        <w:rPr>
          <w:szCs w:val="22"/>
          <w:lang w:val="it-IT"/>
        </w:rPr>
      </w:pPr>
    </w:p>
    <w:p w14:paraId="03AA31DE" w14:textId="361DA80B" w:rsidR="00CF440F" w:rsidRPr="00DA2D6C" w:rsidRDefault="00CF440F" w:rsidP="00CF440F">
      <w:pPr>
        <w:tabs>
          <w:tab w:val="clear" w:pos="567"/>
        </w:tabs>
        <w:autoSpaceDE w:val="0"/>
        <w:autoSpaceDN w:val="0"/>
        <w:adjustRightInd w:val="0"/>
        <w:spacing w:line="240" w:lineRule="auto"/>
        <w:rPr>
          <w:szCs w:val="22"/>
          <w:lang w:val="it-IT"/>
        </w:rPr>
      </w:pPr>
      <w:r w:rsidRPr="00DA2D6C">
        <w:rPr>
          <w:szCs w:val="22"/>
          <w:lang w:val="it-IT"/>
        </w:rPr>
        <w:t>La sopravvivenza libera da progressione (PFS) ed il tasso di risposte obiettive sono risultate simili tra i due bracci di trattamento: la PFS mediana era di 4,8 mesi per p</w:t>
      </w:r>
      <w:r w:rsidRPr="00DA2D6C">
        <w:rPr>
          <w:noProof/>
          <w:szCs w:val="22"/>
          <w:lang w:val="it-IT"/>
        </w:rPr>
        <w:t>emetrexed</w:t>
      </w:r>
      <w:r w:rsidRPr="00DA2D6C">
        <w:rPr>
          <w:szCs w:val="22"/>
          <w:lang w:val="it-IT"/>
        </w:rPr>
        <w:t xml:space="preserve"> più cisplatino rispetto ai 5,1 mesi per gemcitabina più cisplatino (hazard ratio (HR) corretto 1,04;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0,94 – 1,15), ed il tasso di risposte obiettive era del 30,6 %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27,3 – 33,9) per p</w:t>
      </w:r>
      <w:r w:rsidRPr="00DA2D6C">
        <w:rPr>
          <w:noProof/>
          <w:szCs w:val="22"/>
          <w:lang w:val="it-IT"/>
        </w:rPr>
        <w:t>emetrexed</w:t>
      </w:r>
      <w:r w:rsidRPr="00DA2D6C">
        <w:rPr>
          <w:szCs w:val="22"/>
          <w:lang w:val="it-IT"/>
        </w:rPr>
        <w:t xml:space="preserve"> più cisplatino rispetto a 28,2 %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25,0 – 31,4) per gemcitabina più cisplatino. I dati di PFS sono stati parzialmente confermati da una revisione indipendente (400/1</w:t>
      </w:r>
      <w:r w:rsidR="00E80A73">
        <w:rPr>
          <w:szCs w:val="22"/>
          <w:lang w:val="it-IT"/>
        </w:rPr>
        <w:t> </w:t>
      </w:r>
      <w:r w:rsidRPr="00DA2D6C">
        <w:rPr>
          <w:szCs w:val="22"/>
          <w:lang w:val="it-IT"/>
        </w:rPr>
        <w:t>725 pazienti sono stati selezionati in maniera casuale per la revisione).</w:t>
      </w:r>
    </w:p>
    <w:p w14:paraId="3347D23D" w14:textId="77777777" w:rsidR="00CF440F" w:rsidRPr="00DA2D6C" w:rsidRDefault="00CF440F" w:rsidP="00CF440F">
      <w:pPr>
        <w:tabs>
          <w:tab w:val="clear" w:pos="567"/>
        </w:tabs>
        <w:spacing w:line="240" w:lineRule="auto"/>
        <w:rPr>
          <w:szCs w:val="22"/>
          <w:lang w:val="it-IT"/>
        </w:rPr>
      </w:pPr>
    </w:p>
    <w:p w14:paraId="655937AA" w14:textId="77777777" w:rsidR="00CF440F" w:rsidRPr="00DA2D6C" w:rsidRDefault="00CF440F" w:rsidP="00CF440F">
      <w:pPr>
        <w:tabs>
          <w:tab w:val="clear" w:pos="567"/>
        </w:tabs>
        <w:autoSpaceDE w:val="0"/>
        <w:autoSpaceDN w:val="0"/>
        <w:adjustRightInd w:val="0"/>
        <w:spacing w:line="240" w:lineRule="auto"/>
        <w:rPr>
          <w:szCs w:val="22"/>
          <w:lang w:val="it-IT"/>
        </w:rPr>
      </w:pPr>
      <w:r w:rsidRPr="00DA2D6C">
        <w:rPr>
          <w:szCs w:val="22"/>
          <w:lang w:val="it-IT"/>
        </w:rPr>
        <w:t>Nel carcinoma polmonare non a piccole cellule l’analisi dell’impatto dell’istologia sulla sopravvivenza</w:t>
      </w:r>
      <w:r w:rsidR="002E23B3" w:rsidRPr="00DA2D6C">
        <w:rPr>
          <w:szCs w:val="22"/>
          <w:lang w:val="it-IT"/>
        </w:rPr>
        <w:t xml:space="preserve"> </w:t>
      </w:r>
      <w:r w:rsidRPr="00DA2D6C">
        <w:rPr>
          <w:szCs w:val="22"/>
          <w:lang w:val="it-IT"/>
        </w:rPr>
        <w:t>complessiva ha dimostrato differenze clinicamente significative a seconda del tipo istologico, vedere</w:t>
      </w:r>
      <w:r w:rsidR="002E23B3" w:rsidRPr="00DA2D6C">
        <w:rPr>
          <w:szCs w:val="22"/>
          <w:lang w:val="it-IT"/>
        </w:rPr>
        <w:t xml:space="preserve"> </w:t>
      </w:r>
      <w:r w:rsidRPr="00DA2D6C">
        <w:rPr>
          <w:szCs w:val="22"/>
          <w:lang w:val="it-IT"/>
        </w:rPr>
        <w:t>la tabella qui di seguito.</w:t>
      </w:r>
    </w:p>
    <w:p w14:paraId="2AB955DE" w14:textId="77777777" w:rsidR="007A7FBB" w:rsidRPr="001E0C4D" w:rsidRDefault="007A7FBB" w:rsidP="007A7FBB">
      <w:pPr>
        <w:tabs>
          <w:tab w:val="clear" w:pos="567"/>
        </w:tabs>
        <w:spacing w:line="240" w:lineRule="auto"/>
        <w:rPr>
          <w:szCs w:val="22"/>
          <w:lang w:val="it-IT"/>
        </w:rPr>
      </w:pPr>
    </w:p>
    <w:p w14:paraId="231FE8B6" w14:textId="77777777" w:rsidR="002E23B3" w:rsidRPr="00DA2D6C" w:rsidRDefault="007A7FBB" w:rsidP="001E0C4D">
      <w:pPr>
        <w:tabs>
          <w:tab w:val="clear" w:pos="567"/>
        </w:tabs>
        <w:autoSpaceDE w:val="0"/>
        <w:autoSpaceDN w:val="0"/>
        <w:adjustRightInd w:val="0"/>
        <w:spacing w:line="240" w:lineRule="auto"/>
        <w:rPr>
          <w:szCs w:val="22"/>
          <w:lang w:val="it-IT"/>
        </w:rPr>
      </w:pPr>
      <w:r w:rsidRPr="001E0C4D">
        <w:rPr>
          <w:b/>
          <w:bCs/>
          <w:szCs w:val="22"/>
          <w:lang w:val="it-IT"/>
        </w:rPr>
        <w:br w:type="page"/>
      </w:r>
      <w:r w:rsidR="002E23B3" w:rsidRPr="00DA2D6C">
        <w:rPr>
          <w:b/>
          <w:bCs/>
          <w:szCs w:val="22"/>
          <w:lang w:val="it-IT"/>
        </w:rPr>
        <w:lastRenderedPageBreak/>
        <w:t xml:space="preserve">Tabella 7. Efficacia di </w:t>
      </w:r>
      <w:r w:rsidR="002E23B3" w:rsidRPr="00DA2D6C">
        <w:rPr>
          <w:b/>
          <w:noProof/>
          <w:szCs w:val="22"/>
          <w:lang w:val="it-IT"/>
        </w:rPr>
        <w:t>pemetrexed</w:t>
      </w:r>
      <w:r w:rsidR="002E23B3" w:rsidRPr="00DA2D6C">
        <w:rPr>
          <w:b/>
          <w:bCs/>
          <w:szCs w:val="22"/>
          <w:lang w:val="it-IT"/>
        </w:rPr>
        <w:t xml:space="preserve"> + cisplatino vs. gemcitabina + cisplatino come trattamento di prima linea del carcinoma polmonare non a piccole cellule Popolazione ITT e sottogruppi istologici</w:t>
      </w:r>
    </w:p>
    <w:p w14:paraId="1A2F5766" w14:textId="77777777" w:rsidR="002E23B3" w:rsidRPr="00DA2D6C" w:rsidRDefault="002E23B3" w:rsidP="00AF206B">
      <w:pPr>
        <w:tabs>
          <w:tab w:val="clear" w:pos="567"/>
        </w:tabs>
        <w:autoSpaceDE w:val="0"/>
        <w:autoSpaceDN w:val="0"/>
        <w:adjustRightInd w:val="0"/>
        <w:spacing w:line="240" w:lineRule="auto"/>
        <w:rPr>
          <w:szCs w:val="22"/>
          <w:lang w:val="it-IT"/>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1383"/>
        <w:gridCol w:w="1106"/>
        <w:gridCol w:w="1382"/>
        <w:gridCol w:w="969"/>
        <w:gridCol w:w="1445"/>
        <w:gridCol w:w="1322"/>
      </w:tblGrid>
      <w:tr w:rsidR="002E23B3" w:rsidRPr="00DA2D6C" w14:paraId="24850A3E" w14:textId="77777777" w:rsidTr="003461FF">
        <w:tc>
          <w:tcPr>
            <w:tcW w:w="942" w:type="pct"/>
            <w:vMerge w:val="restart"/>
          </w:tcPr>
          <w:p w14:paraId="2538B042" w14:textId="77777777" w:rsidR="002E23B3" w:rsidRPr="00DA2D6C" w:rsidRDefault="002E23B3" w:rsidP="003461FF">
            <w:pPr>
              <w:keepNext/>
              <w:tabs>
                <w:tab w:val="clear" w:pos="567"/>
              </w:tabs>
              <w:autoSpaceDE w:val="0"/>
              <w:autoSpaceDN w:val="0"/>
              <w:adjustRightInd w:val="0"/>
              <w:spacing w:line="240" w:lineRule="auto"/>
              <w:rPr>
                <w:b/>
                <w:szCs w:val="22"/>
                <w:lang w:val="it-IT"/>
              </w:rPr>
            </w:pPr>
            <w:r w:rsidRPr="00DA2D6C">
              <w:rPr>
                <w:b/>
                <w:szCs w:val="22"/>
                <w:lang w:val="it-IT"/>
              </w:rPr>
              <w:t>Popolazione ITT</w:t>
            </w:r>
          </w:p>
          <w:p w14:paraId="0ACEA367" w14:textId="77777777" w:rsidR="002E23B3" w:rsidRPr="00DA2D6C" w:rsidRDefault="002E23B3" w:rsidP="003461FF">
            <w:pPr>
              <w:keepNext/>
              <w:tabs>
                <w:tab w:val="clear" w:pos="567"/>
              </w:tabs>
              <w:autoSpaceDE w:val="0"/>
              <w:autoSpaceDN w:val="0"/>
              <w:adjustRightInd w:val="0"/>
              <w:spacing w:line="240" w:lineRule="auto"/>
              <w:rPr>
                <w:b/>
                <w:szCs w:val="22"/>
                <w:lang w:val="it-IT"/>
              </w:rPr>
            </w:pPr>
            <w:r w:rsidRPr="00DA2D6C">
              <w:rPr>
                <w:b/>
                <w:szCs w:val="22"/>
                <w:lang w:val="it-IT"/>
              </w:rPr>
              <w:t>e sottogruppi</w:t>
            </w:r>
          </w:p>
          <w:p w14:paraId="345F6E93" w14:textId="77777777" w:rsidR="002E23B3" w:rsidRPr="00DA2D6C" w:rsidRDefault="002E23B3" w:rsidP="003461FF">
            <w:pPr>
              <w:keepNext/>
              <w:tabs>
                <w:tab w:val="clear" w:pos="567"/>
              </w:tabs>
              <w:spacing w:line="240" w:lineRule="auto"/>
              <w:rPr>
                <w:b/>
                <w:szCs w:val="22"/>
                <w:lang w:val="it-IT"/>
              </w:rPr>
            </w:pPr>
            <w:r w:rsidRPr="00DA2D6C">
              <w:rPr>
                <w:b/>
                <w:szCs w:val="22"/>
                <w:lang w:val="it-IT"/>
              </w:rPr>
              <w:t>istologici</w:t>
            </w:r>
          </w:p>
        </w:tc>
        <w:tc>
          <w:tcPr>
            <w:tcW w:w="2582" w:type="pct"/>
            <w:gridSpan w:val="4"/>
          </w:tcPr>
          <w:p w14:paraId="4C21D42B" w14:textId="77777777" w:rsidR="002E23B3" w:rsidRPr="00DA2D6C" w:rsidRDefault="002E23B3" w:rsidP="003461FF">
            <w:pPr>
              <w:keepNext/>
              <w:tabs>
                <w:tab w:val="clear" w:pos="567"/>
              </w:tabs>
              <w:spacing w:line="240" w:lineRule="auto"/>
              <w:rPr>
                <w:b/>
                <w:bCs/>
                <w:szCs w:val="22"/>
                <w:lang w:val="it-IT"/>
              </w:rPr>
            </w:pPr>
            <w:r w:rsidRPr="00DA2D6C">
              <w:rPr>
                <w:b/>
                <w:szCs w:val="22"/>
                <w:lang w:val="it-IT"/>
              </w:rPr>
              <w:t>Sopravvivenza globale media in mesi</w:t>
            </w:r>
            <w:r w:rsidRPr="00DA2D6C">
              <w:rPr>
                <w:b/>
                <w:bCs/>
                <w:szCs w:val="22"/>
                <w:lang w:val="it-IT"/>
              </w:rPr>
              <w:t xml:space="preserve"> </w:t>
            </w:r>
          </w:p>
          <w:p w14:paraId="48D55C7F" w14:textId="77777777" w:rsidR="002E23B3" w:rsidRPr="00DA2D6C" w:rsidRDefault="002E23B3" w:rsidP="003461FF">
            <w:pPr>
              <w:keepNext/>
              <w:tabs>
                <w:tab w:val="clear" w:pos="567"/>
              </w:tabs>
              <w:spacing w:line="240" w:lineRule="auto"/>
              <w:rPr>
                <w:szCs w:val="22"/>
                <w:lang w:val="it-IT"/>
              </w:rPr>
            </w:pPr>
            <w:r w:rsidRPr="00DA2D6C">
              <w:rPr>
                <w:b/>
                <w:bCs/>
                <w:szCs w:val="22"/>
                <w:lang w:val="it-IT"/>
              </w:rPr>
              <w:t>(95% IC)</w:t>
            </w:r>
          </w:p>
        </w:tc>
        <w:tc>
          <w:tcPr>
            <w:tcW w:w="771" w:type="pct"/>
            <w:vMerge w:val="restart"/>
          </w:tcPr>
          <w:p w14:paraId="3C4A5D09" w14:textId="77777777" w:rsidR="002E23B3" w:rsidRPr="00DA2D6C" w:rsidRDefault="002E23B3" w:rsidP="003461FF">
            <w:pPr>
              <w:keepNext/>
              <w:tabs>
                <w:tab w:val="clear" w:pos="567"/>
              </w:tabs>
              <w:spacing w:line="240" w:lineRule="auto"/>
              <w:rPr>
                <w:b/>
                <w:bCs/>
                <w:szCs w:val="22"/>
                <w:lang w:val="it-IT"/>
              </w:rPr>
            </w:pPr>
            <w:r w:rsidRPr="00DA2D6C">
              <w:rPr>
                <w:b/>
                <w:bCs/>
                <w:szCs w:val="22"/>
                <w:lang w:val="it-IT"/>
              </w:rPr>
              <w:t>Hazard ratio</w:t>
            </w:r>
          </w:p>
          <w:p w14:paraId="0BE00780" w14:textId="77777777" w:rsidR="002E23B3" w:rsidRPr="00DA2D6C" w:rsidRDefault="002E23B3" w:rsidP="003461FF">
            <w:pPr>
              <w:keepNext/>
              <w:tabs>
                <w:tab w:val="clear" w:pos="567"/>
              </w:tabs>
              <w:spacing w:line="240" w:lineRule="auto"/>
              <w:rPr>
                <w:szCs w:val="22"/>
                <w:lang w:val="it-IT"/>
              </w:rPr>
            </w:pPr>
            <w:r w:rsidRPr="00DA2D6C">
              <w:rPr>
                <w:b/>
                <w:bCs/>
                <w:szCs w:val="22"/>
                <w:lang w:val="it-IT"/>
              </w:rPr>
              <w:t>(HR) corretto (95% IC)</w:t>
            </w:r>
          </w:p>
        </w:tc>
        <w:tc>
          <w:tcPr>
            <w:tcW w:w="705" w:type="pct"/>
            <w:vMerge w:val="restart"/>
          </w:tcPr>
          <w:p w14:paraId="2C8C7C30" w14:textId="77777777" w:rsidR="002E23B3" w:rsidRPr="005B7054" w:rsidRDefault="002E23B3" w:rsidP="003461FF">
            <w:pPr>
              <w:keepNext/>
              <w:tabs>
                <w:tab w:val="clear" w:pos="567"/>
              </w:tabs>
              <w:spacing w:line="240" w:lineRule="auto"/>
              <w:rPr>
                <w:sz w:val="20"/>
                <w:lang w:val="it-IT"/>
              </w:rPr>
            </w:pPr>
            <w:r w:rsidRPr="00DA2D6C">
              <w:rPr>
                <w:b/>
                <w:bCs/>
                <w:szCs w:val="22"/>
                <w:lang w:val="it-IT"/>
              </w:rPr>
              <w:t xml:space="preserve">Superiorità </w:t>
            </w:r>
            <w:r w:rsidRPr="00DA2D6C">
              <w:rPr>
                <w:b/>
                <w:bCs/>
                <w:i/>
                <w:iCs/>
                <w:szCs w:val="22"/>
                <w:lang w:val="it-IT"/>
              </w:rPr>
              <w:t>p</w:t>
            </w:r>
            <w:r w:rsidRPr="00DA2D6C">
              <w:rPr>
                <w:b/>
                <w:bCs/>
                <w:szCs w:val="22"/>
                <w:lang w:val="it-IT"/>
              </w:rPr>
              <w:t>-value</w:t>
            </w:r>
          </w:p>
        </w:tc>
      </w:tr>
      <w:tr w:rsidR="002E23B3" w:rsidRPr="00DA2D6C" w14:paraId="6384634D" w14:textId="77777777" w:rsidTr="003461FF">
        <w:tc>
          <w:tcPr>
            <w:tcW w:w="942" w:type="pct"/>
            <w:vMerge/>
          </w:tcPr>
          <w:p w14:paraId="1EE6A6F8" w14:textId="77777777" w:rsidR="002E23B3" w:rsidRPr="00DA2D6C" w:rsidRDefault="002E23B3" w:rsidP="003461FF">
            <w:pPr>
              <w:keepNext/>
              <w:tabs>
                <w:tab w:val="clear" w:pos="567"/>
              </w:tabs>
              <w:spacing w:line="240" w:lineRule="auto"/>
              <w:rPr>
                <w:szCs w:val="22"/>
                <w:lang w:val="it-IT"/>
              </w:rPr>
            </w:pPr>
          </w:p>
        </w:tc>
        <w:tc>
          <w:tcPr>
            <w:tcW w:w="1328" w:type="pct"/>
            <w:gridSpan w:val="2"/>
          </w:tcPr>
          <w:p w14:paraId="11A045A6" w14:textId="77777777" w:rsidR="002E23B3" w:rsidRPr="00DA2D6C" w:rsidRDefault="002E23B3" w:rsidP="003461FF">
            <w:pPr>
              <w:keepNext/>
              <w:tabs>
                <w:tab w:val="clear" w:pos="567"/>
              </w:tabs>
              <w:spacing w:line="240" w:lineRule="auto"/>
              <w:rPr>
                <w:szCs w:val="22"/>
                <w:lang w:val="it-IT"/>
              </w:rPr>
            </w:pPr>
            <w:r w:rsidRPr="00DA2D6C">
              <w:rPr>
                <w:b/>
                <w:noProof/>
                <w:szCs w:val="22"/>
                <w:lang w:val="it-IT"/>
              </w:rPr>
              <w:t xml:space="preserve">Pemetrexed </w:t>
            </w:r>
            <w:r w:rsidRPr="00DA2D6C">
              <w:rPr>
                <w:b/>
                <w:bCs/>
                <w:szCs w:val="22"/>
                <w:lang w:val="it-IT"/>
              </w:rPr>
              <w:t>+ Cisplatino</w:t>
            </w:r>
          </w:p>
        </w:tc>
        <w:tc>
          <w:tcPr>
            <w:tcW w:w="1254" w:type="pct"/>
            <w:gridSpan w:val="2"/>
          </w:tcPr>
          <w:p w14:paraId="4C9CA4B4" w14:textId="77777777" w:rsidR="002E23B3" w:rsidRPr="00DA2D6C" w:rsidRDefault="002E23B3" w:rsidP="003461FF">
            <w:pPr>
              <w:keepNext/>
              <w:tabs>
                <w:tab w:val="clear" w:pos="567"/>
              </w:tabs>
              <w:spacing w:line="240" w:lineRule="auto"/>
              <w:rPr>
                <w:szCs w:val="22"/>
                <w:lang w:val="it-IT"/>
              </w:rPr>
            </w:pPr>
            <w:r w:rsidRPr="00DA2D6C">
              <w:rPr>
                <w:b/>
                <w:bCs/>
                <w:szCs w:val="22"/>
                <w:lang w:val="it-IT"/>
              </w:rPr>
              <w:t>Gemcitabine + Cisplatino</w:t>
            </w:r>
          </w:p>
        </w:tc>
        <w:tc>
          <w:tcPr>
            <w:tcW w:w="771" w:type="pct"/>
            <w:vMerge/>
          </w:tcPr>
          <w:p w14:paraId="30677E75" w14:textId="77777777" w:rsidR="002E23B3" w:rsidRPr="00DA2D6C" w:rsidRDefault="002E23B3" w:rsidP="003461FF">
            <w:pPr>
              <w:keepNext/>
              <w:tabs>
                <w:tab w:val="clear" w:pos="567"/>
              </w:tabs>
              <w:spacing w:line="240" w:lineRule="auto"/>
              <w:rPr>
                <w:szCs w:val="22"/>
                <w:lang w:val="it-IT"/>
              </w:rPr>
            </w:pPr>
          </w:p>
        </w:tc>
        <w:tc>
          <w:tcPr>
            <w:tcW w:w="705" w:type="pct"/>
            <w:vMerge/>
          </w:tcPr>
          <w:p w14:paraId="0D6B2C05" w14:textId="77777777" w:rsidR="002E23B3" w:rsidRPr="00DA2D6C" w:rsidRDefault="002E23B3" w:rsidP="003461FF">
            <w:pPr>
              <w:keepNext/>
              <w:tabs>
                <w:tab w:val="clear" w:pos="567"/>
              </w:tabs>
              <w:spacing w:line="240" w:lineRule="auto"/>
              <w:rPr>
                <w:szCs w:val="22"/>
                <w:lang w:val="it-IT"/>
              </w:rPr>
            </w:pPr>
          </w:p>
        </w:tc>
      </w:tr>
      <w:tr w:rsidR="002E23B3" w:rsidRPr="00DA2D6C" w14:paraId="341168C9" w14:textId="77777777" w:rsidTr="003461FF">
        <w:tc>
          <w:tcPr>
            <w:tcW w:w="942" w:type="pct"/>
          </w:tcPr>
          <w:p w14:paraId="68E2769C"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Popolazione ITT </w:t>
            </w:r>
          </w:p>
          <w:p w14:paraId="52ED1F41"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1725) </w:t>
            </w:r>
          </w:p>
        </w:tc>
        <w:tc>
          <w:tcPr>
            <w:tcW w:w="738" w:type="pct"/>
          </w:tcPr>
          <w:p w14:paraId="6DD4DF9F"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10,3 </w:t>
            </w:r>
          </w:p>
          <w:p w14:paraId="1A93BCE4"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(9,8 – 11,2) </w:t>
            </w:r>
          </w:p>
        </w:tc>
        <w:tc>
          <w:tcPr>
            <w:tcW w:w="590" w:type="pct"/>
          </w:tcPr>
          <w:p w14:paraId="30C2407C"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862 </w:t>
            </w:r>
          </w:p>
        </w:tc>
        <w:tc>
          <w:tcPr>
            <w:tcW w:w="737" w:type="pct"/>
          </w:tcPr>
          <w:p w14:paraId="27309DBB"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10,3 </w:t>
            </w:r>
          </w:p>
          <w:p w14:paraId="0F1FC9C1"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(9,6 – 10,9) </w:t>
            </w:r>
          </w:p>
        </w:tc>
        <w:tc>
          <w:tcPr>
            <w:tcW w:w="517" w:type="pct"/>
          </w:tcPr>
          <w:p w14:paraId="518BBB24"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863 </w:t>
            </w:r>
          </w:p>
        </w:tc>
        <w:tc>
          <w:tcPr>
            <w:tcW w:w="771" w:type="pct"/>
          </w:tcPr>
          <w:p w14:paraId="78973F99" w14:textId="77777777" w:rsidR="002E23B3" w:rsidRPr="00DA2D6C" w:rsidRDefault="002E23B3" w:rsidP="003461FF">
            <w:pPr>
              <w:tabs>
                <w:tab w:val="clear" w:pos="567"/>
              </w:tabs>
              <w:spacing w:line="240" w:lineRule="auto"/>
              <w:rPr>
                <w:szCs w:val="22"/>
                <w:lang w:val="it-IT"/>
              </w:rPr>
            </w:pPr>
            <w:r w:rsidRPr="00DA2D6C">
              <w:rPr>
                <w:szCs w:val="22"/>
                <w:lang w:val="it-IT"/>
              </w:rPr>
              <w:t>0,94</w:t>
            </w:r>
            <w:r w:rsidRPr="00DA2D6C">
              <w:rPr>
                <w:szCs w:val="22"/>
                <w:vertAlign w:val="superscript"/>
                <w:lang w:val="it-IT"/>
              </w:rPr>
              <w:t>a</w:t>
            </w:r>
            <w:r w:rsidRPr="00DA2D6C">
              <w:rPr>
                <w:szCs w:val="22"/>
                <w:lang w:val="it-IT"/>
              </w:rPr>
              <w:t xml:space="preserve"> </w:t>
            </w:r>
          </w:p>
          <w:p w14:paraId="5D6FC385"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(0,84 – 1,05) </w:t>
            </w:r>
          </w:p>
        </w:tc>
        <w:tc>
          <w:tcPr>
            <w:tcW w:w="705" w:type="pct"/>
          </w:tcPr>
          <w:p w14:paraId="23ACB7BC"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0,259 </w:t>
            </w:r>
          </w:p>
        </w:tc>
      </w:tr>
      <w:tr w:rsidR="002E23B3" w:rsidRPr="00DA2D6C" w14:paraId="4F241B04" w14:textId="77777777" w:rsidTr="003461FF">
        <w:tc>
          <w:tcPr>
            <w:tcW w:w="942" w:type="pct"/>
          </w:tcPr>
          <w:p w14:paraId="1AEDB76C"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Adenocarcinoma </w:t>
            </w:r>
          </w:p>
          <w:p w14:paraId="2CA259E4"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847) </w:t>
            </w:r>
          </w:p>
        </w:tc>
        <w:tc>
          <w:tcPr>
            <w:tcW w:w="738" w:type="pct"/>
          </w:tcPr>
          <w:p w14:paraId="6B5F4762"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12,6 </w:t>
            </w:r>
          </w:p>
          <w:p w14:paraId="41426659"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(10,7 – 13,6) </w:t>
            </w:r>
          </w:p>
        </w:tc>
        <w:tc>
          <w:tcPr>
            <w:tcW w:w="590" w:type="pct"/>
          </w:tcPr>
          <w:p w14:paraId="2B5D45F7"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436 </w:t>
            </w:r>
          </w:p>
        </w:tc>
        <w:tc>
          <w:tcPr>
            <w:tcW w:w="737" w:type="pct"/>
          </w:tcPr>
          <w:p w14:paraId="3451E235"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10,9 </w:t>
            </w:r>
          </w:p>
          <w:p w14:paraId="445FDE0D"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(10,2 –11,9) </w:t>
            </w:r>
          </w:p>
        </w:tc>
        <w:tc>
          <w:tcPr>
            <w:tcW w:w="517" w:type="pct"/>
          </w:tcPr>
          <w:p w14:paraId="2CD6678C"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411 </w:t>
            </w:r>
          </w:p>
        </w:tc>
        <w:tc>
          <w:tcPr>
            <w:tcW w:w="771" w:type="pct"/>
          </w:tcPr>
          <w:p w14:paraId="384F42FF"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0,84 </w:t>
            </w:r>
          </w:p>
          <w:p w14:paraId="53CA0202"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(0,71–0,99) </w:t>
            </w:r>
          </w:p>
        </w:tc>
        <w:tc>
          <w:tcPr>
            <w:tcW w:w="705" w:type="pct"/>
          </w:tcPr>
          <w:p w14:paraId="07BBEA9C"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0,033 </w:t>
            </w:r>
          </w:p>
        </w:tc>
      </w:tr>
      <w:tr w:rsidR="002E23B3" w:rsidRPr="00DA2D6C" w14:paraId="420ED9A4" w14:textId="77777777" w:rsidTr="003461FF">
        <w:tc>
          <w:tcPr>
            <w:tcW w:w="942" w:type="pct"/>
          </w:tcPr>
          <w:p w14:paraId="372D5912" w14:textId="77777777" w:rsidR="002E23B3" w:rsidRPr="00DA2D6C" w:rsidRDefault="002E23B3" w:rsidP="003461FF">
            <w:pPr>
              <w:tabs>
                <w:tab w:val="clear" w:pos="567"/>
              </w:tabs>
              <w:spacing w:line="240" w:lineRule="auto"/>
              <w:rPr>
                <w:szCs w:val="22"/>
                <w:lang w:val="it-IT"/>
              </w:rPr>
            </w:pPr>
            <w:r w:rsidRPr="00DA2D6C">
              <w:rPr>
                <w:szCs w:val="22"/>
                <w:lang w:val="it-IT"/>
              </w:rPr>
              <w:t>Grandi cellule</w:t>
            </w:r>
          </w:p>
          <w:p w14:paraId="61BEE19A"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153) </w:t>
            </w:r>
          </w:p>
        </w:tc>
        <w:tc>
          <w:tcPr>
            <w:tcW w:w="738" w:type="pct"/>
          </w:tcPr>
          <w:p w14:paraId="72E1B785"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10,4 </w:t>
            </w:r>
          </w:p>
          <w:p w14:paraId="584A5CB4"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(8,6 – 14,1) </w:t>
            </w:r>
          </w:p>
        </w:tc>
        <w:tc>
          <w:tcPr>
            <w:tcW w:w="590" w:type="pct"/>
          </w:tcPr>
          <w:p w14:paraId="37D35B1B"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76 </w:t>
            </w:r>
          </w:p>
        </w:tc>
        <w:tc>
          <w:tcPr>
            <w:tcW w:w="737" w:type="pct"/>
          </w:tcPr>
          <w:p w14:paraId="425ADBFF"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6,7 </w:t>
            </w:r>
          </w:p>
          <w:p w14:paraId="32B6A087"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(5,5 – 9,0) </w:t>
            </w:r>
          </w:p>
        </w:tc>
        <w:tc>
          <w:tcPr>
            <w:tcW w:w="517" w:type="pct"/>
          </w:tcPr>
          <w:p w14:paraId="23391B2F"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77 </w:t>
            </w:r>
          </w:p>
        </w:tc>
        <w:tc>
          <w:tcPr>
            <w:tcW w:w="771" w:type="pct"/>
          </w:tcPr>
          <w:p w14:paraId="60D4A021"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0,67 </w:t>
            </w:r>
          </w:p>
          <w:p w14:paraId="58100BD2"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(0,48–0,96) </w:t>
            </w:r>
          </w:p>
        </w:tc>
        <w:tc>
          <w:tcPr>
            <w:tcW w:w="705" w:type="pct"/>
          </w:tcPr>
          <w:p w14:paraId="7AA25E76"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0,027 </w:t>
            </w:r>
          </w:p>
        </w:tc>
      </w:tr>
      <w:tr w:rsidR="002E23B3" w:rsidRPr="00DA2D6C" w14:paraId="42ABD465" w14:textId="77777777" w:rsidTr="003461FF">
        <w:tc>
          <w:tcPr>
            <w:tcW w:w="942" w:type="pct"/>
          </w:tcPr>
          <w:p w14:paraId="4EC03D52" w14:textId="77777777" w:rsidR="002E23B3" w:rsidRPr="00DA2D6C" w:rsidRDefault="002E23B3" w:rsidP="003461FF">
            <w:pPr>
              <w:tabs>
                <w:tab w:val="clear" w:pos="567"/>
              </w:tabs>
              <w:spacing w:line="240" w:lineRule="auto"/>
              <w:rPr>
                <w:szCs w:val="22"/>
                <w:lang w:val="it-IT"/>
              </w:rPr>
            </w:pPr>
            <w:r w:rsidRPr="00DA2D6C">
              <w:rPr>
                <w:szCs w:val="22"/>
                <w:lang w:val="it-IT"/>
              </w:rPr>
              <w:t>Altri</w:t>
            </w:r>
          </w:p>
          <w:p w14:paraId="3FFD5D56"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252) </w:t>
            </w:r>
          </w:p>
        </w:tc>
        <w:tc>
          <w:tcPr>
            <w:tcW w:w="738" w:type="pct"/>
          </w:tcPr>
          <w:p w14:paraId="75F29151"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8,6 </w:t>
            </w:r>
          </w:p>
          <w:p w14:paraId="75BDD1E6"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(6,8 – 10,2) </w:t>
            </w:r>
          </w:p>
        </w:tc>
        <w:tc>
          <w:tcPr>
            <w:tcW w:w="590" w:type="pct"/>
          </w:tcPr>
          <w:p w14:paraId="0E2A5FF7"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106 </w:t>
            </w:r>
          </w:p>
        </w:tc>
        <w:tc>
          <w:tcPr>
            <w:tcW w:w="737" w:type="pct"/>
          </w:tcPr>
          <w:p w14:paraId="0AB04081"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9,2 </w:t>
            </w:r>
          </w:p>
          <w:p w14:paraId="26A74A10"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(8,1 – 10,6) </w:t>
            </w:r>
          </w:p>
        </w:tc>
        <w:tc>
          <w:tcPr>
            <w:tcW w:w="517" w:type="pct"/>
          </w:tcPr>
          <w:p w14:paraId="7AD1204D"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146 </w:t>
            </w:r>
          </w:p>
        </w:tc>
        <w:tc>
          <w:tcPr>
            <w:tcW w:w="771" w:type="pct"/>
          </w:tcPr>
          <w:p w14:paraId="43D117AB"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1,08 </w:t>
            </w:r>
          </w:p>
          <w:p w14:paraId="4785D1F6"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(0,81–1,45) </w:t>
            </w:r>
          </w:p>
        </w:tc>
        <w:tc>
          <w:tcPr>
            <w:tcW w:w="705" w:type="pct"/>
          </w:tcPr>
          <w:p w14:paraId="73D4B836"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0,586 </w:t>
            </w:r>
          </w:p>
        </w:tc>
      </w:tr>
      <w:tr w:rsidR="002E23B3" w:rsidRPr="00DA2D6C" w14:paraId="402914EF" w14:textId="77777777" w:rsidTr="003461FF">
        <w:tc>
          <w:tcPr>
            <w:tcW w:w="942" w:type="pct"/>
          </w:tcPr>
          <w:p w14:paraId="55000C5E" w14:textId="77777777" w:rsidR="002E23B3" w:rsidRPr="00DA2D6C" w:rsidRDefault="002E23B3" w:rsidP="003461FF">
            <w:pPr>
              <w:tabs>
                <w:tab w:val="clear" w:pos="567"/>
              </w:tabs>
              <w:spacing w:line="240" w:lineRule="auto"/>
              <w:rPr>
                <w:szCs w:val="22"/>
                <w:lang w:val="it-IT"/>
              </w:rPr>
            </w:pPr>
            <w:r w:rsidRPr="00DA2D6C">
              <w:rPr>
                <w:szCs w:val="22"/>
                <w:lang w:val="it-IT"/>
              </w:rPr>
              <w:t>Cellule squamose</w:t>
            </w:r>
          </w:p>
          <w:p w14:paraId="7DE75EA4"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473) </w:t>
            </w:r>
          </w:p>
        </w:tc>
        <w:tc>
          <w:tcPr>
            <w:tcW w:w="738" w:type="pct"/>
          </w:tcPr>
          <w:p w14:paraId="3026BA62"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9,4 </w:t>
            </w:r>
          </w:p>
          <w:p w14:paraId="58C8FE5E"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(8,4 – 10,2) </w:t>
            </w:r>
          </w:p>
        </w:tc>
        <w:tc>
          <w:tcPr>
            <w:tcW w:w="590" w:type="pct"/>
          </w:tcPr>
          <w:p w14:paraId="31D341E7"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244 </w:t>
            </w:r>
          </w:p>
        </w:tc>
        <w:tc>
          <w:tcPr>
            <w:tcW w:w="737" w:type="pct"/>
          </w:tcPr>
          <w:p w14:paraId="10940806"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10,8 </w:t>
            </w:r>
          </w:p>
          <w:p w14:paraId="1A047E23"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(9,5 – 12,1) </w:t>
            </w:r>
          </w:p>
        </w:tc>
        <w:tc>
          <w:tcPr>
            <w:tcW w:w="517" w:type="pct"/>
          </w:tcPr>
          <w:p w14:paraId="3967C1C8"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N = 229 </w:t>
            </w:r>
          </w:p>
        </w:tc>
        <w:tc>
          <w:tcPr>
            <w:tcW w:w="771" w:type="pct"/>
          </w:tcPr>
          <w:p w14:paraId="5C81F0EB"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1,23 </w:t>
            </w:r>
          </w:p>
          <w:p w14:paraId="00044A5B"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(1,00–1,51) </w:t>
            </w:r>
          </w:p>
        </w:tc>
        <w:tc>
          <w:tcPr>
            <w:tcW w:w="705" w:type="pct"/>
          </w:tcPr>
          <w:p w14:paraId="3FA53683" w14:textId="77777777" w:rsidR="002E23B3" w:rsidRPr="00DA2D6C" w:rsidRDefault="002E23B3" w:rsidP="003461FF">
            <w:pPr>
              <w:tabs>
                <w:tab w:val="clear" w:pos="567"/>
              </w:tabs>
              <w:spacing w:line="240" w:lineRule="auto"/>
              <w:rPr>
                <w:szCs w:val="22"/>
                <w:lang w:val="it-IT"/>
              </w:rPr>
            </w:pPr>
            <w:r w:rsidRPr="00DA2D6C">
              <w:rPr>
                <w:szCs w:val="22"/>
                <w:lang w:val="it-IT"/>
              </w:rPr>
              <w:t xml:space="preserve">0,050 </w:t>
            </w:r>
          </w:p>
        </w:tc>
      </w:tr>
      <w:tr w:rsidR="002E23B3" w:rsidRPr="000367EB" w14:paraId="5684B0E0" w14:textId="77777777" w:rsidTr="003461FF">
        <w:tc>
          <w:tcPr>
            <w:tcW w:w="5000" w:type="pct"/>
            <w:gridSpan w:val="7"/>
          </w:tcPr>
          <w:p w14:paraId="0314F842" w14:textId="77777777" w:rsidR="002E23B3" w:rsidRPr="00DA2D6C" w:rsidRDefault="002E23B3" w:rsidP="00835B68">
            <w:pPr>
              <w:tabs>
                <w:tab w:val="clear" w:pos="567"/>
              </w:tabs>
              <w:autoSpaceDE w:val="0"/>
              <w:autoSpaceDN w:val="0"/>
              <w:adjustRightInd w:val="0"/>
              <w:spacing w:line="240" w:lineRule="auto"/>
              <w:rPr>
                <w:szCs w:val="22"/>
                <w:lang w:val="it-IT"/>
              </w:rPr>
            </w:pPr>
            <w:r w:rsidRPr="00DA2D6C">
              <w:rPr>
                <w:szCs w:val="22"/>
                <w:lang w:val="it-IT"/>
              </w:rPr>
              <w:t>Abbreviazioni: IC = intervallo di confidenza; ITT = intent-to-treat; N = dimensione della popolazione globale.</w:t>
            </w:r>
          </w:p>
        </w:tc>
      </w:tr>
      <w:tr w:rsidR="002E23B3" w:rsidRPr="000367EB" w14:paraId="1450E5E1" w14:textId="77777777" w:rsidTr="003461FF">
        <w:tc>
          <w:tcPr>
            <w:tcW w:w="5000" w:type="pct"/>
            <w:gridSpan w:val="7"/>
          </w:tcPr>
          <w:p w14:paraId="3B82645C" w14:textId="77777777" w:rsidR="002E23B3" w:rsidRPr="00DA2D6C" w:rsidRDefault="002E23B3" w:rsidP="00835B68">
            <w:pPr>
              <w:tabs>
                <w:tab w:val="clear" w:pos="567"/>
              </w:tabs>
              <w:autoSpaceDE w:val="0"/>
              <w:autoSpaceDN w:val="0"/>
              <w:adjustRightInd w:val="0"/>
              <w:spacing w:line="240" w:lineRule="auto"/>
              <w:rPr>
                <w:szCs w:val="22"/>
                <w:lang w:val="it-IT"/>
              </w:rPr>
            </w:pPr>
            <w:r w:rsidRPr="00DA2D6C">
              <w:rPr>
                <w:szCs w:val="22"/>
                <w:vertAlign w:val="superscript"/>
                <w:lang w:val="it-IT"/>
              </w:rPr>
              <w:t>a</w:t>
            </w:r>
            <w:r w:rsidRPr="00DA2D6C">
              <w:rPr>
                <w:szCs w:val="22"/>
                <w:lang w:val="it-IT"/>
              </w:rPr>
              <w:t xml:space="preserve"> Statisticamente significativo per la non-inferiorità, con l’intero intervallo di confidenza per l’HR abbondantemente sotto il margine di non-inferiorità di 1,17645 (</w:t>
            </w:r>
            <w:r w:rsidRPr="003D3FC5">
              <w:rPr>
                <w:i/>
                <w:iCs/>
                <w:szCs w:val="22"/>
                <w:lang w:val="it-IT"/>
              </w:rPr>
              <w:t>p</w:t>
            </w:r>
            <w:r w:rsidR="009A79AB">
              <w:rPr>
                <w:i/>
                <w:iCs/>
                <w:szCs w:val="22"/>
                <w:lang w:val="it-IT"/>
              </w:rPr>
              <w:t> </w:t>
            </w:r>
            <w:r w:rsidRPr="00DA2D6C">
              <w:rPr>
                <w:szCs w:val="22"/>
                <w:lang w:val="it-IT"/>
              </w:rPr>
              <w:t>&lt;</w:t>
            </w:r>
            <w:r w:rsidR="000D2694" w:rsidRPr="00DA2D6C">
              <w:rPr>
                <w:szCs w:val="22"/>
                <w:lang w:val="it-IT"/>
              </w:rPr>
              <w:t> </w:t>
            </w:r>
            <w:r w:rsidRPr="00DA2D6C">
              <w:rPr>
                <w:szCs w:val="22"/>
                <w:lang w:val="it-IT"/>
              </w:rPr>
              <w:t>0,001).</w:t>
            </w:r>
          </w:p>
        </w:tc>
      </w:tr>
    </w:tbl>
    <w:p w14:paraId="7E8FB503" w14:textId="77777777" w:rsidR="006F16B6" w:rsidRDefault="006F16B6" w:rsidP="002E23B3">
      <w:pPr>
        <w:keepNext/>
        <w:keepLines/>
        <w:tabs>
          <w:tab w:val="clear" w:pos="567"/>
        </w:tabs>
        <w:spacing w:line="240" w:lineRule="auto"/>
        <w:rPr>
          <w:b/>
          <w:bCs/>
          <w:szCs w:val="22"/>
          <w:lang w:val="it-IT"/>
        </w:rPr>
      </w:pPr>
    </w:p>
    <w:p w14:paraId="6A2030D8" w14:textId="77777777" w:rsidR="002E23B3" w:rsidRPr="00DA2D6C" w:rsidRDefault="002E23B3" w:rsidP="002E23B3">
      <w:pPr>
        <w:keepNext/>
        <w:keepLines/>
        <w:tabs>
          <w:tab w:val="clear" w:pos="567"/>
        </w:tabs>
        <w:spacing w:line="240" w:lineRule="auto"/>
        <w:rPr>
          <w:szCs w:val="22"/>
          <w:lang w:val="it-IT"/>
        </w:rPr>
      </w:pPr>
      <w:r w:rsidRPr="00DA2D6C">
        <w:rPr>
          <w:b/>
          <w:bCs/>
          <w:szCs w:val="22"/>
          <w:lang w:val="it-IT"/>
        </w:rPr>
        <w:t>Curve di Kaplan Meier per la sopravvivenza complessiva in base all’istologia</w:t>
      </w:r>
    </w:p>
    <w:p w14:paraId="6FFEB8F0" w14:textId="6C179F86" w:rsidR="002E23B3" w:rsidRPr="00DA2D6C" w:rsidRDefault="009B701D" w:rsidP="00835B68">
      <w:pPr>
        <w:tabs>
          <w:tab w:val="clear" w:pos="567"/>
        </w:tabs>
        <w:autoSpaceDE w:val="0"/>
        <w:autoSpaceDN w:val="0"/>
        <w:adjustRightInd w:val="0"/>
        <w:spacing w:line="240" w:lineRule="auto"/>
        <w:rPr>
          <w:szCs w:val="22"/>
          <w:lang w:val="it-IT"/>
        </w:rPr>
      </w:pPr>
      <w:r>
        <w:rPr>
          <w:noProof/>
          <w:szCs w:val="22"/>
          <w:lang w:val="it-IT"/>
        </w:rPr>
        <w:drawing>
          <wp:inline distT="0" distB="0" distL="0" distR="0" wp14:anchorId="7E214118" wp14:editId="1680F3DA">
            <wp:extent cx="5486400" cy="2208530"/>
            <wp:effectExtent l="0" t="0" r="0" b="0"/>
            <wp:docPr id="4" name="Immagine 3"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208530"/>
                    </a:xfrm>
                    <a:prstGeom prst="rect">
                      <a:avLst/>
                    </a:prstGeom>
                    <a:noFill/>
                    <a:ln>
                      <a:noFill/>
                    </a:ln>
                  </pic:spPr>
                </pic:pic>
              </a:graphicData>
            </a:graphic>
          </wp:inline>
        </w:drawing>
      </w:r>
    </w:p>
    <w:p w14:paraId="1A09D3AA" w14:textId="77777777" w:rsidR="002E23B3" w:rsidRPr="00DA2D6C" w:rsidRDefault="002E23B3" w:rsidP="002E23B3">
      <w:pPr>
        <w:tabs>
          <w:tab w:val="clear" w:pos="567"/>
        </w:tabs>
        <w:autoSpaceDE w:val="0"/>
        <w:autoSpaceDN w:val="0"/>
        <w:adjustRightInd w:val="0"/>
        <w:spacing w:line="240" w:lineRule="auto"/>
        <w:rPr>
          <w:szCs w:val="22"/>
          <w:lang w:val="it-IT"/>
        </w:rPr>
      </w:pPr>
    </w:p>
    <w:p w14:paraId="0609D9A2" w14:textId="77777777" w:rsidR="002E23B3" w:rsidRPr="00DA2D6C" w:rsidRDefault="002E23B3" w:rsidP="002E23B3">
      <w:pPr>
        <w:tabs>
          <w:tab w:val="clear" w:pos="567"/>
        </w:tabs>
        <w:autoSpaceDE w:val="0"/>
        <w:autoSpaceDN w:val="0"/>
        <w:adjustRightInd w:val="0"/>
        <w:spacing w:line="240" w:lineRule="auto"/>
        <w:rPr>
          <w:szCs w:val="22"/>
          <w:lang w:val="it-IT"/>
        </w:rPr>
      </w:pPr>
      <w:r w:rsidRPr="00DA2D6C">
        <w:rPr>
          <w:szCs w:val="22"/>
          <w:lang w:val="it-IT"/>
        </w:rPr>
        <w:t>Non sono state osservate differenze clinicamente significative relativamente al profilo di sicurezza di p</w:t>
      </w:r>
      <w:r w:rsidRPr="00DA2D6C">
        <w:rPr>
          <w:noProof/>
          <w:szCs w:val="22"/>
          <w:lang w:val="it-IT"/>
        </w:rPr>
        <w:t>emetrexed</w:t>
      </w:r>
      <w:r w:rsidRPr="00DA2D6C">
        <w:rPr>
          <w:szCs w:val="22"/>
          <w:lang w:val="it-IT"/>
        </w:rPr>
        <w:t xml:space="preserve"> più cisplatino all’interno dei sottogruppi istologici.</w:t>
      </w:r>
    </w:p>
    <w:p w14:paraId="42EECA28" w14:textId="77777777" w:rsidR="002E23B3" w:rsidRPr="00DA2D6C" w:rsidRDefault="002E23B3" w:rsidP="002E23B3">
      <w:pPr>
        <w:tabs>
          <w:tab w:val="clear" w:pos="567"/>
        </w:tabs>
        <w:autoSpaceDE w:val="0"/>
        <w:autoSpaceDN w:val="0"/>
        <w:adjustRightInd w:val="0"/>
        <w:spacing w:line="240" w:lineRule="auto"/>
        <w:rPr>
          <w:szCs w:val="22"/>
          <w:lang w:val="it-IT"/>
        </w:rPr>
      </w:pPr>
    </w:p>
    <w:p w14:paraId="5DCE441C" w14:textId="77777777" w:rsidR="002E23B3" w:rsidRPr="00DA2D6C" w:rsidRDefault="002E23B3" w:rsidP="00835B68">
      <w:pPr>
        <w:tabs>
          <w:tab w:val="clear" w:pos="567"/>
        </w:tabs>
        <w:autoSpaceDE w:val="0"/>
        <w:autoSpaceDN w:val="0"/>
        <w:adjustRightInd w:val="0"/>
        <w:spacing w:line="240" w:lineRule="auto"/>
        <w:rPr>
          <w:szCs w:val="22"/>
          <w:lang w:val="it-IT"/>
        </w:rPr>
      </w:pPr>
      <w:r w:rsidRPr="00DA2D6C">
        <w:rPr>
          <w:szCs w:val="22"/>
          <w:lang w:val="it-IT"/>
        </w:rPr>
        <w:t>I pazienti trattati con p</w:t>
      </w:r>
      <w:r w:rsidRPr="00DA2D6C">
        <w:rPr>
          <w:noProof/>
          <w:szCs w:val="22"/>
          <w:lang w:val="it-IT"/>
        </w:rPr>
        <w:t>emetrexed</w:t>
      </w:r>
      <w:r w:rsidRPr="00DA2D6C">
        <w:rPr>
          <w:szCs w:val="22"/>
          <w:lang w:val="it-IT"/>
        </w:rPr>
        <w:t xml:space="preserve"> e cisplatino hanno richiesto un minor numero di trasfusioni (16,4% verso 28,9%, p</w:t>
      </w:r>
      <w:r w:rsidR="009A79AB">
        <w:rPr>
          <w:szCs w:val="22"/>
          <w:lang w:val="it-IT"/>
        </w:rPr>
        <w:t> </w:t>
      </w:r>
      <w:r w:rsidRPr="00DA2D6C">
        <w:rPr>
          <w:szCs w:val="22"/>
          <w:lang w:val="it-IT"/>
        </w:rPr>
        <w:t>&lt; 0,001), trasfusioni di globuli rossi (16,1% verso 27,3%, p</w:t>
      </w:r>
      <w:r w:rsidR="009A79AB">
        <w:rPr>
          <w:szCs w:val="22"/>
          <w:lang w:val="it-IT"/>
        </w:rPr>
        <w:t> </w:t>
      </w:r>
      <w:r w:rsidRPr="00DA2D6C">
        <w:rPr>
          <w:szCs w:val="22"/>
          <w:lang w:val="it-IT"/>
        </w:rPr>
        <w:t>&lt; 0,001) e trasfusioni di piastrine (1,8% verso 4,5%, p</w:t>
      </w:r>
      <w:r w:rsidR="009A79AB">
        <w:rPr>
          <w:szCs w:val="22"/>
          <w:lang w:val="it-IT"/>
        </w:rPr>
        <w:t> </w:t>
      </w:r>
      <w:r w:rsidRPr="00DA2D6C">
        <w:rPr>
          <w:szCs w:val="22"/>
          <w:lang w:val="it-IT"/>
        </w:rPr>
        <w:t>=</w:t>
      </w:r>
      <w:r w:rsidR="009A79AB">
        <w:rPr>
          <w:szCs w:val="22"/>
          <w:lang w:val="it-IT"/>
        </w:rPr>
        <w:t> </w:t>
      </w:r>
      <w:r w:rsidRPr="00DA2D6C">
        <w:rPr>
          <w:szCs w:val="22"/>
          <w:lang w:val="it-IT"/>
        </w:rPr>
        <w:t>0,002). Si sono rese inoltre necessarie un minor numero di somministrazioni di eritropoietina/darbepoietina (10,4% verso 18,1%, p</w:t>
      </w:r>
      <w:r w:rsidR="009A79AB">
        <w:rPr>
          <w:szCs w:val="22"/>
          <w:lang w:val="it-IT"/>
        </w:rPr>
        <w:t> </w:t>
      </w:r>
      <w:r w:rsidRPr="00DA2D6C">
        <w:rPr>
          <w:szCs w:val="22"/>
          <w:lang w:val="it-IT"/>
        </w:rPr>
        <w:t>&lt; 0,001), G-CSF/GM-CSF (3,1% verso 6,1%, p</w:t>
      </w:r>
      <w:r w:rsidR="009A79AB">
        <w:rPr>
          <w:szCs w:val="22"/>
          <w:lang w:val="it-IT"/>
        </w:rPr>
        <w:t> </w:t>
      </w:r>
      <w:r w:rsidRPr="00DA2D6C">
        <w:rPr>
          <w:szCs w:val="22"/>
          <w:lang w:val="it-IT"/>
        </w:rPr>
        <w:t>=</w:t>
      </w:r>
      <w:r w:rsidR="009A79AB">
        <w:rPr>
          <w:szCs w:val="22"/>
          <w:lang w:val="it-IT"/>
        </w:rPr>
        <w:t> </w:t>
      </w:r>
      <w:r w:rsidRPr="00DA2D6C">
        <w:rPr>
          <w:szCs w:val="22"/>
          <w:lang w:val="it-IT"/>
        </w:rPr>
        <w:t>0,004), e ferro derivati (4,3% verso 7,0%, p</w:t>
      </w:r>
      <w:r w:rsidR="009A79AB">
        <w:rPr>
          <w:szCs w:val="22"/>
          <w:lang w:val="it-IT"/>
        </w:rPr>
        <w:t> </w:t>
      </w:r>
      <w:r w:rsidRPr="00DA2D6C">
        <w:rPr>
          <w:szCs w:val="22"/>
          <w:lang w:val="it-IT"/>
        </w:rPr>
        <w:t>=</w:t>
      </w:r>
      <w:r w:rsidR="009A79AB">
        <w:rPr>
          <w:szCs w:val="22"/>
          <w:lang w:val="it-IT"/>
        </w:rPr>
        <w:t> </w:t>
      </w:r>
      <w:r w:rsidRPr="00DA2D6C">
        <w:rPr>
          <w:szCs w:val="22"/>
          <w:lang w:val="it-IT"/>
        </w:rPr>
        <w:t>0,021)</w:t>
      </w:r>
      <w:r w:rsidRPr="00DA2D6C">
        <w:rPr>
          <w:i/>
          <w:iCs/>
          <w:szCs w:val="22"/>
          <w:lang w:val="it-IT"/>
        </w:rPr>
        <w:t>.</w:t>
      </w:r>
      <w:r w:rsidRPr="00DA2D6C">
        <w:rPr>
          <w:szCs w:val="22"/>
          <w:lang w:val="it-IT"/>
        </w:rPr>
        <w:t xml:space="preserve"> </w:t>
      </w:r>
    </w:p>
    <w:p w14:paraId="4D17CF5F" w14:textId="77777777" w:rsidR="002E23B3" w:rsidRPr="00DA2D6C" w:rsidRDefault="002E23B3" w:rsidP="002E23B3">
      <w:pPr>
        <w:tabs>
          <w:tab w:val="clear" w:pos="567"/>
        </w:tabs>
        <w:spacing w:line="240" w:lineRule="auto"/>
        <w:rPr>
          <w:szCs w:val="22"/>
          <w:lang w:val="it-IT"/>
        </w:rPr>
      </w:pPr>
    </w:p>
    <w:p w14:paraId="257B4A40" w14:textId="77777777" w:rsidR="002E23B3" w:rsidRPr="00DA2D6C" w:rsidRDefault="002E23B3" w:rsidP="002E23B3">
      <w:pPr>
        <w:tabs>
          <w:tab w:val="clear" w:pos="567"/>
        </w:tabs>
        <w:autoSpaceDE w:val="0"/>
        <w:autoSpaceDN w:val="0"/>
        <w:adjustRightInd w:val="0"/>
        <w:spacing w:line="240" w:lineRule="auto"/>
        <w:rPr>
          <w:i/>
          <w:szCs w:val="22"/>
          <w:u w:val="single"/>
          <w:lang w:val="it-IT"/>
        </w:rPr>
      </w:pPr>
      <w:r w:rsidRPr="00DA2D6C">
        <w:rPr>
          <w:i/>
          <w:szCs w:val="22"/>
          <w:u w:val="single"/>
          <w:lang w:val="it-IT"/>
        </w:rPr>
        <w:t>NSCLC, trattamento di mantenimento</w:t>
      </w:r>
    </w:p>
    <w:p w14:paraId="05DC51D2" w14:textId="77777777" w:rsidR="002E23B3" w:rsidRPr="00DA2D6C" w:rsidRDefault="002E23B3" w:rsidP="002E23B3">
      <w:pPr>
        <w:tabs>
          <w:tab w:val="clear" w:pos="567"/>
        </w:tabs>
        <w:autoSpaceDE w:val="0"/>
        <w:autoSpaceDN w:val="0"/>
        <w:adjustRightInd w:val="0"/>
        <w:spacing w:line="240" w:lineRule="auto"/>
        <w:rPr>
          <w:i/>
          <w:szCs w:val="22"/>
          <w:lang w:val="it-IT"/>
        </w:rPr>
      </w:pPr>
      <w:r w:rsidRPr="00DA2D6C">
        <w:rPr>
          <w:i/>
          <w:szCs w:val="22"/>
          <w:lang w:val="it-IT"/>
        </w:rPr>
        <w:t>JMEN</w:t>
      </w:r>
    </w:p>
    <w:p w14:paraId="703B8D39" w14:textId="77777777" w:rsidR="002E23B3" w:rsidRPr="00DA2D6C" w:rsidRDefault="002E23B3" w:rsidP="00835B68">
      <w:pPr>
        <w:tabs>
          <w:tab w:val="clear" w:pos="567"/>
        </w:tabs>
        <w:autoSpaceDE w:val="0"/>
        <w:autoSpaceDN w:val="0"/>
        <w:adjustRightInd w:val="0"/>
        <w:spacing w:line="240" w:lineRule="auto"/>
        <w:rPr>
          <w:szCs w:val="22"/>
          <w:lang w:val="it-IT"/>
        </w:rPr>
      </w:pPr>
      <w:r w:rsidRPr="00DA2D6C">
        <w:rPr>
          <w:szCs w:val="22"/>
          <w:lang w:val="it-IT"/>
        </w:rPr>
        <w:t>Uno studio di Fase 3 (JMEN) controllato con placebo, in doppio cieco, randomizzato, multicentrico, ha confrontato l’efficacia e la sicurezza del trattamento di mantenimento con p</w:t>
      </w:r>
      <w:r w:rsidRPr="00DA2D6C">
        <w:rPr>
          <w:noProof/>
          <w:szCs w:val="22"/>
          <w:lang w:val="it-IT"/>
        </w:rPr>
        <w:t>emetrexed</w:t>
      </w:r>
      <w:r w:rsidRPr="00DA2D6C">
        <w:rPr>
          <w:szCs w:val="22"/>
          <w:lang w:val="it-IT"/>
        </w:rPr>
        <w:t xml:space="preserve"> associato alla miglior terapia di supporto (BSC) (N = 441) con l’efficacia e la sicurezza del trattamento con placebo associato alla BSC (N</w:t>
      </w:r>
      <w:r w:rsidR="009A79AB">
        <w:rPr>
          <w:szCs w:val="22"/>
          <w:lang w:val="it-IT"/>
        </w:rPr>
        <w:t xml:space="preserve"> </w:t>
      </w:r>
      <w:r w:rsidRPr="00DA2D6C">
        <w:rPr>
          <w:szCs w:val="22"/>
          <w:lang w:val="it-IT"/>
        </w:rPr>
        <w:t xml:space="preserve">= 222) in pazienti con carcinoma polmonare non a piccole cellule (NSCLC) localmente avanzato (Stadio IIIB) o metastatico (Stadio IV) che non hanno progredito dopo 4 cicli di terapia di prima linea contenente cisplatino o carboplatino in associazione con gemcitabina, paclitaxel, </w:t>
      </w:r>
      <w:r w:rsidRPr="00DA2D6C">
        <w:rPr>
          <w:szCs w:val="22"/>
          <w:lang w:val="it-IT"/>
        </w:rPr>
        <w:lastRenderedPageBreak/>
        <w:t>o docetaxel. Nella prima linea di terapia con doppio farmaco non era contenuto p</w:t>
      </w:r>
      <w:r w:rsidRPr="00DA2D6C">
        <w:rPr>
          <w:noProof/>
          <w:szCs w:val="22"/>
          <w:lang w:val="it-IT"/>
        </w:rPr>
        <w:t>emetrexed</w:t>
      </w:r>
      <w:r w:rsidRPr="00DA2D6C">
        <w:rPr>
          <w:szCs w:val="22"/>
          <w:lang w:val="it-IT"/>
        </w:rPr>
        <w:t>. Tutti i pazienti inclusi in questo studio avevano un performance status 0 o 1 secondo la scala ECOG. I pazienti hanno ricevuto il trattamento di mantenimento fino a progressione della malattia. L’efficacia e la sicurezza sono state misurate dal tempo di randomizzazione dopo il completamento della terapia di prima linea (induzione). I pazienti hanno ricevuto una mediana di 5 cicli di trattamento di mantenimento con p</w:t>
      </w:r>
      <w:r w:rsidRPr="00DA2D6C">
        <w:rPr>
          <w:noProof/>
          <w:szCs w:val="22"/>
          <w:lang w:val="it-IT"/>
        </w:rPr>
        <w:t>emetrexed</w:t>
      </w:r>
      <w:r w:rsidRPr="00DA2D6C">
        <w:rPr>
          <w:szCs w:val="22"/>
          <w:lang w:val="it-IT"/>
        </w:rPr>
        <w:t xml:space="preserve"> e 3,5 cicli di placebo. Un totale di 213 pazienti (48,3%) hanno completato ≥</w:t>
      </w:r>
      <w:r w:rsidR="000D2694" w:rsidRPr="00DA2D6C">
        <w:rPr>
          <w:szCs w:val="22"/>
          <w:lang w:val="it-IT"/>
        </w:rPr>
        <w:t> </w:t>
      </w:r>
      <w:r w:rsidRPr="00DA2D6C">
        <w:rPr>
          <w:szCs w:val="22"/>
          <w:lang w:val="it-IT"/>
        </w:rPr>
        <w:t>6 cicli e un totale di 103 pazienti (23,4%) hanno completato ≥</w:t>
      </w:r>
      <w:r w:rsidR="000D2694" w:rsidRPr="00DA2D6C">
        <w:rPr>
          <w:szCs w:val="22"/>
          <w:lang w:val="it-IT"/>
        </w:rPr>
        <w:t> </w:t>
      </w:r>
      <w:r w:rsidRPr="00DA2D6C">
        <w:rPr>
          <w:szCs w:val="22"/>
          <w:lang w:val="it-IT"/>
        </w:rPr>
        <w:t>10 cicli di trattamento con p</w:t>
      </w:r>
      <w:r w:rsidRPr="00DA2D6C">
        <w:rPr>
          <w:noProof/>
          <w:szCs w:val="22"/>
          <w:lang w:val="it-IT"/>
        </w:rPr>
        <w:t>emetrexed</w:t>
      </w:r>
      <w:r w:rsidRPr="00DA2D6C">
        <w:rPr>
          <w:szCs w:val="22"/>
          <w:lang w:val="it-IT"/>
        </w:rPr>
        <w:t>.</w:t>
      </w:r>
    </w:p>
    <w:p w14:paraId="37A5BCCB" w14:textId="77777777" w:rsidR="002E23B3" w:rsidRPr="00DA2D6C" w:rsidRDefault="002E23B3" w:rsidP="002E23B3">
      <w:pPr>
        <w:tabs>
          <w:tab w:val="clear" w:pos="567"/>
        </w:tabs>
        <w:spacing w:line="240" w:lineRule="auto"/>
        <w:rPr>
          <w:szCs w:val="22"/>
          <w:lang w:val="it-IT"/>
        </w:rPr>
      </w:pPr>
    </w:p>
    <w:p w14:paraId="6C487F9A" w14:textId="77777777" w:rsidR="002E23B3" w:rsidRPr="00DA2D6C" w:rsidRDefault="002E23B3" w:rsidP="002E23B3">
      <w:pPr>
        <w:tabs>
          <w:tab w:val="clear" w:pos="567"/>
        </w:tabs>
        <w:autoSpaceDE w:val="0"/>
        <w:autoSpaceDN w:val="0"/>
        <w:adjustRightInd w:val="0"/>
        <w:spacing w:line="240" w:lineRule="auto"/>
        <w:rPr>
          <w:szCs w:val="22"/>
          <w:lang w:val="it-IT"/>
        </w:rPr>
      </w:pPr>
      <w:r w:rsidRPr="00DA2D6C">
        <w:rPr>
          <w:szCs w:val="22"/>
          <w:lang w:val="it-IT"/>
        </w:rPr>
        <w:t>Lo studio ha soddisfatto il suo obiettivo primario ed ha mostrato un incremento della PFS nel braccio p</w:t>
      </w:r>
      <w:r w:rsidRPr="00DA2D6C">
        <w:rPr>
          <w:noProof/>
          <w:szCs w:val="22"/>
          <w:lang w:val="it-IT"/>
        </w:rPr>
        <w:t>emetrexed</w:t>
      </w:r>
      <w:r w:rsidRPr="00DA2D6C">
        <w:rPr>
          <w:szCs w:val="22"/>
          <w:lang w:val="it-IT"/>
        </w:rPr>
        <w:t xml:space="preserve"> rispetto al braccio placebo (N = 581, popolazione revisionata indipendentemente; mediana di 4,0 mesi e 2,0 mesi, rispettivamente) (hazard ratio</w:t>
      </w:r>
      <w:r w:rsidR="009A79AB">
        <w:rPr>
          <w:szCs w:val="22"/>
          <w:lang w:val="it-IT"/>
        </w:rPr>
        <w:t> </w:t>
      </w:r>
      <w:r w:rsidRPr="00DA2D6C">
        <w:rPr>
          <w:szCs w:val="22"/>
          <w:lang w:val="it-IT"/>
        </w:rPr>
        <w:t>=</w:t>
      </w:r>
      <w:r w:rsidR="009A79AB">
        <w:rPr>
          <w:szCs w:val="22"/>
          <w:lang w:val="it-IT"/>
        </w:rPr>
        <w:t> </w:t>
      </w:r>
      <w:r w:rsidRPr="00DA2D6C">
        <w:rPr>
          <w:szCs w:val="22"/>
          <w:lang w:val="it-IT"/>
        </w:rPr>
        <w:t>0,60, 95%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0,49-0,73, p</w:t>
      </w:r>
      <w:r w:rsidR="009A79AB">
        <w:rPr>
          <w:szCs w:val="22"/>
          <w:lang w:val="it-IT"/>
        </w:rPr>
        <w:t> </w:t>
      </w:r>
      <w:r w:rsidRPr="00DA2D6C">
        <w:rPr>
          <w:szCs w:val="22"/>
          <w:lang w:val="it-IT"/>
        </w:rPr>
        <w:t>&lt; 0,00001). La revisione indipendente degli esami radiologici dei pazienti ha confermato quanto rilevato dagli sperimentatori riguardo alla valutazione di PFS. La sopravvivenza globale (OS) mediana dell’intera popolazione (N = 663) è stata di 13,4 mesi per il braccio p</w:t>
      </w:r>
      <w:r w:rsidRPr="00DA2D6C">
        <w:rPr>
          <w:noProof/>
          <w:szCs w:val="22"/>
          <w:lang w:val="it-IT"/>
        </w:rPr>
        <w:t>emetrexed</w:t>
      </w:r>
      <w:r w:rsidRPr="00DA2D6C">
        <w:rPr>
          <w:szCs w:val="22"/>
          <w:lang w:val="it-IT"/>
        </w:rPr>
        <w:t xml:space="preserve"> e 10,6 mesi per il braccio placebo, hazard ratio</w:t>
      </w:r>
      <w:r w:rsidR="009A79AB">
        <w:rPr>
          <w:szCs w:val="22"/>
          <w:lang w:val="it-IT"/>
        </w:rPr>
        <w:t> </w:t>
      </w:r>
      <w:r w:rsidRPr="00DA2D6C">
        <w:rPr>
          <w:szCs w:val="22"/>
          <w:lang w:val="it-IT"/>
        </w:rPr>
        <w:t>=</w:t>
      </w:r>
      <w:r w:rsidR="009A79AB">
        <w:rPr>
          <w:szCs w:val="22"/>
          <w:lang w:val="it-IT"/>
        </w:rPr>
        <w:t> </w:t>
      </w:r>
      <w:r w:rsidRPr="00DA2D6C">
        <w:rPr>
          <w:szCs w:val="22"/>
          <w:lang w:val="it-IT"/>
        </w:rPr>
        <w:t>0,79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da 0,65 a 0,95; p</w:t>
      </w:r>
      <w:r w:rsidR="009A79AB">
        <w:rPr>
          <w:szCs w:val="22"/>
          <w:lang w:val="it-IT"/>
        </w:rPr>
        <w:t> </w:t>
      </w:r>
      <w:r w:rsidRPr="00DA2D6C">
        <w:rPr>
          <w:szCs w:val="22"/>
          <w:lang w:val="it-IT"/>
        </w:rPr>
        <w:t>=</w:t>
      </w:r>
      <w:r w:rsidR="009A79AB">
        <w:rPr>
          <w:szCs w:val="22"/>
          <w:lang w:val="it-IT"/>
        </w:rPr>
        <w:t> </w:t>
      </w:r>
      <w:r w:rsidRPr="00DA2D6C">
        <w:rPr>
          <w:szCs w:val="22"/>
          <w:lang w:val="it-IT"/>
        </w:rPr>
        <w:t>0,01192).</w:t>
      </w:r>
    </w:p>
    <w:p w14:paraId="34541834" w14:textId="77777777" w:rsidR="002E23B3" w:rsidRPr="00DA2D6C" w:rsidRDefault="002E23B3" w:rsidP="002E23B3">
      <w:pPr>
        <w:tabs>
          <w:tab w:val="clear" w:pos="567"/>
        </w:tabs>
        <w:autoSpaceDE w:val="0"/>
        <w:autoSpaceDN w:val="0"/>
        <w:adjustRightInd w:val="0"/>
        <w:spacing w:line="240" w:lineRule="auto"/>
        <w:rPr>
          <w:szCs w:val="22"/>
          <w:lang w:val="it-IT"/>
        </w:rPr>
      </w:pPr>
    </w:p>
    <w:p w14:paraId="1931540A" w14:textId="77777777" w:rsidR="002E23B3" w:rsidRPr="00DA2D6C" w:rsidRDefault="002E23B3" w:rsidP="002E23B3">
      <w:pPr>
        <w:tabs>
          <w:tab w:val="clear" w:pos="567"/>
        </w:tabs>
        <w:autoSpaceDE w:val="0"/>
        <w:autoSpaceDN w:val="0"/>
        <w:adjustRightInd w:val="0"/>
        <w:spacing w:line="240" w:lineRule="auto"/>
        <w:rPr>
          <w:szCs w:val="22"/>
          <w:lang w:val="it-IT"/>
        </w:rPr>
      </w:pPr>
      <w:r w:rsidRPr="00DA2D6C">
        <w:rPr>
          <w:szCs w:val="22"/>
          <w:lang w:val="it-IT"/>
        </w:rPr>
        <w:t>Nello studio JMEN è stata osservata una differenza nell’efficacia in accordo all’istologia del NSCLC, coerentemente con altri studi con p</w:t>
      </w:r>
      <w:r w:rsidRPr="00DA2D6C">
        <w:rPr>
          <w:noProof/>
          <w:szCs w:val="22"/>
          <w:lang w:val="it-IT"/>
        </w:rPr>
        <w:t>emetrexed</w:t>
      </w:r>
      <w:r w:rsidRPr="00DA2D6C">
        <w:rPr>
          <w:szCs w:val="22"/>
          <w:lang w:val="it-IT"/>
        </w:rPr>
        <w:t>. Per pazienti con NSCLC ad eccezione dell’istologia a predominanza di cellule squamose (N = 430, popolazione revisionata indipendentemente) la PFS mediana è stata di 4,4 mesi per il braccio p</w:t>
      </w:r>
      <w:r w:rsidRPr="00DA2D6C">
        <w:rPr>
          <w:noProof/>
          <w:szCs w:val="22"/>
          <w:lang w:val="it-IT"/>
        </w:rPr>
        <w:t>emetrexed</w:t>
      </w:r>
      <w:r w:rsidRPr="00DA2D6C">
        <w:rPr>
          <w:szCs w:val="22"/>
          <w:lang w:val="it-IT"/>
        </w:rPr>
        <w:t xml:space="preserve"> e di 1,8 mesi per il braccio placebo, hazard ratio</w:t>
      </w:r>
      <w:r w:rsidR="009A79AB">
        <w:rPr>
          <w:szCs w:val="22"/>
          <w:lang w:val="it-IT"/>
        </w:rPr>
        <w:t> </w:t>
      </w:r>
      <w:r w:rsidRPr="00DA2D6C">
        <w:rPr>
          <w:szCs w:val="22"/>
          <w:lang w:val="it-IT"/>
        </w:rPr>
        <w:t>=</w:t>
      </w:r>
      <w:r w:rsidR="009A79AB">
        <w:rPr>
          <w:szCs w:val="22"/>
          <w:lang w:val="it-IT"/>
        </w:rPr>
        <w:t> </w:t>
      </w:r>
      <w:r w:rsidRPr="00DA2D6C">
        <w:rPr>
          <w:szCs w:val="22"/>
          <w:lang w:val="it-IT"/>
        </w:rPr>
        <w:t>0,47, 95%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0,37-0,60; p</w:t>
      </w:r>
      <w:r w:rsidR="009A79AB">
        <w:rPr>
          <w:szCs w:val="22"/>
          <w:lang w:val="it-IT"/>
        </w:rPr>
        <w:t> </w:t>
      </w:r>
      <w:r w:rsidRPr="00DA2D6C">
        <w:rPr>
          <w:szCs w:val="22"/>
          <w:lang w:val="it-IT"/>
        </w:rPr>
        <w:t>=</w:t>
      </w:r>
      <w:r w:rsidR="009A79AB">
        <w:rPr>
          <w:szCs w:val="22"/>
          <w:lang w:val="it-IT"/>
        </w:rPr>
        <w:t> </w:t>
      </w:r>
      <w:r w:rsidRPr="00DA2D6C">
        <w:rPr>
          <w:szCs w:val="22"/>
          <w:lang w:val="it-IT"/>
        </w:rPr>
        <w:t>0,00001. La OS mediana per pazienti con NSCLC ad eccezione dell’istologia a predominanza di cellule squamose (N = 481) è stata di 15,5 mesi per il braccio p</w:t>
      </w:r>
      <w:r w:rsidRPr="00DA2D6C">
        <w:rPr>
          <w:noProof/>
          <w:szCs w:val="22"/>
          <w:lang w:val="it-IT"/>
        </w:rPr>
        <w:t>emetrexed</w:t>
      </w:r>
      <w:r w:rsidRPr="00DA2D6C">
        <w:rPr>
          <w:szCs w:val="22"/>
          <w:lang w:val="it-IT"/>
        </w:rPr>
        <w:t xml:space="preserve"> e di 10,3 mesi per il braccio placebo (hazard ratio</w:t>
      </w:r>
      <w:r w:rsidR="009A79AB">
        <w:rPr>
          <w:szCs w:val="22"/>
          <w:lang w:val="it-IT"/>
        </w:rPr>
        <w:t> </w:t>
      </w:r>
      <w:r w:rsidRPr="00DA2D6C">
        <w:rPr>
          <w:szCs w:val="22"/>
          <w:lang w:val="it-IT"/>
        </w:rPr>
        <w:t>=</w:t>
      </w:r>
      <w:r w:rsidR="009A79AB">
        <w:rPr>
          <w:szCs w:val="22"/>
          <w:lang w:val="it-IT"/>
        </w:rPr>
        <w:t> </w:t>
      </w:r>
      <w:r w:rsidRPr="00DA2D6C">
        <w:rPr>
          <w:szCs w:val="22"/>
          <w:lang w:val="it-IT"/>
        </w:rPr>
        <w:t>0,70, 95% IC</w:t>
      </w:r>
      <w:r w:rsidR="00AD18CD">
        <w:rPr>
          <w:szCs w:val="22"/>
          <w:lang w:val="it-IT"/>
        </w:rPr>
        <w:t> </w:t>
      </w:r>
      <w:r w:rsidRPr="00DA2D6C">
        <w:rPr>
          <w:szCs w:val="22"/>
          <w:lang w:val="it-IT"/>
        </w:rPr>
        <w:t>=</w:t>
      </w:r>
      <w:r w:rsidR="009A79AB">
        <w:rPr>
          <w:szCs w:val="22"/>
          <w:lang w:val="it-IT"/>
        </w:rPr>
        <w:t> </w:t>
      </w:r>
      <w:r w:rsidRPr="00DA2D6C">
        <w:rPr>
          <w:szCs w:val="22"/>
          <w:lang w:val="it-IT"/>
        </w:rPr>
        <w:t>0,56-0,88; p</w:t>
      </w:r>
      <w:r w:rsidR="009A79AB">
        <w:rPr>
          <w:szCs w:val="22"/>
          <w:lang w:val="it-IT"/>
        </w:rPr>
        <w:t> </w:t>
      </w:r>
      <w:r w:rsidRPr="00DA2D6C">
        <w:rPr>
          <w:szCs w:val="22"/>
          <w:lang w:val="it-IT"/>
        </w:rPr>
        <w:t>=</w:t>
      </w:r>
      <w:r w:rsidR="009A79AB">
        <w:rPr>
          <w:szCs w:val="22"/>
          <w:lang w:val="it-IT"/>
        </w:rPr>
        <w:t> </w:t>
      </w:r>
      <w:r w:rsidRPr="00DA2D6C">
        <w:rPr>
          <w:szCs w:val="22"/>
          <w:lang w:val="it-IT"/>
        </w:rPr>
        <w:t>0,002).</w:t>
      </w:r>
      <w:r w:rsidR="003461FF" w:rsidRPr="00DA2D6C">
        <w:rPr>
          <w:szCs w:val="22"/>
          <w:lang w:val="it-IT"/>
        </w:rPr>
        <w:t xml:space="preserve"> </w:t>
      </w:r>
      <w:r w:rsidRPr="00DA2D6C">
        <w:rPr>
          <w:szCs w:val="22"/>
          <w:lang w:val="it-IT"/>
        </w:rPr>
        <w:t>Aggiungendo anche la fase d’induzione, la OS mediana per pazienti con NSCLC ad eccezione</w:t>
      </w:r>
      <w:r w:rsidR="003461FF" w:rsidRPr="00DA2D6C">
        <w:rPr>
          <w:szCs w:val="22"/>
          <w:lang w:val="it-IT"/>
        </w:rPr>
        <w:t xml:space="preserve"> </w:t>
      </w:r>
      <w:r w:rsidRPr="00DA2D6C">
        <w:rPr>
          <w:szCs w:val="22"/>
          <w:lang w:val="it-IT"/>
        </w:rPr>
        <w:t>dell’istologia a predominanza di cellule squamose è stata di 18,6 mesi per il braccio p</w:t>
      </w:r>
      <w:r w:rsidRPr="00DA2D6C">
        <w:rPr>
          <w:noProof/>
          <w:szCs w:val="22"/>
          <w:lang w:val="it-IT"/>
        </w:rPr>
        <w:t>emetrexed</w:t>
      </w:r>
      <w:r w:rsidRPr="00DA2D6C">
        <w:rPr>
          <w:szCs w:val="22"/>
          <w:lang w:val="it-IT"/>
        </w:rPr>
        <w:t xml:space="preserve"> e di</w:t>
      </w:r>
      <w:r w:rsidR="003461FF" w:rsidRPr="00DA2D6C">
        <w:rPr>
          <w:szCs w:val="22"/>
          <w:lang w:val="it-IT"/>
        </w:rPr>
        <w:t xml:space="preserve"> </w:t>
      </w:r>
      <w:r w:rsidRPr="00DA2D6C">
        <w:rPr>
          <w:szCs w:val="22"/>
          <w:lang w:val="it-IT"/>
        </w:rPr>
        <w:t>13,6 mesi per il braccio placebo (hazard ratio</w:t>
      </w:r>
      <w:r w:rsidR="009A79AB">
        <w:rPr>
          <w:szCs w:val="22"/>
          <w:lang w:val="it-IT"/>
        </w:rPr>
        <w:t> </w:t>
      </w:r>
      <w:r w:rsidRPr="00DA2D6C">
        <w:rPr>
          <w:szCs w:val="22"/>
          <w:lang w:val="it-IT"/>
        </w:rPr>
        <w:t>=</w:t>
      </w:r>
      <w:r w:rsidR="009A79AB">
        <w:rPr>
          <w:szCs w:val="22"/>
          <w:lang w:val="it-IT"/>
        </w:rPr>
        <w:t> </w:t>
      </w:r>
      <w:r w:rsidRPr="00DA2D6C">
        <w:rPr>
          <w:szCs w:val="22"/>
          <w:lang w:val="it-IT"/>
        </w:rPr>
        <w:t>0,71, 95% IC</w:t>
      </w:r>
      <w:r w:rsidR="00AD18CD">
        <w:rPr>
          <w:szCs w:val="22"/>
          <w:lang w:val="it-IT"/>
        </w:rPr>
        <w:t> </w:t>
      </w:r>
      <w:r w:rsidRPr="00DA2D6C">
        <w:rPr>
          <w:szCs w:val="22"/>
          <w:lang w:val="it-IT"/>
        </w:rPr>
        <w:t>=</w:t>
      </w:r>
      <w:r w:rsidR="009A79AB">
        <w:rPr>
          <w:szCs w:val="22"/>
          <w:lang w:val="it-IT"/>
        </w:rPr>
        <w:t> </w:t>
      </w:r>
      <w:r w:rsidRPr="00DA2D6C">
        <w:rPr>
          <w:szCs w:val="22"/>
          <w:lang w:val="it-IT"/>
        </w:rPr>
        <w:t>0,56-0,88; p</w:t>
      </w:r>
      <w:r w:rsidR="009A79AB">
        <w:rPr>
          <w:szCs w:val="22"/>
          <w:lang w:val="it-IT"/>
        </w:rPr>
        <w:t> </w:t>
      </w:r>
      <w:r w:rsidRPr="00DA2D6C">
        <w:rPr>
          <w:szCs w:val="22"/>
          <w:lang w:val="it-IT"/>
        </w:rPr>
        <w:t>=</w:t>
      </w:r>
      <w:r w:rsidR="009A79AB">
        <w:rPr>
          <w:szCs w:val="22"/>
          <w:lang w:val="it-IT"/>
        </w:rPr>
        <w:t> </w:t>
      </w:r>
      <w:r w:rsidRPr="00DA2D6C">
        <w:rPr>
          <w:szCs w:val="22"/>
          <w:lang w:val="it-IT"/>
        </w:rPr>
        <w:t>0,002).</w:t>
      </w:r>
    </w:p>
    <w:p w14:paraId="1471D29C" w14:textId="77777777" w:rsidR="002E23B3" w:rsidRPr="00DA2D6C" w:rsidRDefault="002E23B3" w:rsidP="002E23B3">
      <w:pPr>
        <w:tabs>
          <w:tab w:val="clear" w:pos="567"/>
        </w:tabs>
        <w:autoSpaceDE w:val="0"/>
        <w:autoSpaceDN w:val="0"/>
        <w:adjustRightInd w:val="0"/>
        <w:spacing w:line="240" w:lineRule="auto"/>
        <w:rPr>
          <w:szCs w:val="22"/>
          <w:lang w:val="it-IT"/>
        </w:rPr>
      </w:pPr>
    </w:p>
    <w:p w14:paraId="6DA96F61" w14:textId="77777777" w:rsidR="002E23B3" w:rsidRPr="00DA2D6C" w:rsidRDefault="002E23B3" w:rsidP="002E23B3">
      <w:pPr>
        <w:tabs>
          <w:tab w:val="clear" w:pos="567"/>
        </w:tabs>
        <w:autoSpaceDE w:val="0"/>
        <w:autoSpaceDN w:val="0"/>
        <w:adjustRightInd w:val="0"/>
        <w:spacing w:line="240" w:lineRule="auto"/>
        <w:rPr>
          <w:szCs w:val="22"/>
          <w:lang w:val="it-IT"/>
        </w:rPr>
      </w:pPr>
      <w:r w:rsidRPr="00DA2D6C">
        <w:rPr>
          <w:szCs w:val="22"/>
          <w:lang w:val="it-IT"/>
        </w:rPr>
        <w:t>I risultati della PFS e della OS in pazienti con istotipi squamosi non suggerivano alcun vantaggio per</w:t>
      </w:r>
      <w:r w:rsidR="003461FF" w:rsidRPr="00DA2D6C">
        <w:rPr>
          <w:szCs w:val="22"/>
          <w:lang w:val="it-IT"/>
        </w:rPr>
        <w:t xml:space="preserve"> </w:t>
      </w:r>
      <w:r w:rsidRPr="00DA2D6C">
        <w:rPr>
          <w:szCs w:val="22"/>
          <w:lang w:val="it-IT"/>
        </w:rPr>
        <w:t>p</w:t>
      </w:r>
      <w:r w:rsidRPr="00DA2D6C">
        <w:rPr>
          <w:noProof/>
          <w:szCs w:val="22"/>
          <w:lang w:val="it-IT"/>
        </w:rPr>
        <w:t>emetrexed</w:t>
      </w:r>
      <w:r w:rsidRPr="00DA2D6C">
        <w:rPr>
          <w:szCs w:val="22"/>
          <w:lang w:val="it-IT"/>
        </w:rPr>
        <w:t xml:space="preserve"> rispetto a placebo.</w:t>
      </w:r>
    </w:p>
    <w:p w14:paraId="1822CBBC" w14:textId="77777777" w:rsidR="002E23B3" w:rsidRPr="00DA2D6C" w:rsidRDefault="002E23B3" w:rsidP="002E23B3">
      <w:pPr>
        <w:tabs>
          <w:tab w:val="clear" w:pos="567"/>
        </w:tabs>
        <w:autoSpaceDE w:val="0"/>
        <w:autoSpaceDN w:val="0"/>
        <w:adjustRightInd w:val="0"/>
        <w:spacing w:line="240" w:lineRule="auto"/>
        <w:rPr>
          <w:szCs w:val="22"/>
          <w:lang w:val="it-IT"/>
        </w:rPr>
      </w:pPr>
    </w:p>
    <w:p w14:paraId="09EEA991" w14:textId="77777777" w:rsidR="002E23B3" w:rsidRPr="00DA2D6C" w:rsidRDefault="002E23B3" w:rsidP="00835B68">
      <w:pPr>
        <w:tabs>
          <w:tab w:val="clear" w:pos="567"/>
        </w:tabs>
        <w:autoSpaceDE w:val="0"/>
        <w:autoSpaceDN w:val="0"/>
        <w:adjustRightInd w:val="0"/>
        <w:spacing w:line="240" w:lineRule="auto"/>
        <w:rPr>
          <w:szCs w:val="22"/>
          <w:lang w:val="it-IT"/>
        </w:rPr>
      </w:pPr>
      <w:r w:rsidRPr="00DA2D6C">
        <w:rPr>
          <w:szCs w:val="22"/>
          <w:lang w:val="it-IT"/>
        </w:rPr>
        <w:t>Non ci sono state differenze clinicamente rilevanti osservate per il profilo di sicurezza di p</w:t>
      </w:r>
      <w:r w:rsidRPr="00DA2D6C">
        <w:rPr>
          <w:noProof/>
          <w:szCs w:val="22"/>
          <w:lang w:val="it-IT"/>
        </w:rPr>
        <w:t>emetrexed</w:t>
      </w:r>
      <w:r w:rsidR="003461FF" w:rsidRPr="00DA2D6C">
        <w:rPr>
          <w:noProof/>
          <w:szCs w:val="22"/>
          <w:lang w:val="it-IT"/>
        </w:rPr>
        <w:t xml:space="preserve"> </w:t>
      </w:r>
      <w:r w:rsidRPr="00DA2D6C">
        <w:rPr>
          <w:szCs w:val="22"/>
          <w:lang w:val="it-IT"/>
        </w:rPr>
        <w:t>all’interno dei sottogruppi istologici.</w:t>
      </w:r>
    </w:p>
    <w:p w14:paraId="23EBD0FB" w14:textId="77777777" w:rsidR="003461FF" w:rsidRPr="00DA2D6C" w:rsidRDefault="003461FF" w:rsidP="002E23B3">
      <w:pPr>
        <w:tabs>
          <w:tab w:val="clear" w:pos="567"/>
        </w:tabs>
        <w:spacing w:line="240" w:lineRule="auto"/>
        <w:rPr>
          <w:szCs w:val="22"/>
          <w:lang w:val="it-IT"/>
        </w:rPr>
      </w:pPr>
    </w:p>
    <w:p w14:paraId="28BCF498" w14:textId="77777777" w:rsidR="003461FF" w:rsidRPr="00DA2D6C" w:rsidRDefault="003461FF" w:rsidP="00835B68">
      <w:pPr>
        <w:keepNext/>
        <w:keepLines/>
        <w:tabs>
          <w:tab w:val="clear" w:pos="567"/>
        </w:tabs>
        <w:spacing w:line="240" w:lineRule="auto"/>
        <w:rPr>
          <w:b/>
          <w:bCs/>
          <w:szCs w:val="22"/>
          <w:lang w:val="it-IT"/>
        </w:rPr>
      </w:pPr>
      <w:r w:rsidRPr="00DA2D6C">
        <w:rPr>
          <w:b/>
          <w:bCs/>
          <w:szCs w:val="22"/>
          <w:lang w:val="it-IT"/>
        </w:rPr>
        <w:t>JMEN: curve di Kaplan Meier per la sopravvivenza libera da progressione (PFS) e per la sopravvivenza complessiva di p</w:t>
      </w:r>
      <w:r w:rsidRPr="00DA2D6C">
        <w:rPr>
          <w:b/>
          <w:noProof/>
          <w:szCs w:val="22"/>
          <w:lang w:val="it-IT"/>
        </w:rPr>
        <w:t>emetrexed</w:t>
      </w:r>
      <w:r w:rsidRPr="00DA2D6C">
        <w:rPr>
          <w:b/>
          <w:bCs/>
          <w:szCs w:val="22"/>
          <w:lang w:val="it-IT"/>
        </w:rPr>
        <w:t xml:space="preserve"> rispetto a placebo in pazienti con NSCLC ad eccezione dell’istologia a predominanza di cellule squamose </w:t>
      </w:r>
    </w:p>
    <w:p w14:paraId="740022AA" w14:textId="77777777" w:rsidR="003461FF" w:rsidRPr="00DA2D6C" w:rsidRDefault="003461FF" w:rsidP="002E23B3">
      <w:pPr>
        <w:tabs>
          <w:tab w:val="clear" w:pos="567"/>
        </w:tabs>
        <w:spacing w:line="240" w:lineRule="auto"/>
        <w:rPr>
          <w:szCs w:val="22"/>
          <w:lang w:val="it-IT"/>
        </w:rPr>
      </w:pPr>
    </w:p>
    <w:p w14:paraId="443EBD7B" w14:textId="0F724B73" w:rsidR="003461FF" w:rsidRPr="00DA2D6C" w:rsidRDefault="009B701D" w:rsidP="002E23B3">
      <w:pPr>
        <w:tabs>
          <w:tab w:val="clear" w:pos="567"/>
        </w:tabs>
        <w:spacing w:line="240" w:lineRule="auto"/>
        <w:rPr>
          <w:noProof/>
          <w:szCs w:val="22"/>
          <w:lang w:val="it-IT"/>
        </w:rPr>
      </w:pPr>
      <w:r>
        <w:rPr>
          <w:noProof/>
          <w:szCs w:val="22"/>
          <w:lang w:val="it-IT"/>
        </w:rPr>
        <w:drawing>
          <wp:inline distT="0" distB="0" distL="0" distR="0" wp14:anchorId="5CCB2CEE" wp14:editId="24489469">
            <wp:extent cx="5546090" cy="2386965"/>
            <wp:effectExtent l="0" t="0" r="0" b="0"/>
            <wp:docPr id="5" name="Immagine 2" descr="905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050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6090" cy="2386965"/>
                    </a:xfrm>
                    <a:prstGeom prst="rect">
                      <a:avLst/>
                    </a:prstGeom>
                    <a:noFill/>
                    <a:ln>
                      <a:noFill/>
                    </a:ln>
                  </pic:spPr>
                </pic:pic>
              </a:graphicData>
            </a:graphic>
          </wp:inline>
        </w:drawing>
      </w:r>
    </w:p>
    <w:p w14:paraId="35F7FCEA" w14:textId="77777777" w:rsidR="003461FF" w:rsidRPr="00DA2D6C" w:rsidRDefault="003461FF" w:rsidP="002E23B3">
      <w:pPr>
        <w:tabs>
          <w:tab w:val="clear" w:pos="567"/>
        </w:tabs>
        <w:spacing w:line="240" w:lineRule="auto"/>
        <w:rPr>
          <w:noProof/>
          <w:szCs w:val="22"/>
          <w:lang w:val="it-IT"/>
        </w:rPr>
      </w:pPr>
    </w:p>
    <w:p w14:paraId="05AE5FB3" w14:textId="77777777" w:rsidR="003461FF" w:rsidRPr="00DA2D6C" w:rsidRDefault="003461FF" w:rsidP="003461FF">
      <w:pPr>
        <w:tabs>
          <w:tab w:val="clear" w:pos="567"/>
        </w:tabs>
        <w:spacing w:line="240" w:lineRule="auto"/>
        <w:rPr>
          <w:i/>
          <w:szCs w:val="22"/>
          <w:lang w:val="it-IT"/>
        </w:rPr>
      </w:pPr>
      <w:r w:rsidRPr="00DA2D6C">
        <w:rPr>
          <w:i/>
          <w:szCs w:val="22"/>
          <w:lang w:val="it-IT"/>
        </w:rPr>
        <w:t>PARAMOUNT</w:t>
      </w:r>
    </w:p>
    <w:p w14:paraId="0D99FC78"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Uno studio di Fase 3, multicentrico, randomizzato, in doppio cieco controllato con placebo (PARAMOUNT), ha comparato l’efficacia e la sicurezza del trattamento con p</w:t>
      </w:r>
      <w:r w:rsidRPr="00DA2D6C">
        <w:rPr>
          <w:noProof/>
          <w:szCs w:val="22"/>
          <w:lang w:val="it-IT"/>
        </w:rPr>
        <w:t>emetrexed</w:t>
      </w:r>
      <w:r w:rsidRPr="00DA2D6C">
        <w:rPr>
          <w:szCs w:val="22"/>
          <w:lang w:val="it-IT"/>
        </w:rPr>
        <w:t xml:space="preserve"> in </w:t>
      </w:r>
      <w:r w:rsidRPr="00DA2D6C">
        <w:rPr>
          <w:szCs w:val="22"/>
          <w:lang w:val="it-IT"/>
        </w:rPr>
        <w:lastRenderedPageBreak/>
        <w:t>mantenimento più BSC (N = 359) con quelle del trattamento con placebo più BSC (N</w:t>
      </w:r>
      <w:r w:rsidR="009A79AB">
        <w:rPr>
          <w:szCs w:val="22"/>
          <w:lang w:val="it-IT"/>
        </w:rPr>
        <w:t xml:space="preserve"> </w:t>
      </w:r>
      <w:r w:rsidRPr="00DA2D6C">
        <w:rPr>
          <w:szCs w:val="22"/>
          <w:lang w:val="it-IT"/>
        </w:rPr>
        <w:t>= 180) in pazienti con NSCLC localmente avanzato (Stadio IIIB) o metastatico (Stadio IV) ad eccezione dell’istologia a predominanza di cellule squamose che non ha progredito dopo 4 cicli di terapia di prima linea con p</w:t>
      </w:r>
      <w:r w:rsidRPr="00DA2D6C">
        <w:rPr>
          <w:noProof/>
          <w:szCs w:val="22"/>
          <w:lang w:val="it-IT"/>
        </w:rPr>
        <w:t>emetrexed</w:t>
      </w:r>
      <w:r w:rsidRPr="00DA2D6C">
        <w:rPr>
          <w:szCs w:val="22"/>
          <w:lang w:val="it-IT"/>
        </w:rPr>
        <w:t xml:space="preserve"> in combinazione con cisplatino. Dei 939 pazienti trattati in induzione con p</w:t>
      </w:r>
      <w:r w:rsidRPr="00DA2D6C">
        <w:rPr>
          <w:noProof/>
          <w:szCs w:val="22"/>
          <w:lang w:val="it-IT"/>
        </w:rPr>
        <w:t>emetrexed</w:t>
      </w:r>
      <w:r w:rsidRPr="00DA2D6C">
        <w:rPr>
          <w:szCs w:val="22"/>
          <w:lang w:val="it-IT"/>
        </w:rPr>
        <w:t xml:space="preserve"> più cisplatino, 539 pazienti sono stati randomizzati al trattamento di mantenimento con pemetrexed o placebo. Dei pazienti randomizzati, il 44,9% ha ottenuto una risposta completa/parziale e il 51,9% stabilità di malattia, dopo induzione con p</w:t>
      </w:r>
      <w:r w:rsidRPr="00DA2D6C">
        <w:rPr>
          <w:noProof/>
          <w:szCs w:val="22"/>
          <w:lang w:val="it-IT"/>
        </w:rPr>
        <w:t>emetrexed</w:t>
      </w:r>
      <w:r w:rsidRPr="00DA2D6C">
        <w:rPr>
          <w:szCs w:val="22"/>
          <w:lang w:val="it-IT"/>
        </w:rPr>
        <w:t xml:space="preserve"> più cisplatino. Tutti i pazienti randomizzati al trattamento di mantenimento dovevano avere un performance status 0 o 1 secondo la scala ECOG. Il tempo mediano dall’inizio della terapia di induzione con p</w:t>
      </w:r>
      <w:r w:rsidRPr="00DA2D6C">
        <w:rPr>
          <w:noProof/>
          <w:szCs w:val="22"/>
          <w:lang w:val="it-IT"/>
        </w:rPr>
        <w:t>emetrexed</w:t>
      </w:r>
      <w:r w:rsidRPr="00DA2D6C">
        <w:rPr>
          <w:szCs w:val="22"/>
          <w:lang w:val="it-IT"/>
        </w:rPr>
        <w:t xml:space="preserve"> più cisplatino all’inizio del mantenimento è stato di 2,96 mesi sia nel braccio pemetrexed che nel braccio placebo. I pazienti randomizzati hanno ricevuto il trattamento di mantenimento fino a progressione della malattia. L’efficacia e la sicurezza sono state misurate dal momento della randomizzazione dopo il completamento della terapia di prima linea (induzione). I pazienti hanno ricevuto una mediana di 4 cicli di trattamento di mantenimento con p</w:t>
      </w:r>
      <w:r w:rsidRPr="00DA2D6C">
        <w:rPr>
          <w:noProof/>
          <w:szCs w:val="22"/>
          <w:lang w:val="it-IT"/>
        </w:rPr>
        <w:t>emetrexed</w:t>
      </w:r>
      <w:r w:rsidRPr="00DA2D6C">
        <w:rPr>
          <w:szCs w:val="22"/>
          <w:lang w:val="it-IT"/>
        </w:rPr>
        <w:t xml:space="preserve"> e 4 cicli di placebo. Un totale di 169 pazienti (47,1%) ha completato ≥</w:t>
      </w:r>
      <w:r w:rsidR="000D2694" w:rsidRPr="00DA2D6C">
        <w:rPr>
          <w:szCs w:val="22"/>
          <w:lang w:val="it-IT"/>
        </w:rPr>
        <w:t> </w:t>
      </w:r>
      <w:r w:rsidRPr="00DA2D6C">
        <w:rPr>
          <w:szCs w:val="22"/>
          <w:lang w:val="it-IT"/>
        </w:rPr>
        <w:t>6 cicli di trattamento di mantenimento con p</w:t>
      </w:r>
      <w:r w:rsidRPr="00DA2D6C">
        <w:rPr>
          <w:noProof/>
          <w:szCs w:val="22"/>
          <w:lang w:val="it-IT"/>
        </w:rPr>
        <w:t>emetrexed</w:t>
      </w:r>
      <w:r w:rsidRPr="00DA2D6C">
        <w:rPr>
          <w:szCs w:val="22"/>
          <w:lang w:val="it-IT"/>
        </w:rPr>
        <w:t>, rappresentando almeno 10 cicli totali di p</w:t>
      </w:r>
      <w:r w:rsidRPr="00DA2D6C">
        <w:rPr>
          <w:noProof/>
          <w:szCs w:val="22"/>
          <w:lang w:val="it-IT"/>
        </w:rPr>
        <w:t>emetrexed</w:t>
      </w:r>
      <w:r w:rsidRPr="00DA2D6C">
        <w:rPr>
          <w:szCs w:val="22"/>
          <w:lang w:val="it-IT"/>
        </w:rPr>
        <w:t>.</w:t>
      </w:r>
    </w:p>
    <w:p w14:paraId="67774209" w14:textId="77777777" w:rsidR="003461FF" w:rsidRPr="00DA2D6C" w:rsidRDefault="003461FF" w:rsidP="003461FF">
      <w:pPr>
        <w:tabs>
          <w:tab w:val="clear" w:pos="567"/>
        </w:tabs>
        <w:spacing w:line="240" w:lineRule="auto"/>
        <w:rPr>
          <w:szCs w:val="22"/>
          <w:lang w:val="it-IT"/>
        </w:rPr>
      </w:pPr>
    </w:p>
    <w:p w14:paraId="652D472F"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Lo studio ha raggiunto il suo obiettivo primario ed ha mostrato un incremento statisticamente significativo della PFS nel braccio p</w:t>
      </w:r>
      <w:r w:rsidRPr="00DA2D6C">
        <w:rPr>
          <w:noProof/>
          <w:szCs w:val="22"/>
          <w:lang w:val="it-IT"/>
        </w:rPr>
        <w:t>emetrexed</w:t>
      </w:r>
      <w:r w:rsidRPr="00DA2D6C">
        <w:rPr>
          <w:szCs w:val="22"/>
          <w:lang w:val="it-IT"/>
        </w:rPr>
        <w:t xml:space="preserve"> rispetto al braccio placebo (N = 472, popolazione sottoposta a revisione indipendente; mediana di 3,9 mesi e 2,6 mesi, rispettivamente) (hazard ratio</w:t>
      </w:r>
      <w:r w:rsidR="009A79AB">
        <w:rPr>
          <w:szCs w:val="22"/>
          <w:lang w:val="it-IT"/>
        </w:rPr>
        <w:t> </w:t>
      </w:r>
      <w:r w:rsidRPr="00DA2D6C">
        <w:rPr>
          <w:szCs w:val="22"/>
          <w:lang w:val="it-IT"/>
        </w:rPr>
        <w:t>=</w:t>
      </w:r>
      <w:r w:rsidR="009A79AB">
        <w:rPr>
          <w:szCs w:val="22"/>
          <w:lang w:val="it-IT"/>
        </w:rPr>
        <w:t> </w:t>
      </w:r>
      <w:r w:rsidRPr="00DA2D6C">
        <w:rPr>
          <w:szCs w:val="22"/>
          <w:lang w:val="it-IT"/>
        </w:rPr>
        <w:t>0,64, 95%</w:t>
      </w:r>
      <w:r w:rsidR="009A79AB">
        <w:rPr>
          <w:szCs w:val="22"/>
          <w:lang w:val="it-IT"/>
        </w:rPr>
        <w:t> </w:t>
      </w:r>
      <w:r w:rsidRPr="00DA2D6C">
        <w:rPr>
          <w:szCs w:val="22"/>
          <w:lang w:val="it-IT"/>
        </w:rPr>
        <w:t>IC</w:t>
      </w:r>
      <w:r w:rsidR="009A79AB">
        <w:rPr>
          <w:szCs w:val="22"/>
          <w:lang w:val="it-IT"/>
        </w:rPr>
        <w:t> </w:t>
      </w:r>
      <w:r w:rsidRPr="00DA2D6C">
        <w:rPr>
          <w:szCs w:val="22"/>
          <w:lang w:val="it-IT"/>
        </w:rPr>
        <w:t>=</w:t>
      </w:r>
      <w:r w:rsidR="009A79AB">
        <w:rPr>
          <w:szCs w:val="22"/>
          <w:lang w:val="it-IT"/>
        </w:rPr>
        <w:t> </w:t>
      </w:r>
      <w:r w:rsidRPr="00DA2D6C">
        <w:rPr>
          <w:szCs w:val="22"/>
          <w:lang w:val="it-IT"/>
        </w:rPr>
        <w:t>0,51-0,81; p</w:t>
      </w:r>
      <w:r w:rsidR="009A79AB">
        <w:rPr>
          <w:szCs w:val="22"/>
          <w:lang w:val="it-IT"/>
        </w:rPr>
        <w:t> </w:t>
      </w:r>
      <w:r w:rsidRPr="00DA2D6C">
        <w:rPr>
          <w:szCs w:val="22"/>
          <w:lang w:val="it-IT"/>
        </w:rPr>
        <w:t>=</w:t>
      </w:r>
      <w:r w:rsidR="009A79AB">
        <w:rPr>
          <w:szCs w:val="22"/>
          <w:lang w:val="it-IT"/>
        </w:rPr>
        <w:t> </w:t>
      </w:r>
      <w:r w:rsidRPr="00DA2D6C">
        <w:rPr>
          <w:szCs w:val="22"/>
          <w:lang w:val="it-IT"/>
        </w:rPr>
        <w:t>0,0002). La revisione indipendente degli esami radiologici dei pazienti ha confermato quanto rilevato dagli sperimentatori riguardo alla valutazione di PFS. Per i pazienti randomizzati, quando misurati dall’inizio del trattamento di p</w:t>
      </w:r>
      <w:r w:rsidRPr="00DA2D6C">
        <w:rPr>
          <w:noProof/>
          <w:szCs w:val="22"/>
          <w:lang w:val="it-IT"/>
        </w:rPr>
        <w:t>emetrexed</w:t>
      </w:r>
      <w:r w:rsidRPr="00DA2D6C">
        <w:rPr>
          <w:szCs w:val="22"/>
          <w:lang w:val="it-IT"/>
        </w:rPr>
        <w:t xml:space="preserve"> più cisplatino in prima linea (induzione), la PFS mediana rilevata dallo sperimentatore è stata di 6,9 mesi per il braccio p</w:t>
      </w:r>
      <w:r w:rsidRPr="00DA2D6C">
        <w:rPr>
          <w:noProof/>
          <w:szCs w:val="22"/>
          <w:lang w:val="it-IT"/>
        </w:rPr>
        <w:t>emetrexed</w:t>
      </w:r>
      <w:r w:rsidRPr="00DA2D6C">
        <w:rPr>
          <w:szCs w:val="22"/>
          <w:lang w:val="it-IT"/>
        </w:rPr>
        <w:t xml:space="preserve"> e 5,6 mesi per il braccio placebo (hazard ratio</w:t>
      </w:r>
      <w:r w:rsidR="005E2FDB">
        <w:rPr>
          <w:szCs w:val="22"/>
          <w:lang w:val="it-IT"/>
        </w:rPr>
        <w:t> </w:t>
      </w:r>
      <w:r w:rsidRPr="00DA2D6C">
        <w:rPr>
          <w:szCs w:val="22"/>
          <w:lang w:val="it-IT"/>
        </w:rPr>
        <w:t>=</w:t>
      </w:r>
      <w:r w:rsidR="005E2FDB">
        <w:rPr>
          <w:szCs w:val="22"/>
          <w:lang w:val="it-IT"/>
        </w:rPr>
        <w:t> </w:t>
      </w:r>
      <w:r w:rsidRPr="00DA2D6C">
        <w:rPr>
          <w:szCs w:val="22"/>
          <w:lang w:val="it-IT"/>
        </w:rPr>
        <w:t>0,59 95% IC</w:t>
      </w:r>
      <w:r w:rsidR="005E2FDB">
        <w:rPr>
          <w:szCs w:val="22"/>
          <w:lang w:val="it-IT"/>
        </w:rPr>
        <w:t> </w:t>
      </w:r>
      <w:r w:rsidRPr="00DA2D6C">
        <w:rPr>
          <w:szCs w:val="22"/>
          <w:lang w:val="it-IT"/>
        </w:rPr>
        <w:t>=</w:t>
      </w:r>
      <w:r w:rsidR="005E2FDB">
        <w:rPr>
          <w:szCs w:val="22"/>
          <w:lang w:val="it-IT"/>
        </w:rPr>
        <w:t> </w:t>
      </w:r>
      <w:r w:rsidRPr="00DA2D6C">
        <w:rPr>
          <w:szCs w:val="22"/>
          <w:lang w:val="it-IT"/>
        </w:rPr>
        <w:t>0,47-0,74).</w:t>
      </w:r>
    </w:p>
    <w:p w14:paraId="1510AFD7" w14:textId="77777777" w:rsidR="003461FF" w:rsidRPr="00DA2D6C" w:rsidRDefault="003461FF" w:rsidP="003461FF">
      <w:pPr>
        <w:tabs>
          <w:tab w:val="clear" w:pos="567"/>
        </w:tabs>
        <w:autoSpaceDE w:val="0"/>
        <w:autoSpaceDN w:val="0"/>
        <w:adjustRightInd w:val="0"/>
        <w:spacing w:line="240" w:lineRule="auto"/>
        <w:rPr>
          <w:szCs w:val="22"/>
          <w:lang w:val="it-IT"/>
        </w:rPr>
      </w:pPr>
    </w:p>
    <w:p w14:paraId="3C3695CF"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Dopo induzione con p</w:t>
      </w:r>
      <w:r w:rsidRPr="00DA2D6C">
        <w:rPr>
          <w:noProof/>
          <w:szCs w:val="22"/>
          <w:lang w:val="it-IT"/>
        </w:rPr>
        <w:t>emetrexed</w:t>
      </w:r>
      <w:r w:rsidRPr="00DA2D6C">
        <w:rPr>
          <w:szCs w:val="22"/>
          <w:lang w:val="it-IT"/>
        </w:rPr>
        <w:t xml:space="preserve"> più cisplatino (4 cicli), il trattamento con p</w:t>
      </w:r>
      <w:r w:rsidRPr="00DA2D6C">
        <w:rPr>
          <w:noProof/>
          <w:szCs w:val="22"/>
          <w:lang w:val="it-IT"/>
        </w:rPr>
        <w:t>emetrexed</w:t>
      </w:r>
      <w:r w:rsidRPr="00DA2D6C">
        <w:rPr>
          <w:szCs w:val="22"/>
          <w:lang w:val="it-IT"/>
        </w:rPr>
        <w:t xml:space="preserve"> ha dimostrato un incremento statisticamente significativo della sopravvivenza globale (OS) rispetto al trattamento con placebo (mediana 13,9 mesi versus 11,0 mesi, Hazard ratio</w:t>
      </w:r>
      <w:r w:rsidR="005D6659">
        <w:rPr>
          <w:szCs w:val="22"/>
          <w:lang w:val="it-IT"/>
        </w:rPr>
        <w:t> </w:t>
      </w:r>
      <w:r w:rsidRPr="00DA2D6C">
        <w:rPr>
          <w:szCs w:val="22"/>
          <w:lang w:val="it-IT"/>
        </w:rPr>
        <w:t>=</w:t>
      </w:r>
      <w:r w:rsidR="005D6659">
        <w:rPr>
          <w:szCs w:val="22"/>
          <w:lang w:val="it-IT"/>
        </w:rPr>
        <w:t> </w:t>
      </w:r>
      <w:r w:rsidRPr="00DA2D6C">
        <w:rPr>
          <w:szCs w:val="22"/>
          <w:lang w:val="it-IT"/>
        </w:rPr>
        <w:t>0,78, 95%</w:t>
      </w:r>
      <w:r w:rsidR="005E2FDB">
        <w:rPr>
          <w:szCs w:val="22"/>
          <w:lang w:val="it-IT"/>
        </w:rPr>
        <w:t> </w:t>
      </w:r>
      <w:r w:rsidRPr="00DA2D6C">
        <w:rPr>
          <w:szCs w:val="22"/>
          <w:lang w:val="it-IT"/>
        </w:rPr>
        <w:t>IC</w:t>
      </w:r>
      <w:r w:rsidR="005D6659">
        <w:rPr>
          <w:szCs w:val="22"/>
          <w:lang w:val="it-IT"/>
        </w:rPr>
        <w:t> </w:t>
      </w:r>
      <w:r w:rsidRPr="00DA2D6C">
        <w:rPr>
          <w:szCs w:val="22"/>
          <w:lang w:val="it-IT"/>
        </w:rPr>
        <w:t>=</w:t>
      </w:r>
      <w:r w:rsidR="005D6659">
        <w:rPr>
          <w:szCs w:val="22"/>
          <w:lang w:val="it-IT"/>
        </w:rPr>
        <w:t> </w:t>
      </w:r>
      <w:r w:rsidRPr="00DA2D6C">
        <w:rPr>
          <w:szCs w:val="22"/>
          <w:lang w:val="it-IT"/>
        </w:rPr>
        <w:t>0,64-0,96; p</w:t>
      </w:r>
      <w:r w:rsidR="005D6659">
        <w:rPr>
          <w:szCs w:val="22"/>
          <w:lang w:val="it-IT"/>
        </w:rPr>
        <w:t> </w:t>
      </w:r>
      <w:r w:rsidRPr="00DA2D6C">
        <w:rPr>
          <w:szCs w:val="22"/>
          <w:lang w:val="it-IT"/>
        </w:rPr>
        <w:t>=</w:t>
      </w:r>
      <w:r w:rsidR="005D6659">
        <w:rPr>
          <w:szCs w:val="22"/>
          <w:lang w:val="it-IT"/>
        </w:rPr>
        <w:t> </w:t>
      </w:r>
      <w:r w:rsidRPr="00DA2D6C">
        <w:rPr>
          <w:szCs w:val="22"/>
          <w:lang w:val="it-IT"/>
        </w:rPr>
        <w:t>0,0195). Al momento dell’analisi finale di sopravvivenza il 28,7% dei pazienti nel braccio p</w:t>
      </w:r>
      <w:r w:rsidRPr="00DA2D6C">
        <w:rPr>
          <w:noProof/>
          <w:szCs w:val="22"/>
          <w:lang w:val="it-IT"/>
        </w:rPr>
        <w:t>emetrexed</w:t>
      </w:r>
      <w:r w:rsidRPr="00DA2D6C">
        <w:rPr>
          <w:szCs w:val="22"/>
          <w:lang w:val="it-IT"/>
        </w:rPr>
        <w:t xml:space="preserve"> era vivo o perso al follow-up rispetto al 21,7% nel braccio con placebo. L’effetto relativo del trattamento con p</w:t>
      </w:r>
      <w:r w:rsidRPr="00DA2D6C">
        <w:rPr>
          <w:noProof/>
          <w:szCs w:val="22"/>
          <w:lang w:val="it-IT"/>
        </w:rPr>
        <w:t>emetrexed</w:t>
      </w:r>
      <w:r w:rsidRPr="00DA2D6C">
        <w:rPr>
          <w:szCs w:val="22"/>
          <w:lang w:val="it-IT"/>
        </w:rPr>
        <w:t xml:space="preserve"> era consistente in tutti i sottogruppi (comprendenti stadio di malattia, risposta al trattamento </w:t>
      </w:r>
      <w:r w:rsidR="00B325E0" w:rsidRPr="001E0C4D">
        <w:rPr>
          <w:szCs w:val="22"/>
          <w:lang w:val="it-IT"/>
        </w:rPr>
        <w:t xml:space="preserve">d’induzione, performance status secondo la scala ECOG, status di fumatore, genere, istologia ed età), e simile a quello osservato nell’analisi complessiva </w:t>
      </w:r>
      <w:r w:rsidR="00B325E0" w:rsidRPr="00246F61">
        <w:rPr>
          <w:szCs w:val="22"/>
          <w:lang w:val="it-IT"/>
        </w:rPr>
        <w:t xml:space="preserve">della </w:t>
      </w:r>
      <w:r w:rsidRPr="00246F61">
        <w:rPr>
          <w:szCs w:val="22"/>
          <w:lang w:val="it-IT"/>
        </w:rPr>
        <w:t xml:space="preserve">sopravvivenza </w:t>
      </w:r>
      <w:r w:rsidR="00B325E0" w:rsidRPr="001E0C4D">
        <w:rPr>
          <w:szCs w:val="22"/>
          <w:lang w:val="it-IT"/>
        </w:rPr>
        <w:t>globale (OS) e della</w:t>
      </w:r>
      <w:r w:rsidR="00B325E0" w:rsidRPr="001E0C4D">
        <w:rPr>
          <w:lang w:val="it-IT"/>
        </w:rPr>
        <w:t xml:space="preserve"> sopravvivenza </w:t>
      </w:r>
      <w:r w:rsidRPr="00DA2D6C">
        <w:rPr>
          <w:szCs w:val="22"/>
          <w:lang w:val="it-IT"/>
        </w:rPr>
        <w:t>libera da progressione (PFS). I tassi di sopravvivenza ad 1 e 2 anni per i pazienti trattati con p</w:t>
      </w:r>
      <w:r w:rsidRPr="00DA2D6C">
        <w:rPr>
          <w:noProof/>
          <w:szCs w:val="22"/>
          <w:lang w:val="it-IT"/>
        </w:rPr>
        <w:t>emetrexed</w:t>
      </w:r>
      <w:r w:rsidRPr="00DA2D6C">
        <w:rPr>
          <w:szCs w:val="22"/>
          <w:lang w:val="it-IT"/>
        </w:rPr>
        <w:t xml:space="preserve"> sono risultati rispettivamente 58% e 32% rispetto a 45% e 21% per i pazienti trattati con placebo. Dall’inizio del trattamento di prima linea con p</w:t>
      </w:r>
      <w:r w:rsidRPr="00DA2D6C">
        <w:rPr>
          <w:noProof/>
          <w:szCs w:val="22"/>
          <w:lang w:val="it-IT"/>
        </w:rPr>
        <w:t>emetrexed</w:t>
      </w:r>
      <w:r w:rsidRPr="00DA2D6C">
        <w:rPr>
          <w:szCs w:val="22"/>
          <w:lang w:val="it-IT"/>
        </w:rPr>
        <w:t xml:space="preserve"> più cisplatino (induzione), la sopravvivenza globale (OS) mediana è risultata 16,9 mesi per i pazienti nel braccio p</w:t>
      </w:r>
      <w:r w:rsidRPr="00DA2D6C">
        <w:rPr>
          <w:noProof/>
          <w:szCs w:val="22"/>
          <w:lang w:val="it-IT"/>
        </w:rPr>
        <w:t>emetrexed</w:t>
      </w:r>
      <w:r w:rsidRPr="00DA2D6C">
        <w:rPr>
          <w:szCs w:val="22"/>
          <w:lang w:val="it-IT"/>
        </w:rPr>
        <w:t xml:space="preserve"> e 14 mesi per i pazienti nel braccio placebo (hazard ratio</w:t>
      </w:r>
      <w:r w:rsidR="005D6659">
        <w:rPr>
          <w:szCs w:val="22"/>
          <w:lang w:val="it-IT"/>
        </w:rPr>
        <w:t> </w:t>
      </w:r>
      <w:r w:rsidRPr="00DA2D6C">
        <w:rPr>
          <w:szCs w:val="22"/>
          <w:lang w:val="it-IT"/>
        </w:rPr>
        <w:t>=</w:t>
      </w:r>
      <w:r w:rsidR="005D6659">
        <w:rPr>
          <w:szCs w:val="22"/>
          <w:lang w:val="it-IT"/>
        </w:rPr>
        <w:t> </w:t>
      </w:r>
      <w:r w:rsidRPr="00DA2D6C">
        <w:rPr>
          <w:szCs w:val="22"/>
          <w:lang w:val="it-IT"/>
        </w:rPr>
        <w:t>0,78, 95%</w:t>
      </w:r>
      <w:r w:rsidR="005E2FDB">
        <w:rPr>
          <w:szCs w:val="22"/>
          <w:lang w:val="it-IT"/>
        </w:rPr>
        <w:t> </w:t>
      </w:r>
      <w:r w:rsidRPr="00DA2D6C">
        <w:rPr>
          <w:szCs w:val="22"/>
          <w:lang w:val="it-IT"/>
        </w:rPr>
        <w:t>IC</w:t>
      </w:r>
      <w:r w:rsidR="005D6659">
        <w:rPr>
          <w:szCs w:val="22"/>
          <w:lang w:val="it-IT"/>
        </w:rPr>
        <w:t> </w:t>
      </w:r>
      <w:r w:rsidRPr="00DA2D6C">
        <w:rPr>
          <w:szCs w:val="22"/>
          <w:lang w:val="it-IT"/>
        </w:rPr>
        <w:t>=</w:t>
      </w:r>
      <w:r w:rsidR="005D6659">
        <w:rPr>
          <w:szCs w:val="22"/>
          <w:lang w:val="it-IT"/>
        </w:rPr>
        <w:t> </w:t>
      </w:r>
      <w:r w:rsidRPr="00DA2D6C">
        <w:rPr>
          <w:szCs w:val="22"/>
          <w:lang w:val="it-IT"/>
        </w:rPr>
        <w:t>0,64-0,96). La percentuale di pazienti che hanno ricevuto un trattamento successivo a quello in studio è stato il 64,3% di quelli nel braccio p</w:t>
      </w:r>
      <w:r w:rsidRPr="00DA2D6C">
        <w:rPr>
          <w:noProof/>
          <w:szCs w:val="22"/>
          <w:lang w:val="it-IT"/>
        </w:rPr>
        <w:t>emetrexed</w:t>
      </w:r>
      <w:r w:rsidRPr="00DA2D6C">
        <w:rPr>
          <w:szCs w:val="22"/>
          <w:lang w:val="it-IT"/>
        </w:rPr>
        <w:t xml:space="preserve"> e il 71,7% di quelli nel braccio placebo.</w:t>
      </w:r>
    </w:p>
    <w:p w14:paraId="151E03B6" w14:textId="77777777" w:rsidR="003461FF" w:rsidRPr="00DA2D6C" w:rsidRDefault="003461FF" w:rsidP="002E23B3">
      <w:pPr>
        <w:tabs>
          <w:tab w:val="clear" w:pos="567"/>
        </w:tabs>
        <w:spacing w:line="240" w:lineRule="auto"/>
        <w:rPr>
          <w:szCs w:val="22"/>
          <w:lang w:val="it-IT"/>
        </w:rPr>
      </w:pPr>
    </w:p>
    <w:p w14:paraId="3B812AF8" w14:textId="77777777" w:rsidR="003461FF" w:rsidRPr="00DA2D6C" w:rsidRDefault="003461FF" w:rsidP="006F16B6">
      <w:pPr>
        <w:keepNext/>
        <w:keepLines/>
        <w:tabs>
          <w:tab w:val="clear" w:pos="567"/>
        </w:tabs>
        <w:autoSpaceDE w:val="0"/>
        <w:autoSpaceDN w:val="0"/>
        <w:adjustRightInd w:val="0"/>
        <w:spacing w:line="240" w:lineRule="auto"/>
        <w:rPr>
          <w:szCs w:val="22"/>
          <w:lang w:val="it-IT"/>
        </w:rPr>
      </w:pPr>
      <w:r w:rsidRPr="00DA2D6C">
        <w:rPr>
          <w:b/>
          <w:bCs/>
          <w:szCs w:val="22"/>
          <w:lang w:val="it-IT"/>
        </w:rPr>
        <w:lastRenderedPageBreak/>
        <w:t>PARAMOUNT: curva di Kaplan-Meier della sopravvivenza libera da progressione (PFS) e Sopravvivenza Globale (OS) per la continuazione di pemetrexed in mantenimento rispetto a placebo in pazienti con NSCLC ad eccezione dell’istologia a predominanza di cellule squamose (misurata dalla randomizzazione)</w:t>
      </w:r>
    </w:p>
    <w:p w14:paraId="655A3B5E" w14:textId="77777777" w:rsidR="003461FF" w:rsidRPr="00DA2D6C" w:rsidRDefault="003461FF" w:rsidP="006F16B6">
      <w:pPr>
        <w:keepNext/>
        <w:keepLines/>
        <w:tabs>
          <w:tab w:val="clear" w:pos="567"/>
        </w:tabs>
        <w:spacing w:line="240" w:lineRule="auto"/>
        <w:rPr>
          <w:szCs w:val="22"/>
          <w:lang w:val="it-IT"/>
        </w:rPr>
      </w:pPr>
    </w:p>
    <w:p w14:paraId="51A465BB" w14:textId="13292C7C" w:rsidR="003461FF" w:rsidRPr="00DA2D6C" w:rsidRDefault="009B701D" w:rsidP="006F16B6">
      <w:pPr>
        <w:keepNext/>
        <w:keepLines/>
        <w:tabs>
          <w:tab w:val="clear" w:pos="567"/>
        </w:tabs>
        <w:spacing w:line="240" w:lineRule="auto"/>
        <w:rPr>
          <w:noProof/>
          <w:szCs w:val="22"/>
          <w:lang w:val="it-IT"/>
        </w:rPr>
      </w:pPr>
      <w:r>
        <w:rPr>
          <w:noProof/>
          <w:szCs w:val="22"/>
          <w:lang w:val="it-IT"/>
        </w:rPr>
        <w:drawing>
          <wp:inline distT="0" distB="0" distL="0" distR="0" wp14:anchorId="79877FFF" wp14:editId="26653183">
            <wp:extent cx="5557520" cy="2660015"/>
            <wp:effectExtent l="0" t="0" r="0" b="0"/>
            <wp:docPr id="6" name="Immagine 1" descr="905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0502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7520" cy="2660015"/>
                    </a:xfrm>
                    <a:prstGeom prst="rect">
                      <a:avLst/>
                    </a:prstGeom>
                    <a:noFill/>
                    <a:ln>
                      <a:noFill/>
                    </a:ln>
                  </pic:spPr>
                </pic:pic>
              </a:graphicData>
            </a:graphic>
          </wp:inline>
        </w:drawing>
      </w:r>
    </w:p>
    <w:p w14:paraId="2ADF95F2" w14:textId="77777777" w:rsidR="003461FF" w:rsidRPr="00DA2D6C" w:rsidRDefault="003461FF" w:rsidP="006F16B6">
      <w:pPr>
        <w:keepNext/>
        <w:keepLines/>
        <w:tabs>
          <w:tab w:val="clear" w:pos="567"/>
        </w:tabs>
        <w:spacing w:line="240" w:lineRule="auto"/>
        <w:rPr>
          <w:noProof/>
          <w:szCs w:val="22"/>
          <w:lang w:val="it-IT"/>
        </w:rPr>
      </w:pPr>
    </w:p>
    <w:p w14:paraId="5E8824AD" w14:textId="77777777" w:rsidR="003461FF" w:rsidRPr="00DA2D6C" w:rsidRDefault="003461FF" w:rsidP="006F16B6">
      <w:pPr>
        <w:keepNext/>
        <w:keepLines/>
        <w:tabs>
          <w:tab w:val="clear" w:pos="567"/>
        </w:tabs>
        <w:autoSpaceDE w:val="0"/>
        <w:autoSpaceDN w:val="0"/>
        <w:adjustRightInd w:val="0"/>
        <w:spacing w:line="240" w:lineRule="auto"/>
        <w:rPr>
          <w:szCs w:val="22"/>
          <w:lang w:val="it-IT"/>
        </w:rPr>
      </w:pPr>
      <w:r w:rsidRPr="00DA2D6C">
        <w:rPr>
          <w:szCs w:val="22"/>
          <w:lang w:val="it-IT"/>
        </w:rPr>
        <w:t>I profili di sicurezza del trattamento di mantenimento con pemetrexed nei due studi JMEN e PARAMOUNT sono risultati essere simili.</w:t>
      </w:r>
    </w:p>
    <w:p w14:paraId="27F3F0CB" w14:textId="77777777" w:rsidR="003461FF" w:rsidRPr="00DA2D6C" w:rsidRDefault="003461FF" w:rsidP="002E23B3">
      <w:pPr>
        <w:tabs>
          <w:tab w:val="clear" w:pos="567"/>
        </w:tabs>
        <w:spacing w:line="240" w:lineRule="auto"/>
        <w:rPr>
          <w:szCs w:val="22"/>
          <w:lang w:val="it-IT"/>
        </w:rPr>
      </w:pPr>
    </w:p>
    <w:p w14:paraId="54695D75" w14:textId="77777777" w:rsidR="003461FF" w:rsidRPr="00DA2D6C" w:rsidRDefault="003461FF" w:rsidP="003461FF">
      <w:pPr>
        <w:keepNext/>
        <w:ind w:left="567" w:hanging="567"/>
        <w:rPr>
          <w:b/>
          <w:szCs w:val="22"/>
          <w:lang w:val="it-IT"/>
        </w:rPr>
      </w:pPr>
      <w:r w:rsidRPr="003D3FC5">
        <w:rPr>
          <w:b/>
          <w:szCs w:val="22"/>
          <w:lang w:val="it-IT"/>
        </w:rPr>
        <w:t>5.2</w:t>
      </w:r>
      <w:r w:rsidRPr="003D3FC5">
        <w:rPr>
          <w:b/>
          <w:szCs w:val="22"/>
          <w:lang w:val="it-IT"/>
        </w:rPr>
        <w:tab/>
      </w:r>
      <w:r w:rsidRPr="00DA2D6C">
        <w:rPr>
          <w:b/>
          <w:bCs/>
          <w:szCs w:val="22"/>
          <w:lang w:val="it-IT"/>
        </w:rPr>
        <w:t>Proprietà farmacocinetiche</w:t>
      </w:r>
    </w:p>
    <w:p w14:paraId="693336CE" w14:textId="77777777" w:rsidR="003461FF" w:rsidRPr="00DA2D6C" w:rsidRDefault="003461FF" w:rsidP="002E23B3">
      <w:pPr>
        <w:tabs>
          <w:tab w:val="clear" w:pos="567"/>
        </w:tabs>
        <w:spacing w:line="240" w:lineRule="auto"/>
        <w:rPr>
          <w:szCs w:val="22"/>
          <w:lang w:val="it-IT"/>
        </w:rPr>
      </w:pPr>
    </w:p>
    <w:p w14:paraId="6CCA6CDA"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Le proprietà farmacocinetiche del pemetrexed come singolo farmaco sono state valutate in 426 pazienti oncologici, con una diversità di tumori solidi, a dosi tra 0,2 e 838 mg/m</w:t>
      </w:r>
      <w:r w:rsidRPr="00DA2D6C">
        <w:rPr>
          <w:szCs w:val="22"/>
          <w:vertAlign w:val="superscript"/>
          <w:lang w:val="it-IT"/>
        </w:rPr>
        <w:t>2</w:t>
      </w:r>
      <w:r w:rsidRPr="00DA2D6C">
        <w:rPr>
          <w:szCs w:val="22"/>
          <w:lang w:val="it-IT"/>
        </w:rPr>
        <w:t xml:space="preserve"> somministrate per infusione in un periodo di 10 minuti. Il pemetrexed ha un volume di distribuzione allo steady-state di 9 l/m</w:t>
      </w:r>
      <w:r w:rsidRPr="00DA2D6C">
        <w:rPr>
          <w:szCs w:val="22"/>
          <w:vertAlign w:val="superscript"/>
          <w:lang w:val="it-IT"/>
        </w:rPr>
        <w:t>2</w:t>
      </w:r>
      <w:r w:rsidRPr="00DA2D6C">
        <w:rPr>
          <w:szCs w:val="22"/>
          <w:lang w:val="it-IT"/>
        </w:rPr>
        <w:t xml:space="preserve">. Studi </w:t>
      </w:r>
      <w:r w:rsidRPr="00DA2D6C">
        <w:rPr>
          <w:i/>
          <w:iCs/>
          <w:szCs w:val="22"/>
          <w:lang w:val="it-IT"/>
        </w:rPr>
        <w:t xml:space="preserve">in vitro </w:t>
      </w:r>
      <w:r w:rsidRPr="00DA2D6C">
        <w:rPr>
          <w:szCs w:val="22"/>
          <w:lang w:val="it-IT"/>
        </w:rPr>
        <w:t xml:space="preserve">indicano che il pemetrexed si lega alle proteine plasmatiche per circa l’81%. Il legame non è particolarmente modificato da variabili gradi di insufficienza renale. Il pemetrexed subisce un limitato metabolismo epatico. Il pemetrexed viene principalmente eliminato nelle urine, con il 70% - 90% della dose somministrata che è ritrovata immodificata nelle urine nelle prime 24 ore dopo la somministrazione. Gli studi </w:t>
      </w:r>
      <w:r w:rsidRPr="00DA2D6C">
        <w:rPr>
          <w:i/>
          <w:iCs/>
          <w:szCs w:val="22"/>
          <w:lang w:val="it-IT"/>
        </w:rPr>
        <w:t xml:space="preserve">in vitro </w:t>
      </w:r>
      <w:r w:rsidRPr="00DA2D6C">
        <w:rPr>
          <w:szCs w:val="22"/>
          <w:lang w:val="it-IT"/>
        </w:rPr>
        <w:t xml:space="preserve">indicano che il pemetrexed è eliminato attivamente dal trasportatore degli anioni organici OAT3. </w:t>
      </w:r>
    </w:p>
    <w:p w14:paraId="2CBED63E" w14:textId="77777777" w:rsidR="003461FF" w:rsidRPr="00DA2D6C" w:rsidRDefault="003461FF" w:rsidP="003461FF">
      <w:pPr>
        <w:tabs>
          <w:tab w:val="clear" w:pos="567"/>
        </w:tabs>
        <w:autoSpaceDE w:val="0"/>
        <w:autoSpaceDN w:val="0"/>
        <w:adjustRightInd w:val="0"/>
        <w:spacing w:line="240" w:lineRule="auto"/>
        <w:rPr>
          <w:szCs w:val="22"/>
          <w:lang w:val="it-IT"/>
        </w:rPr>
      </w:pPr>
    </w:p>
    <w:p w14:paraId="302DC37E"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 xml:space="preserve">La clearance totale sistemica del pemetrexed è di 91,8 ml/min e l’emivita di eliminazione plasmatica è 3,5 ore in pazienti con normale funzionalità renale (clearance della creatinina di 90 ml/min). La variabilità della clearance tra i pazienti è modesta essendo pari al 19,3%. L’esposizione totale sistemica (AUC) e la massima concentrazione plasmatica del pemetrexed aumentano in modo proporzionale alla dose. La farmacocinetica di pemetrexed è costante durante i cicli di trattamento multipli. </w:t>
      </w:r>
    </w:p>
    <w:p w14:paraId="66B190BD" w14:textId="77777777" w:rsidR="003461FF" w:rsidRPr="00DA2D6C" w:rsidRDefault="003461FF" w:rsidP="003461FF">
      <w:pPr>
        <w:tabs>
          <w:tab w:val="clear" w:pos="567"/>
        </w:tabs>
        <w:autoSpaceDE w:val="0"/>
        <w:autoSpaceDN w:val="0"/>
        <w:adjustRightInd w:val="0"/>
        <w:spacing w:line="240" w:lineRule="auto"/>
        <w:rPr>
          <w:szCs w:val="22"/>
          <w:lang w:val="it-IT"/>
        </w:rPr>
      </w:pPr>
    </w:p>
    <w:p w14:paraId="450A85F1"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Le proprietà farmacocinetiche del pemetrexed non sono influenzate dalla somministrazione contemporanea di cisplatino. L’integrazione di acido folico per via orale e vitamina B</w:t>
      </w:r>
      <w:r w:rsidRPr="00DA2D6C">
        <w:rPr>
          <w:szCs w:val="22"/>
          <w:vertAlign w:val="subscript"/>
          <w:lang w:val="it-IT"/>
        </w:rPr>
        <w:t>12</w:t>
      </w:r>
      <w:r w:rsidRPr="00DA2D6C">
        <w:rPr>
          <w:szCs w:val="22"/>
          <w:lang w:val="it-IT"/>
        </w:rPr>
        <w:t xml:space="preserve"> per via intramuscolare non influenza la farmacocinetica del pemetrexed.</w:t>
      </w:r>
    </w:p>
    <w:p w14:paraId="3FC13BE1" w14:textId="77777777" w:rsidR="003461FF" w:rsidRPr="00DA2D6C" w:rsidRDefault="003461FF" w:rsidP="002E23B3">
      <w:pPr>
        <w:tabs>
          <w:tab w:val="clear" w:pos="567"/>
        </w:tabs>
        <w:spacing w:line="240" w:lineRule="auto"/>
        <w:rPr>
          <w:szCs w:val="22"/>
          <w:lang w:val="it-IT"/>
        </w:rPr>
      </w:pPr>
    </w:p>
    <w:p w14:paraId="7322EB98" w14:textId="77777777" w:rsidR="003461FF" w:rsidRPr="00DA2D6C" w:rsidRDefault="003461FF" w:rsidP="003461FF">
      <w:pPr>
        <w:ind w:left="567" w:hanging="567"/>
        <w:rPr>
          <w:szCs w:val="22"/>
          <w:lang w:val="it-IT"/>
        </w:rPr>
      </w:pPr>
      <w:r w:rsidRPr="003D3FC5">
        <w:rPr>
          <w:b/>
          <w:szCs w:val="22"/>
          <w:lang w:val="it-IT"/>
        </w:rPr>
        <w:t>5.3</w:t>
      </w:r>
      <w:r w:rsidRPr="003D3FC5">
        <w:rPr>
          <w:b/>
          <w:szCs w:val="22"/>
          <w:lang w:val="it-IT"/>
        </w:rPr>
        <w:tab/>
      </w:r>
      <w:r w:rsidRPr="00DA2D6C">
        <w:rPr>
          <w:b/>
          <w:bCs/>
          <w:szCs w:val="22"/>
          <w:lang w:val="it-IT"/>
        </w:rPr>
        <w:t>Dati preclinici di sicurezza</w:t>
      </w:r>
    </w:p>
    <w:p w14:paraId="1DB523A7" w14:textId="77777777" w:rsidR="003461FF" w:rsidRPr="00DA2D6C" w:rsidRDefault="003461FF" w:rsidP="002E23B3">
      <w:pPr>
        <w:tabs>
          <w:tab w:val="clear" w:pos="567"/>
        </w:tabs>
        <w:spacing w:line="240" w:lineRule="auto"/>
        <w:rPr>
          <w:szCs w:val="22"/>
          <w:lang w:val="it-IT"/>
        </w:rPr>
      </w:pPr>
    </w:p>
    <w:p w14:paraId="492573D7"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La somministrazione di pemetrexed a topi in gravidanza ha determinato una riduzione dell’attività fetale, una riduzione del peso del feto, un’incompleta ossificazione di alcune strutture scheletriche e la fissurazione del palato.</w:t>
      </w:r>
    </w:p>
    <w:p w14:paraId="3CD9E575" w14:textId="77777777" w:rsidR="003461FF" w:rsidRPr="00DA2D6C" w:rsidRDefault="003461FF" w:rsidP="003461FF">
      <w:pPr>
        <w:tabs>
          <w:tab w:val="clear" w:pos="567"/>
        </w:tabs>
        <w:autoSpaceDE w:val="0"/>
        <w:autoSpaceDN w:val="0"/>
        <w:adjustRightInd w:val="0"/>
        <w:spacing w:line="240" w:lineRule="auto"/>
        <w:rPr>
          <w:szCs w:val="22"/>
          <w:lang w:val="it-IT"/>
        </w:rPr>
      </w:pPr>
    </w:p>
    <w:p w14:paraId="0E4497FE"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 xml:space="preserve">La somministrazione di pemetrexed a topi maschi ha determinato un danno sulla capacità riproduttiva caratterizzato da una riduzione del grado di fertilità e atrofia testicolare. Uno studio condotto sul cane </w:t>
      </w:r>
      <w:r w:rsidRPr="00DA2D6C">
        <w:rPr>
          <w:szCs w:val="22"/>
          <w:lang w:val="it-IT"/>
        </w:rPr>
        <w:lastRenderedPageBreak/>
        <w:t>beagle, somministrando per 9 mesi boli endovenosi di pemetrexed, ha evidenziato alterazioni testicolari (degenerazione/necrosi dell’epitelio seminifero). Ciò suggerisce che il pemetrexed possa alterare la fertilità maschile. L’effetto sulla fertilità femminile non è stato studiato.</w:t>
      </w:r>
    </w:p>
    <w:p w14:paraId="7887A09F" w14:textId="77777777" w:rsidR="003461FF" w:rsidRPr="00DA2D6C" w:rsidRDefault="003461FF" w:rsidP="003461FF">
      <w:pPr>
        <w:tabs>
          <w:tab w:val="clear" w:pos="567"/>
        </w:tabs>
        <w:autoSpaceDE w:val="0"/>
        <w:autoSpaceDN w:val="0"/>
        <w:adjustRightInd w:val="0"/>
        <w:spacing w:line="240" w:lineRule="auto"/>
        <w:rPr>
          <w:szCs w:val="22"/>
          <w:lang w:val="it-IT"/>
        </w:rPr>
      </w:pPr>
    </w:p>
    <w:p w14:paraId="0629DA31" w14:textId="77777777" w:rsidR="003461FF" w:rsidRPr="00DA2D6C" w:rsidRDefault="003461FF" w:rsidP="003461FF">
      <w:pPr>
        <w:tabs>
          <w:tab w:val="clear" w:pos="567"/>
        </w:tabs>
        <w:autoSpaceDE w:val="0"/>
        <w:autoSpaceDN w:val="0"/>
        <w:adjustRightInd w:val="0"/>
        <w:spacing w:line="240" w:lineRule="auto"/>
        <w:rPr>
          <w:szCs w:val="22"/>
          <w:lang w:val="it-IT"/>
        </w:rPr>
      </w:pPr>
      <w:r w:rsidRPr="00DA2D6C">
        <w:rPr>
          <w:szCs w:val="22"/>
          <w:lang w:val="it-IT"/>
        </w:rPr>
        <w:t xml:space="preserve">Il pemetrexed non è risultato mutagenico né nel test </w:t>
      </w:r>
      <w:r w:rsidRPr="00DA2D6C">
        <w:rPr>
          <w:i/>
          <w:szCs w:val="22"/>
          <w:lang w:val="it-IT"/>
        </w:rPr>
        <w:t>in vitro</w:t>
      </w:r>
      <w:r w:rsidRPr="00DA2D6C">
        <w:rPr>
          <w:szCs w:val="22"/>
          <w:lang w:val="it-IT"/>
        </w:rPr>
        <w:t xml:space="preserve"> di aberrazione cromosomica su cellule di ovaio di criceto cinese né nel test di Ames. Il pemetrexed ha dimostrato di essere clastogenico nel test </w:t>
      </w:r>
      <w:r w:rsidRPr="00DA2D6C">
        <w:rPr>
          <w:i/>
          <w:iCs/>
          <w:szCs w:val="22"/>
          <w:lang w:val="it-IT"/>
        </w:rPr>
        <w:t xml:space="preserve">in vivo </w:t>
      </w:r>
      <w:r w:rsidRPr="00DA2D6C">
        <w:rPr>
          <w:szCs w:val="22"/>
          <w:lang w:val="it-IT"/>
        </w:rPr>
        <w:t>sul micronucleo nel topo.</w:t>
      </w:r>
    </w:p>
    <w:p w14:paraId="0EA448F8" w14:textId="77777777" w:rsidR="003461FF" w:rsidRPr="00DA2D6C" w:rsidRDefault="003461FF" w:rsidP="003461FF">
      <w:pPr>
        <w:rPr>
          <w:szCs w:val="22"/>
          <w:lang w:val="it-IT"/>
        </w:rPr>
      </w:pPr>
    </w:p>
    <w:p w14:paraId="4F900A4A" w14:textId="77777777" w:rsidR="003461FF" w:rsidRPr="00DA2D6C" w:rsidRDefault="003461FF" w:rsidP="003461FF">
      <w:pPr>
        <w:rPr>
          <w:szCs w:val="22"/>
          <w:lang w:val="it-IT"/>
        </w:rPr>
      </w:pPr>
      <w:r w:rsidRPr="00DA2D6C">
        <w:rPr>
          <w:szCs w:val="22"/>
          <w:lang w:val="it-IT"/>
        </w:rPr>
        <w:t xml:space="preserve">Non sono stati effettuati studi per valutare il potenziale carcinogenico di pemetrexed. </w:t>
      </w:r>
    </w:p>
    <w:p w14:paraId="63E79B90" w14:textId="77777777" w:rsidR="003461FF" w:rsidRPr="00DA2D6C" w:rsidRDefault="003461FF" w:rsidP="003461FF">
      <w:pPr>
        <w:rPr>
          <w:b/>
          <w:szCs w:val="22"/>
          <w:lang w:val="it-IT"/>
        </w:rPr>
      </w:pPr>
    </w:p>
    <w:p w14:paraId="4747C59E" w14:textId="77777777" w:rsidR="003461FF" w:rsidRPr="00DA2D6C" w:rsidRDefault="003461FF" w:rsidP="002E23B3">
      <w:pPr>
        <w:tabs>
          <w:tab w:val="clear" w:pos="567"/>
        </w:tabs>
        <w:spacing w:line="240" w:lineRule="auto"/>
        <w:rPr>
          <w:szCs w:val="22"/>
          <w:lang w:val="it-IT"/>
        </w:rPr>
      </w:pPr>
    </w:p>
    <w:p w14:paraId="2775243A" w14:textId="77777777" w:rsidR="0021279B" w:rsidRPr="00DA2D6C" w:rsidRDefault="0021279B" w:rsidP="0021279B">
      <w:pPr>
        <w:ind w:left="567" w:hanging="567"/>
        <w:rPr>
          <w:b/>
          <w:szCs w:val="22"/>
          <w:lang w:val="it-IT"/>
        </w:rPr>
      </w:pPr>
      <w:r w:rsidRPr="003D3FC5">
        <w:rPr>
          <w:b/>
          <w:szCs w:val="22"/>
          <w:lang w:val="it-IT"/>
        </w:rPr>
        <w:t>6.</w:t>
      </w:r>
      <w:r w:rsidRPr="003D3FC5">
        <w:rPr>
          <w:b/>
          <w:szCs w:val="22"/>
          <w:lang w:val="it-IT"/>
        </w:rPr>
        <w:tab/>
      </w:r>
      <w:r w:rsidRPr="00DA2D6C">
        <w:rPr>
          <w:b/>
          <w:bCs/>
          <w:szCs w:val="22"/>
          <w:lang w:val="it-IT"/>
        </w:rPr>
        <w:t>INFORMAZIONI FARMACEUTICHE</w:t>
      </w:r>
    </w:p>
    <w:p w14:paraId="53FB9924" w14:textId="77777777" w:rsidR="0021279B" w:rsidRPr="00DA2D6C" w:rsidRDefault="0021279B" w:rsidP="002E23B3">
      <w:pPr>
        <w:tabs>
          <w:tab w:val="clear" w:pos="567"/>
        </w:tabs>
        <w:spacing w:line="240" w:lineRule="auto"/>
        <w:rPr>
          <w:szCs w:val="22"/>
          <w:lang w:val="it-IT"/>
        </w:rPr>
      </w:pPr>
    </w:p>
    <w:p w14:paraId="762ECC45" w14:textId="77777777" w:rsidR="0021279B" w:rsidRPr="00DA2D6C" w:rsidRDefault="0021279B" w:rsidP="0021279B">
      <w:pPr>
        <w:ind w:left="567" w:hanging="567"/>
        <w:rPr>
          <w:b/>
          <w:szCs w:val="22"/>
          <w:lang w:val="it-IT"/>
        </w:rPr>
      </w:pPr>
      <w:r w:rsidRPr="003D3FC5">
        <w:rPr>
          <w:b/>
          <w:szCs w:val="22"/>
          <w:lang w:val="it-IT"/>
        </w:rPr>
        <w:t>6.1</w:t>
      </w:r>
      <w:r w:rsidRPr="003D3FC5">
        <w:rPr>
          <w:b/>
          <w:szCs w:val="22"/>
          <w:lang w:val="it-IT"/>
        </w:rPr>
        <w:tab/>
      </w:r>
      <w:r w:rsidRPr="00DA2D6C">
        <w:rPr>
          <w:b/>
          <w:bCs/>
          <w:szCs w:val="22"/>
          <w:lang w:val="it-IT"/>
        </w:rPr>
        <w:t>Elenco degli eccipienti</w:t>
      </w:r>
    </w:p>
    <w:p w14:paraId="7C5F7D3B" w14:textId="77777777" w:rsidR="0021279B" w:rsidRPr="00DA2D6C" w:rsidRDefault="0021279B" w:rsidP="002E23B3">
      <w:pPr>
        <w:tabs>
          <w:tab w:val="clear" w:pos="567"/>
        </w:tabs>
        <w:spacing w:line="240" w:lineRule="auto"/>
        <w:rPr>
          <w:szCs w:val="22"/>
          <w:lang w:val="it-IT"/>
        </w:rPr>
      </w:pPr>
    </w:p>
    <w:p w14:paraId="76543E89" w14:textId="77777777" w:rsidR="0021279B" w:rsidRPr="00DA2D6C" w:rsidRDefault="0021279B" w:rsidP="002E23B3">
      <w:pPr>
        <w:tabs>
          <w:tab w:val="clear" w:pos="567"/>
        </w:tabs>
        <w:spacing w:line="240" w:lineRule="auto"/>
        <w:rPr>
          <w:szCs w:val="22"/>
          <w:lang w:val="it-IT"/>
        </w:rPr>
      </w:pPr>
      <w:r w:rsidRPr="00DA2D6C">
        <w:rPr>
          <w:szCs w:val="22"/>
          <w:lang w:val="it-IT"/>
        </w:rPr>
        <w:t>Monotioglicerolo</w:t>
      </w:r>
    </w:p>
    <w:p w14:paraId="18F00296" w14:textId="77777777" w:rsidR="0021279B" w:rsidRPr="00DA2D6C" w:rsidRDefault="0021279B" w:rsidP="002E23B3">
      <w:pPr>
        <w:tabs>
          <w:tab w:val="clear" w:pos="567"/>
        </w:tabs>
        <w:spacing w:line="240" w:lineRule="auto"/>
        <w:rPr>
          <w:szCs w:val="22"/>
          <w:lang w:val="it-IT"/>
        </w:rPr>
      </w:pPr>
      <w:r w:rsidRPr="00DA2D6C">
        <w:rPr>
          <w:szCs w:val="22"/>
          <w:lang w:val="it-IT"/>
        </w:rPr>
        <w:t>Sodio idrossido (per correggere il pH)</w:t>
      </w:r>
    </w:p>
    <w:p w14:paraId="4A9FEEDC" w14:textId="77777777" w:rsidR="0021279B" w:rsidRPr="00DA2D6C" w:rsidRDefault="0021279B" w:rsidP="002E23B3">
      <w:pPr>
        <w:tabs>
          <w:tab w:val="clear" w:pos="567"/>
        </w:tabs>
        <w:spacing w:line="240" w:lineRule="auto"/>
        <w:rPr>
          <w:szCs w:val="22"/>
          <w:lang w:val="it-IT"/>
        </w:rPr>
      </w:pPr>
      <w:r w:rsidRPr="00DA2D6C">
        <w:rPr>
          <w:szCs w:val="22"/>
          <w:lang w:val="it-IT"/>
        </w:rPr>
        <w:t>Acqua per preparazioni iniettabili</w:t>
      </w:r>
    </w:p>
    <w:p w14:paraId="749B5ADD" w14:textId="77777777" w:rsidR="0021279B" w:rsidRPr="00DA2D6C" w:rsidRDefault="0021279B" w:rsidP="002E23B3">
      <w:pPr>
        <w:tabs>
          <w:tab w:val="clear" w:pos="567"/>
        </w:tabs>
        <w:spacing w:line="240" w:lineRule="auto"/>
        <w:rPr>
          <w:szCs w:val="22"/>
          <w:lang w:val="it-IT"/>
        </w:rPr>
      </w:pPr>
    </w:p>
    <w:p w14:paraId="06F9D48A" w14:textId="77777777" w:rsidR="0021279B" w:rsidRPr="00DA2D6C" w:rsidRDefault="0021279B" w:rsidP="0021279B">
      <w:pPr>
        <w:ind w:left="567" w:hanging="567"/>
        <w:rPr>
          <w:szCs w:val="22"/>
          <w:lang w:val="it-IT"/>
        </w:rPr>
      </w:pPr>
      <w:r w:rsidRPr="003D3FC5">
        <w:rPr>
          <w:b/>
          <w:szCs w:val="22"/>
          <w:lang w:val="it-IT"/>
        </w:rPr>
        <w:t>6.2</w:t>
      </w:r>
      <w:r w:rsidRPr="003D3FC5">
        <w:rPr>
          <w:b/>
          <w:szCs w:val="22"/>
          <w:lang w:val="it-IT"/>
        </w:rPr>
        <w:tab/>
      </w:r>
      <w:r w:rsidRPr="00DA2D6C">
        <w:rPr>
          <w:b/>
          <w:szCs w:val="22"/>
          <w:lang w:val="it-IT"/>
        </w:rPr>
        <w:t>Incompatibilità</w:t>
      </w:r>
    </w:p>
    <w:p w14:paraId="395B562D" w14:textId="77777777" w:rsidR="0021279B" w:rsidRPr="00DA2D6C" w:rsidRDefault="0021279B" w:rsidP="002E23B3">
      <w:pPr>
        <w:tabs>
          <w:tab w:val="clear" w:pos="567"/>
        </w:tabs>
        <w:spacing w:line="240" w:lineRule="auto"/>
        <w:rPr>
          <w:szCs w:val="22"/>
          <w:lang w:val="it-IT"/>
        </w:rPr>
      </w:pPr>
    </w:p>
    <w:p w14:paraId="0005BDFD" w14:textId="77777777" w:rsidR="0021279B" w:rsidRPr="00DA2D6C" w:rsidRDefault="0021279B" w:rsidP="00835B68">
      <w:pPr>
        <w:tabs>
          <w:tab w:val="clear" w:pos="567"/>
        </w:tabs>
        <w:autoSpaceDE w:val="0"/>
        <w:autoSpaceDN w:val="0"/>
        <w:adjustRightInd w:val="0"/>
        <w:spacing w:line="240" w:lineRule="auto"/>
        <w:rPr>
          <w:szCs w:val="22"/>
          <w:lang w:val="it-IT"/>
        </w:rPr>
      </w:pPr>
      <w:r w:rsidRPr="00DA2D6C">
        <w:rPr>
          <w:szCs w:val="22"/>
          <w:lang w:val="it-IT"/>
        </w:rPr>
        <w:t xml:space="preserve">Pemetrexed è incompatibile fisicamente con i solventi che contengono calcio, compresi Ringer lattato per preparazioni iniettabili e Ringer per preparazioni iniettabili. In assenza di altri studi di compatibilità questo prodotto medicinale non deve essere miscelato con altri prodotti medicinali. </w:t>
      </w:r>
    </w:p>
    <w:p w14:paraId="77564AE1" w14:textId="77777777" w:rsidR="0021279B" w:rsidRPr="00DA2D6C" w:rsidRDefault="0021279B" w:rsidP="002E23B3">
      <w:pPr>
        <w:tabs>
          <w:tab w:val="clear" w:pos="567"/>
        </w:tabs>
        <w:spacing w:line="240" w:lineRule="auto"/>
        <w:rPr>
          <w:szCs w:val="22"/>
          <w:lang w:val="it-IT"/>
        </w:rPr>
      </w:pPr>
    </w:p>
    <w:p w14:paraId="44838DE1" w14:textId="77777777" w:rsidR="0021279B" w:rsidRPr="00DA2D6C" w:rsidRDefault="0021279B" w:rsidP="0021279B">
      <w:pPr>
        <w:keepNext/>
        <w:tabs>
          <w:tab w:val="clear" w:pos="567"/>
        </w:tabs>
        <w:spacing w:line="240" w:lineRule="auto"/>
        <w:rPr>
          <w:szCs w:val="22"/>
          <w:lang w:val="it-IT"/>
        </w:rPr>
      </w:pPr>
      <w:r w:rsidRPr="003D3FC5">
        <w:rPr>
          <w:b/>
          <w:szCs w:val="22"/>
          <w:lang w:val="it-IT"/>
        </w:rPr>
        <w:t>6.3</w:t>
      </w:r>
      <w:r w:rsidRPr="003D3FC5">
        <w:rPr>
          <w:b/>
          <w:szCs w:val="22"/>
          <w:lang w:val="it-IT"/>
        </w:rPr>
        <w:tab/>
      </w:r>
      <w:r w:rsidRPr="00DA2D6C">
        <w:rPr>
          <w:b/>
          <w:szCs w:val="22"/>
          <w:lang w:val="it-IT"/>
        </w:rPr>
        <w:t>Periodo di validità</w:t>
      </w:r>
    </w:p>
    <w:p w14:paraId="05E6C6FC" w14:textId="77777777" w:rsidR="0021279B" w:rsidRPr="00DA2D6C" w:rsidRDefault="0021279B" w:rsidP="002E23B3">
      <w:pPr>
        <w:tabs>
          <w:tab w:val="clear" w:pos="567"/>
        </w:tabs>
        <w:spacing w:line="240" w:lineRule="auto"/>
        <w:rPr>
          <w:szCs w:val="22"/>
          <w:lang w:val="it-IT"/>
        </w:rPr>
      </w:pPr>
    </w:p>
    <w:p w14:paraId="016C67A6" w14:textId="77777777" w:rsidR="0021279B" w:rsidRPr="00DA2D6C" w:rsidRDefault="0021279B" w:rsidP="0021279B">
      <w:pPr>
        <w:tabs>
          <w:tab w:val="clear" w:pos="567"/>
        </w:tabs>
        <w:autoSpaceDE w:val="0"/>
        <w:autoSpaceDN w:val="0"/>
        <w:adjustRightInd w:val="0"/>
        <w:spacing w:line="240" w:lineRule="auto"/>
        <w:rPr>
          <w:szCs w:val="22"/>
          <w:u w:val="single"/>
          <w:lang w:val="it-IT"/>
        </w:rPr>
      </w:pPr>
      <w:r w:rsidRPr="00DA2D6C">
        <w:rPr>
          <w:szCs w:val="22"/>
          <w:u w:val="single"/>
          <w:lang w:val="it-IT"/>
        </w:rPr>
        <w:t>Flaconcino integro</w:t>
      </w:r>
    </w:p>
    <w:p w14:paraId="36D10453" w14:textId="77777777" w:rsidR="0021279B" w:rsidRPr="00DA2D6C" w:rsidRDefault="0021279B" w:rsidP="002E23B3">
      <w:pPr>
        <w:tabs>
          <w:tab w:val="clear" w:pos="567"/>
        </w:tabs>
        <w:spacing w:line="240" w:lineRule="auto"/>
        <w:rPr>
          <w:szCs w:val="22"/>
          <w:lang w:val="it-IT"/>
        </w:rPr>
      </w:pPr>
    </w:p>
    <w:p w14:paraId="0B9FC6C3" w14:textId="77777777" w:rsidR="0021279B" w:rsidRPr="00DA2D6C" w:rsidRDefault="0021279B" w:rsidP="002E23B3">
      <w:pPr>
        <w:tabs>
          <w:tab w:val="clear" w:pos="567"/>
        </w:tabs>
        <w:spacing w:line="240" w:lineRule="auto"/>
        <w:rPr>
          <w:szCs w:val="22"/>
          <w:lang w:val="it-IT"/>
        </w:rPr>
      </w:pPr>
      <w:r w:rsidRPr="00DA2D6C">
        <w:rPr>
          <w:szCs w:val="22"/>
          <w:lang w:val="it-IT"/>
        </w:rPr>
        <w:t>2</w:t>
      </w:r>
      <w:r w:rsidR="00274A4C" w:rsidRPr="00DA2D6C">
        <w:rPr>
          <w:szCs w:val="22"/>
          <w:lang w:val="it-IT"/>
        </w:rPr>
        <w:t> </w:t>
      </w:r>
      <w:r w:rsidRPr="00DA2D6C">
        <w:rPr>
          <w:szCs w:val="22"/>
          <w:lang w:val="it-IT"/>
        </w:rPr>
        <w:t>anni</w:t>
      </w:r>
    </w:p>
    <w:p w14:paraId="0B98E748" w14:textId="77777777" w:rsidR="0021279B" w:rsidRPr="00DA2D6C" w:rsidRDefault="0021279B" w:rsidP="002E23B3">
      <w:pPr>
        <w:tabs>
          <w:tab w:val="clear" w:pos="567"/>
        </w:tabs>
        <w:spacing w:line="240" w:lineRule="auto"/>
        <w:rPr>
          <w:szCs w:val="22"/>
          <w:lang w:val="it-IT"/>
        </w:rPr>
      </w:pPr>
    </w:p>
    <w:p w14:paraId="03ED70BA" w14:textId="77777777" w:rsidR="0021279B" w:rsidRPr="003D3FC5" w:rsidRDefault="0021279B" w:rsidP="002E23B3">
      <w:pPr>
        <w:tabs>
          <w:tab w:val="clear" w:pos="567"/>
        </w:tabs>
        <w:spacing w:line="240" w:lineRule="auto"/>
        <w:rPr>
          <w:szCs w:val="22"/>
          <w:u w:val="single"/>
          <w:lang w:val="it-IT"/>
        </w:rPr>
      </w:pPr>
      <w:r w:rsidRPr="003D3FC5">
        <w:rPr>
          <w:szCs w:val="22"/>
          <w:u w:val="single"/>
          <w:lang w:val="it-IT"/>
        </w:rPr>
        <w:t>Soluzione diluita</w:t>
      </w:r>
    </w:p>
    <w:p w14:paraId="470A528E" w14:textId="77777777" w:rsidR="0021279B" w:rsidRPr="00DA2D6C" w:rsidRDefault="0021279B" w:rsidP="002E23B3">
      <w:pPr>
        <w:tabs>
          <w:tab w:val="clear" w:pos="567"/>
        </w:tabs>
        <w:spacing w:line="240" w:lineRule="auto"/>
        <w:rPr>
          <w:szCs w:val="22"/>
          <w:lang w:val="it-IT"/>
        </w:rPr>
      </w:pPr>
    </w:p>
    <w:p w14:paraId="720DFA42" w14:textId="77777777" w:rsidR="0021279B" w:rsidRPr="00DA2D6C" w:rsidRDefault="0021279B" w:rsidP="0021279B">
      <w:pPr>
        <w:tabs>
          <w:tab w:val="clear" w:pos="567"/>
        </w:tabs>
        <w:autoSpaceDE w:val="0"/>
        <w:autoSpaceDN w:val="0"/>
        <w:adjustRightInd w:val="0"/>
        <w:spacing w:line="240" w:lineRule="auto"/>
        <w:rPr>
          <w:szCs w:val="22"/>
          <w:lang w:val="it-IT"/>
        </w:rPr>
      </w:pPr>
      <w:r w:rsidRPr="00DA2D6C">
        <w:rPr>
          <w:szCs w:val="22"/>
          <w:lang w:val="it-IT"/>
        </w:rPr>
        <w:t>La stabilità chimica e fisica durante l’uso della soluzione per infusione di pemetrexed è stata dimostrata per 24</w:t>
      </w:r>
      <w:r w:rsidR="00C83795">
        <w:rPr>
          <w:szCs w:val="22"/>
          <w:lang w:val="it-IT"/>
        </w:rPr>
        <w:t> </w:t>
      </w:r>
      <w:r w:rsidRPr="00DA2D6C">
        <w:rPr>
          <w:szCs w:val="22"/>
          <w:lang w:val="it-IT"/>
        </w:rPr>
        <w:t>ore a una temperatura compresa tra 2</w:t>
      </w:r>
      <w:r w:rsidR="00D10CCB">
        <w:rPr>
          <w:szCs w:val="22"/>
          <w:lang w:val="it-IT"/>
        </w:rPr>
        <w:t> </w:t>
      </w:r>
      <w:r w:rsidR="00AB3FA4" w:rsidRPr="00DA2D6C">
        <w:rPr>
          <w:szCs w:val="22"/>
          <w:lang w:val="it-IT"/>
        </w:rPr>
        <w:t>°</w:t>
      </w:r>
      <w:r w:rsidRPr="00DA2D6C">
        <w:rPr>
          <w:szCs w:val="22"/>
          <w:lang w:val="it-IT"/>
        </w:rPr>
        <w:t>C e 8</w:t>
      </w:r>
      <w:r w:rsidR="00D10CCB">
        <w:rPr>
          <w:szCs w:val="22"/>
          <w:lang w:val="it-IT"/>
        </w:rPr>
        <w:t> </w:t>
      </w:r>
      <w:r w:rsidR="00AB3FA4" w:rsidRPr="00DA2D6C">
        <w:rPr>
          <w:szCs w:val="22"/>
          <w:lang w:val="it-IT"/>
        </w:rPr>
        <w:t>°</w:t>
      </w:r>
      <w:r w:rsidRPr="00DA2D6C">
        <w:rPr>
          <w:szCs w:val="22"/>
          <w:lang w:val="it-IT"/>
        </w:rPr>
        <w:t xml:space="preserve">C. </w:t>
      </w:r>
    </w:p>
    <w:p w14:paraId="1D46ACAA" w14:textId="77777777" w:rsidR="00AB3FA4" w:rsidRPr="00DA2D6C" w:rsidRDefault="00AB3FA4" w:rsidP="0021279B">
      <w:pPr>
        <w:tabs>
          <w:tab w:val="clear" w:pos="567"/>
        </w:tabs>
        <w:autoSpaceDE w:val="0"/>
        <w:autoSpaceDN w:val="0"/>
        <w:adjustRightInd w:val="0"/>
        <w:spacing w:line="240" w:lineRule="auto"/>
        <w:rPr>
          <w:szCs w:val="22"/>
          <w:lang w:val="it-IT"/>
        </w:rPr>
      </w:pPr>
    </w:p>
    <w:p w14:paraId="3B5AC4CF" w14:textId="77777777" w:rsidR="00AB3FA4" w:rsidRPr="00DA2D6C" w:rsidRDefault="00AB3FA4" w:rsidP="0021279B">
      <w:pPr>
        <w:tabs>
          <w:tab w:val="clear" w:pos="567"/>
        </w:tabs>
        <w:autoSpaceDE w:val="0"/>
        <w:autoSpaceDN w:val="0"/>
        <w:adjustRightInd w:val="0"/>
        <w:spacing w:line="240" w:lineRule="auto"/>
        <w:rPr>
          <w:szCs w:val="22"/>
          <w:lang w:val="it-IT"/>
        </w:rPr>
      </w:pPr>
      <w:r w:rsidRPr="00DA2D6C">
        <w:rPr>
          <w:szCs w:val="22"/>
          <w:lang w:val="it-IT"/>
        </w:rPr>
        <w:t>Da un punto di vista microbiologico, il prodotto deve essere usato immediatamente. Se non viene usato immediatamente, i tempi di conservazione del prodotto in uso e le condizioni prima dell’uso sono di responsabilità dell’utilizzatore e non devo</w:t>
      </w:r>
      <w:r w:rsidR="003D396A" w:rsidRPr="00DA2D6C">
        <w:rPr>
          <w:szCs w:val="22"/>
          <w:lang w:val="it-IT"/>
        </w:rPr>
        <w:t>n</w:t>
      </w:r>
      <w:r w:rsidRPr="00DA2D6C">
        <w:rPr>
          <w:szCs w:val="22"/>
          <w:lang w:val="it-IT"/>
        </w:rPr>
        <w:t>o superare le 24 ore a temperatura compresa tra 2</w:t>
      </w:r>
      <w:r w:rsidR="002E51F5">
        <w:rPr>
          <w:szCs w:val="22"/>
          <w:lang w:val="it-IT"/>
        </w:rPr>
        <w:t> </w:t>
      </w:r>
      <w:r w:rsidRPr="00DA2D6C">
        <w:rPr>
          <w:szCs w:val="22"/>
          <w:lang w:val="it-IT"/>
        </w:rPr>
        <w:t>°C e 8</w:t>
      </w:r>
      <w:r w:rsidR="002E51F5">
        <w:rPr>
          <w:szCs w:val="22"/>
          <w:lang w:val="it-IT"/>
        </w:rPr>
        <w:t> </w:t>
      </w:r>
      <w:r w:rsidRPr="00DA2D6C">
        <w:rPr>
          <w:szCs w:val="22"/>
          <w:lang w:val="it-IT"/>
        </w:rPr>
        <w:t>°C.</w:t>
      </w:r>
    </w:p>
    <w:p w14:paraId="243D04E1" w14:textId="77777777" w:rsidR="0021279B" w:rsidRPr="00DA2D6C" w:rsidRDefault="0021279B" w:rsidP="002E23B3">
      <w:pPr>
        <w:tabs>
          <w:tab w:val="clear" w:pos="567"/>
        </w:tabs>
        <w:spacing w:line="240" w:lineRule="auto"/>
        <w:rPr>
          <w:szCs w:val="22"/>
          <w:lang w:val="it-IT"/>
        </w:rPr>
      </w:pPr>
    </w:p>
    <w:p w14:paraId="53F0F0BF" w14:textId="77777777" w:rsidR="0021279B" w:rsidRPr="00DA2D6C" w:rsidRDefault="0021279B" w:rsidP="0021279B">
      <w:pPr>
        <w:ind w:left="567" w:hanging="567"/>
        <w:rPr>
          <w:b/>
          <w:szCs w:val="22"/>
          <w:lang w:val="it-IT"/>
        </w:rPr>
      </w:pPr>
      <w:r w:rsidRPr="003D3FC5">
        <w:rPr>
          <w:b/>
          <w:szCs w:val="22"/>
          <w:lang w:val="it-IT"/>
        </w:rPr>
        <w:t>6.4</w:t>
      </w:r>
      <w:r w:rsidRPr="003D3FC5">
        <w:rPr>
          <w:b/>
          <w:szCs w:val="22"/>
          <w:lang w:val="it-IT"/>
        </w:rPr>
        <w:tab/>
      </w:r>
      <w:r w:rsidRPr="00DA2D6C">
        <w:rPr>
          <w:b/>
          <w:bCs/>
          <w:szCs w:val="22"/>
          <w:lang w:val="it-IT"/>
        </w:rPr>
        <w:t>Precauzioni particolari per la conservazione</w:t>
      </w:r>
    </w:p>
    <w:p w14:paraId="5D50B463" w14:textId="77777777" w:rsidR="0021279B" w:rsidRPr="00DA2D6C" w:rsidRDefault="0021279B" w:rsidP="002E23B3">
      <w:pPr>
        <w:tabs>
          <w:tab w:val="clear" w:pos="567"/>
        </w:tabs>
        <w:spacing w:line="240" w:lineRule="auto"/>
        <w:rPr>
          <w:szCs w:val="22"/>
          <w:lang w:val="it-IT"/>
        </w:rPr>
      </w:pPr>
    </w:p>
    <w:p w14:paraId="7C253478" w14:textId="77777777" w:rsidR="0021279B" w:rsidRPr="00DA2D6C" w:rsidRDefault="0021279B" w:rsidP="002E23B3">
      <w:pPr>
        <w:tabs>
          <w:tab w:val="clear" w:pos="567"/>
        </w:tabs>
        <w:spacing w:line="240" w:lineRule="auto"/>
        <w:rPr>
          <w:szCs w:val="22"/>
          <w:lang w:val="it-IT"/>
        </w:rPr>
      </w:pPr>
      <w:r w:rsidRPr="00DA2D6C">
        <w:rPr>
          <w:szCs w:val="22"/>
          <w:lang w:val="it-IT"/>
        </w:rPr>
        <w:t>Nessuna speciale precauzione per la conservazione.</w:t>
      </w:r>
    </w:p>
    <w:p w14:paraId="3A5ADF1F" w14:textId="77777777" w:rsidR="0021279B" w:rsidRPr="00DA2D6C" w:rsidRDefault="0021279B" w:rsidP="002E23B3">
      <w:pPr>
        <w:tabs>
          <w:tab w:val="clear" w:pos="567"/>
        </w:tabs>
        <w:spacing w:line="240" w:lineRule="auto"/>
        <w:rPr>
          <w:szCs w:val="22"/>
          <w:lang w:val="it-IT"/>
        </w:rPr>
      </w:pPr>
    </w:p>
    <w:p w14:paraId="4B2E8818" w14:textId="77777777" w:rsidR="0021279B" w:rsidRPr="00DA2D6C" w:rsidRDefault="0021279B" w:rsidP="0021279B">
      <w:pPr>
        <w:rPr>
          <w:b/>
          <w:szCs w:val="22"/>
          <w:lang w:val="it-IT"/>
        </w:rPr>
      </w:pPr>
      <w:r w:rsidRPr="00DA2D6C">
        <w:rPr>
          <w:szCs w:val="22"/>
          <w:lang w:val="it-IT"/>
        </w:rPr>
        <w:t>Per le condizioni di conservazione dopo la diluizione del medicinale, vedere paragrafo 6.3.</w:t>
      </w:r>
    </w:p>
    <w:p w14:paraId="5327E6C5" w14:textId="77777777" w:rsidR="0021279B" w:rsidRPr="00DA2D6C" w:rsidRDefault="0021279B" w:rsidP="002E23B3">
      <w:pPr>
        <w:tabs>
          <w:tab w:val="clear" w:pos="567"/>
        </w:tabs>
        <w:spacing w:line="240" w:lineRule="auto"/>
        <w:rPr>
          <w:szCs w:val="22"/>
          <w:lang w:val="it-IT"/>
        </w:rPr>
      </w:pPr>
    </w:p>
    <w:p w14:paraId="3CCCFC8B" w14:textId="77777777" w:rsidR="0021279B" w:rsidRPr="003D3FC5" w:rsidRDefault="0021279B" w:rsidP="0021279B">
      <w:pPr>
        <w:numPr>
          <w:ilvl w:val="1"/>
          <w:numId w:val="3"/>
        </w:numPr>
        <w:rPr>
          <w:b/>
          <w:szCs w:val="22"/>
          <w:lang w:val="it-IT"/>
        </w:rPr>
      </w:pPr>
      <w:r w:rsidRPr="00DA2D6C">
        <w:rPr>
          <w:b/>
          <w:bCs/>
          <w:szCs w:val="22"/>
          <w:lang w:val="it-IT"/>
        </w:rPr>
        <w:t>Natura e contenuto del contenitore</w:t>
      </w:r>
    </w:p>
    <w:p w14:paraId="1F012655" w14:textId="77777777" w:rsidR="0021279B" w:rsidRPr="00DA2D6C" w:rsidRDefault="0021279B" w:rsidP="002E23B3">
      <w:pPr>
        <w:tabs>
          <w:tab w:val="clear" w:pos="567"/>
        </w:tabs>
        <w:spacing w:line="240" w:lineRule="auto"/>
        <w:rPr>
          <w:szCs w:val="22"/>
          <w:lang w:val="it-IT"/>
        </w:rPr>
      </w:pPr>
    </w:p>
    <w:p w14:paraId="0A284973" w14:textId="77777777" w:rsidR="004227B5" w:rsidRPr="00DA2D6C" w:rsidRDefault="004227B5" w:rsidP="002E23B3">
      <w:pPr>
        <w:tabs>
          <w:tab w:val="clear" w:pos="567"/>
        </w:tabs>
        <w:spacing w:line="240" w:lineRule="auto"/>
        <w:rPr>
          <w:szCs w:val="22"/>
          <w:lang w:val="it-IT"/>
        </w:rPr>
      </w:pPr>
      <w:r w:rsidRPr="00DA2D6C">
        <w:rPr>
          <w:szCs w:val="22"/>
          <w:lang w:val="it-IT"/>
        </w:rPr>
        <w:t>Flaconcino di vetro rivestito internamente in biossido di silicio di Tipo I trasparente con tappo di gomma bromobutilica e un sigillo in alluminio con una parte superiore in plastica rimovibile. I flaconcini possono essere dotati di protezioni ONCO-TAIN.</w:t>
      </w:r>
    </w:p>
    <w:p w14:paraId="46966797" w14:textId="77777777" w:rsidR="004227B5" w:rsidRPr="00DA2D6C" w:rsidRDefault="004227B5" w:rsidP="002E23B3">
      <w:pPr>
        <w:tabs>
          <w:tab w:val="clear" w:pos="567"/>
        </w:tabs>
        <w:spacing w:line="240" w:lineRule="auto"/>
        <w:rPr>
          <w:szCs w:val="22"/>
          <w:lang w:val="it-IT"/>
        </w:rPr>
      </w:pPr>
    </w:p>
    <w:p w14:paraId="1310E925" w14:textId="77777777" w:rsidR="004227B5" w:rsidRPr="00DA2D6C" w:rsidRDefault="00C9479E" w:rsidP="002E23B3">
      <w:pPr>
        <w:tabs>
          <w:tab w:val="clear" w:pos="567"/>
        </w:tabs>
        <w:spacing w:line="240" w:lineRule="auto"/>
        <w:rPr>
          <w:szCs w:val="22"/>
          <w:lang w:val="it-IT"/>
        </w:rPr>
      </w:pPr>
      <w:r>
        <w:rPr>
          <w:szCs w:val="22"/>
          <w:lang w:val="it-IT"/>
        </w:rPr>
        <w:t>Ogni</w:t>
      </w:r>
      <w:r w:rsidR="004227B5" w:rsidRPr="00DA2D6C">
        <w:rPr>
          <w:szCs w:val="22"/>
          <w:lang w:val="it-IT"/>
        </w:rPr>
        <w:t xml:space="preserve"> flaconcino contiene 4 ml, 20 ml o 40 ml di concentrato.</w:t>
      </w:r>
    </w:p>
    <w:p w14:paraId="0ACCE964" w14:textId="77777777" w:rsidR="004227B5" w:rsidRPr="00DA2D6C" w:rsidRDefault="004227B5" w:rsidP="002E23B3">
      <w:pPr>
        <w:tabs>
          <w:tab w:val="clear" w:pos="567"/>
        </w:tabs>
        <w:spacing w:line="240" w:lineRule="auto"/>
        <w:rPr>
          <w:szCs w:val="22"/>
          <w:lang w:val="it-IT"/>
        </w:rPr>
      </w:pPr>
    </w:p>
    <w:p w14:paraId="72225699" w14:textId="77777777" w:rsidR="004227B5" w:rsidRPr="003D3FC5" w:rsidRDefault="004227B5" w:rsidP="002E23B3">
      <w:pPr>
        <w:tabs>
          <w:tab w:val="clear" w:pos="567"/>
        </w:tabs>
        <w:spacing w:line="240" w:lineRule="auto"/>
        <w:rPr>
          <w:szCs w:val="22"/>
          <w:u w:val="single"/>
          <w:lang w:val="it-IT"/>
        </w:rPr>
      </w:pPr>
      <w:r w:rsidRPr="003D3FC5">
        <w:rPr>
          <w:szCs w:val="22"/>
          <w:u w:val="single"/>
          <w:lang w:val="it-IT"/>
        </w:rPr>
        <w:t>Confezioni</w:t>
      </w:r>
    </w:p>
    <w:p w14:paraId="2A613168" w14:textId="77777777" w:rsidR="004227B5" w:rsidRPr="00DA2D6C" w:rsidRDefault="004227B5" w:rsidP="002E23B3">
      <w:pPr>
        <w:tabs>
          <w:tab w:val="clear" w:pos="567"/>
        </w:tabs>
        <w:spacing w:line="240" w:lineRule="auto"/>
        <w:rPr>
          <w:szCs w:val="22"/>
          <w:lang w:val="it-IT"/>
        </w:rPr>
      </w:pPr>
      <w:r w:rsidRPr="00DA2D6C">
        <w:rPr>
          <w:szCs w:val="22"/>
          <w:lang w:val="it-IT"/>
        </w:rPr>
        <w:t>1 flaconcino da 4 ml (100 mg/4 ml)</w:t>
      </w:r>
    </w:p>
    <w:p w14:paraId="6DB12624" w14:textId="77777777" w:rsidR="004227B5" w:rsidRPr="00DA2D6C" w:rsidRDefault="004227B5" w:rsidP="002E23B3">
      <w:pPr>
        <w:tabs>
          <w:tab w:val="clear" w:pos="567"/>
        </w:tabs>
        <w:spacing w:line="240" w:lineRule="auto"/>
        <w:rPr>
          <w:szCs w:val="22"/>
          <w:lang w:val="it-IT"/>
        </w:rPr>
      </w:pPr>
      <w:r w:rsidRPr="00DA2D6C">
        <w:rPr>
          <w:szCs w:val="22"/>
          <w:lang w:val="it-IT"/>
        </w:rPr>
        <w:lastRenderedPageBreak/>
        <w:t>1 flaconcino da 20 ml (500 mg/20 ml)</w:t>
      </w:r>
    </w:p>
    <w:p w14:paraId="4011183B" w14:textId="77777777" w:rsidR="004227B5" w:rsidRPr="00DA2D6C" w:rsidRDefault="004227B5" w:rsidP="002E23B3">
      <w:pPr>
        <w:tabs>
          <w:tab w:val="clear" w:pos="567"/>
        </w:tabs>
        <w:spacing w:line="240" w:lineRule="auto"/>
        <w:rPr>
          <w:szCs w:val="22"/>
          <w:lang w:val="it-IT"/>
        </w:rPr>
      </w:pPr>
      <w:r w:rsidRPr="00DA2D6C">
        <w:rPr>
          <w:szCs w:val="22"/>
          <w:lang w:val="it-IT"/>
        </w:rPr>
        <w:t>1 flaconcino da 40 ml (1</w:t>
      </w:r>
      <w:r w:rsidR="00AB3FA4" w:rsidRPr="00DA2D6C">
        <w:rPr>
          <w:szCs w:val="22"/>
          <w:lang w:val="it-IT"/>
        </w:rPr>
        <w:t>.</w:t>
      </w:r>
      <w:r w:rsidRPr="00DA2D6C">
        <w:rPr>
          <w:szCs w:val="22"/>
          <w:lang w:val="it-IT"/>
        </w:rPr>
        <w:t>000 mg/40 ml)</w:t>
      </w:r>
    </w:p>
    <w:p w14:paraId="6ADB71AA" w14:textId="77777777" w:rsidR="004227B5" w:rsidRPr="00DA2D6C" w:rsidRDefault="004227B5" w:rsidP="002E23B3">
      <w:pPr>
        <w:tabs>
          <w:tab w:val="clear" w:pos="567"/>
        </w:tabs>
        <w:spacing w:line="240" w:lineRule="auto"/>
        <w:rPr>
          <w:szCs w:val="22"/>
          <w:lang w:val="it-IT"/>
        </w:rPr>
      </w:pPr>
    </w:p>
    <w:p w14:paraId="7FA4659D" w14:textId="77777777" w:rsidR="004227B5" w:rsidRPr="00DA2D6C" w:rsidRDefault="004227B5" w:rsidP="002E23B3">
      <w:pPr>
        <w:tabs>
          <w:tab w:val="clear" w:pos="567"/>
        </w:tabs>
        <w:spacing w:line="240" w:lineRule="auto"/>
        <w:rPr>
          <w:szCs w:val="22"/>
          <w:lang w:val="it-IT"/>
        </w:rPr>
      </w:pPr>
      <w:r w:rsidRPr="00DA2D6C">
        <w:rPr>
          <w:szCs w:val="22"/>
          <w:lang w:val="it-IT"/>
        </w:rPr>
        <w:t>È possibile che non tutte le confezioni siano commercializzate.</w:t>
      </w:r>
    </w:p>
    <w:p w14:paraId="60DB36BD" w14:textId="77777777" w:rsidR="004227B5" w:rsidRPr="00DA2D6C" w:rsidRDefault="004227B5" w:rsidP="002E23B3">
      <w:pPr>
        <w:tabs>
          <w:tab w:val="clear" w:pos="567"/>
        </w:tabs>
        <w:spacing w:line="240" w:lineRule="auto"/>
        <w:rPr>
          <w:szCs w:val="22"/>
          <w:lang w:val="it-IT"/>
        </w:rPr>
      </w:pPr>
    </w:p>
    <w:p w14:paraId="54CFD07E" w14:textId="77777777" w:rsidR="004227B5" w:rsidRPr="00DA2D6C" w:rsidRDefault="004227B5" w:rsidP="004227B5">
      <w:pPr>
        <w:ind w:left="567" w:hanging="567"/>
        <w:outlineLvl w:val="0"/>
        <w:rPr>
          <w:szCs w:val="22"/>
          <w:lang w:val="it-IT"/>
        </w:rPr>
      </w:pPr>
      <w:r w:rsidRPr="003D3FC5">
        <w:rPr>
          <w:b/>
          <w:szCs w:val="22"/>
          <w:lang w:val="it-IT"/>
        </w:rPr>
        <w:t>6.6</w:t>
      </w:r>
      <w:r w:rsidRPr="003D3FC5">
        <w:rPr>
          <w:b/>
          <w:szCs w:val="22"/>
          <w:lang w:val="it-IT"/>
        </w:rPr>
        <w:tab/>
      </w:r>
      <w:r w:rsidRPr="00DA2D6C">
        <w:rPr>
          <w:b/>
          <w:bCs/>
          <w:szCs w:val="22"/>
          <w:lang w:val="it-IT"/>
        </w:rPr>
        <w:t>Precauzioni particolari per lo smaltimento e la manipolazione</w:t>
      </w:r>
    </w:p>
    <w:p w14:paraId="437E57D3" w14:textId="77777777" w:rsidR="004227B5" w:rsidRPr="00DA2D6C" w:rsidRDefault="004227B5" w:rsidP="002E23B3">
      <w:pPr>
        <w:tabs>
          <w:tab w:val="clear" w:pos="567"/>
        </w:tabs>
        <w:spacing w:line="240" w:lineRule="auto"/>
        <w:rPr>
          <w:szCs w:val="22"/>
          <w:lang w:val="it-IT"/>
        </w:rPr>
      </w:pPr>
    </w:p>
    <w:p w14:paraId="60FC22A0" w14:textId="77777777" w:rsidR="004227B5" w:rsidRPr="00DA2D6C" w:rsidRDefault="004227B5" w:rsidP="004227B5">
      <w:pPr>
        <w:keepNext/>
        <w:tabs>
          <w:tab w:val="clear" w:pos="567"/>
        </w:tabs>
        <w:autoSpaceDE w:val="0"/>
        <w:autoSpaceDN w:val="0"/>
        <w:adjustRightInd w:val="0"/>
        <w:spacing w:line="240" w:lineRule="auto"/>
        <w:rPr>
          <w:szCs w:val="22"/>
          <w:lang w:val="it-IT"/>
        </w:rPr>
      </w:pPr>
      <w:r w:rsidRPr="00DA2D6C">
        <w:rPr>
          <w:szCs w:val="22"/>
          <w:lang w:val="it-IT"/>
        </w:rPr>
        <w:t>1. Durante la diluizione del pemetrexed per la somministrazione dell’infusione endovenosa usare le tecniche di asepsi.</w:t>
      </w:r>
    </w:p>
    <w:p w14:paraId="43C94052" w14:textId="77777777" w:rsidR="004227B5" w:rsidRPr="00DA2D6C" w:rsidRDefault="004227B5" w:rsidP="004227B5">
      <w:pPr>
        <w:tabs>
          <w:tab w:val="clear" w:pos="567"/>
        </w:tabs>
        <w:autoSpaceDE w:val="0"/>
        <w:autoSpaceDN w:val="0"/>
        <w:adjustRightInd w:val="0"/>
        <w:spacing w:line="240" w:lineRule="auto"/>
        <w:rPr>
          <w:szCs w:val="22"/>
          <w:lang w:val="it-IT"/>
        </w:rPr>
      </w:pPr>
    </w:p>
    <w:p w14:paraId="1AB56EB8" w14:textId="77777777" w:rsidR="004227B5" w:rsidRPr="00DA2D6C" w:rsidRDefault="004227B5" w:rsidP="004227B5">
      <w:pPr>
        <w:tabs>
          <w:tab w:val="clear" w:pos="567"/>
        </w:tabs>
        <w:autoSpaceDE w:val="0"/>
        <w:autoSpaceDN w:val="0"/>
        <w:adjustRightInd w:val="0"/>
        <w:spacing w:line="240" w:lineRule="auto"/>
        <w:rPr>
          <w:szCs w:val="22"/>
          <w:lang w:val="it-IT"/>
        </w:rPr>
      </w:pPr>
      <w:r w:rsidRPr="00DA2D6C">
        <w:rPr>
          <w:szCs w:val="22"/>
          <w:lang w:val="it-IT"/>
        </w:rPr>
        <w:t xml:space="preserve">2. Calcolare la dose e il numero di flaconcini di Pemetrexed </w:t>
      </w:r>
      <w:r w:rsidR="009260E6">
        <w:rPr>
          <w:szCs w:val="22"/>
          <w:lang w:val="it-IT"/>
        </w:rPr>
        <w:t>Pfizer</w:t>
      </w:r>
      <w:r w:rsidRPr="00DA2D6C">
        <w:rPr>
          <w:szCs w:val="22"/>
          <w:lang w:val="it-IT"/>
        </w:rPr>
        <w:t xml:space="preserve"> necessari. Ogni flaconcino contiene un eccesso di pemetrexed per facilitare l’erogazione della quantità indicata in etichetta.</w:t>
      </w:r>
    </w:p>
    <w:p w14:paraId="3D655605" w14:textId="77777777" w:rsidR="004227B5" w:rsidRPr="00DA2D6C" w:rsidRDefault="004227B5" w:rsidP="004227B5">
      <w:pPr>
        <w:tabs>
          <w:tab w:val="clear" w:pos="567"/>
        </w:tabs>
        <w:autoSpaceDE w:val="0"/>
        <w:autoSpaceDN w:val="0"/>
        <w:adjustRightInd w:val="0"/>
        <w:spacing w:line="240" w:lineRule="auto"/>
        <w:rPr>
          <w:szCs w:val="22"/>
          <w:lang w:val="it-IT"/>
        </w:rPr>
      </w:pPr>
    </w:p>
    <w:p w14:paraId="73A1DB19" w14:textId="77777777" w:rsidR="004227B5" w:rsidRPr="00DA2D6C" w:rsidRDefault="004227B5" w:rsidP="008F1E10">
      <w:pPr>
        <w:tabs>
          <w:tab w:val="clear" w:pos="567"/>
        </w:tabs>
        <w:autoSpaceDE w:val="0"/>
        <w:autoSpaceDN w:val="0"/>
        <w:adjustRightInd w:val="0"/>
        <w:spacing w:line="240" w:lineRule="auto"/>
        <w:rPr>
          <w:szCs w:val="22"/>
          <w:lang w:val="it-IT"/>
        </w:rPr>
      </w:pPr>
      <w:r w:rsidRPr="00DA2D6C">
        <w:rPr>
          <w:szCs w:val="22"/>
          <w:lang w:val="it-IT"/>
        </w:rPr>
        <w:t xml:space="preserve">3. </w:t>
      </w:r>
      <w:r w:rsidR="008F1E10" w:rsidRPr="00DA2D6C">
        <w:rPr>
          <w:szCs w:val="22"/>
          <w:lang w:val="it-IT"/>
        </w:rPr>
        <w:t xml:space="preserve">L’appropriato volume di </w:t>
      </w:r>
      <w:r w:rsidR="001D59BE" w:rsidRPr="00DA2D6C">
        <w:rPr>
          <w:szCs w:val="22"/>
          <w:lang w:val="it-IT"/>
        </w:rPr>
        <w:t>concentrato</w:t>
      </w:r>
      <w:r w:rsidR="008F1E10" w:rsidRPr="00DA2D6C">
        <w:rPr>
          <w:szCs w:val="22"/>
          <w:lang w:val="it-IT"/>
        </w:rPr>
        <w:t xml:space="preserve"> di pemetrexed deve essere diluito a 100</w:t>
      </w:r>
      <w:r w:rsidR="001D59BE" w:rsidRPr="00DA2D6C">
        <w:rPr>
          <w:szCs w:val="22"/>
          <w:lang w:val="it-IT"/>
        </w:rPr>
        <w:t> </w:t>
      </w:r>
      <w:r w:rsidR="008F1E10" w:rsidRPr="00DA2D6C">
        <w:rPr>
          <w:szCs w:val="22"/>
          <w:lang w:val="it-IT"/>
        </w:rPr>
        <w:t>ml con una soluzione di cloruro di sodio 9</w:t>
      </w:r>
      <w:r w:rsidR="001D59BE" w:rsidRPr="00DA2D6C">
        <w:rPr>
          <w:szCs w:val="22"/>
          <w:lang w:val="it-IT"/>
        </w:rPr>
        <w:t> </w:t>
      </w:r>
      <w:r w:rsidR="008F1E10" w:rsidRPr="00DA2D6C">
        <w:rPr>
          <w:szCs w:val="22"/>
          <w:lang w:val="it-IT"/>
        </w:rPr>
        <w:t>mg/ml (0,9%) per preparazioni iniettabili, senza conservanti e somministrato per infusione endovenosa in 10 minuti.</w:t>
      </w:r>
    </w:p>
    <w:p w14:paraId="235F53C2" w14:textId="77777777" w:rsidR="008F1E10" w:rsidRPr="00DA2D6C" w:rsidRDefault="008F1E10" w:rsidP="00835B68">
      <w:pPr>
        <w:tabs>
          <w:tab w:val="clear" w:pos="567"/>
        </w:tabs>
        <w:autoSpaceDE w:val="0"/>
        <w:autoSpaceDN w:val="0"/>
        <w:adjustRightInd w:val="0"/>
        <w:spacing w:line="240" w:lineRule="auto"/>
        <w:rPr>
          <w:szCs w:val="22"/>
          <w:lang w:val="it-IT"/>
        </w:rPr>
      </w:pPr>
    </w:p>
    <w:p w14:paraId="1B1CEEC1" w14:textId="77777777" w:rsidR="004227B5" w:rsidRPr="00DA2D6C" w:rsidRDefault="004227B5" w:rsidP="004227B5">
      <w:pPr>
        <w:tabs>
          <w:tab w:val="clear" w:pos="567"/>
        </w:tabs>
        <w:autoSpaceDE w:val="0"/>
        <w:autoSpaceDN w:val="0"/>
        <w:adjustRightInd w:val="0"/>
        <w:spacing w:line="240" w:lineRule="auto"/>
        <w:rPr>
          <w:szCs w:val="22"/>
          <w:lang w:val="it-IT"/>
        </w:rPr>
      </w:pPr>
      <w:r w:rsidRPr="00DA2D6C">
        <w:rPr>
          <w:szCs w:val="22"/>
          <w:lang w:val="it-IT"/>
        </w:rPr>
        <w:t xml:space="preserve">4. </w:t>
      </w:r>
      <w:r w:rsidR="008F1E10" w:rsidRPr="00DA2D6C">
        <w:rPr>
          <w:szCs w:val="22"/>
          <w:lang w:val="it-IT"/>
        </w:rPr>
        <w:t>La soluzione d’infusione di pemetrexed preparata come sopra indicato è compatibile con sacche per infusione e set per la somministrazione rivestiti in polivinilcloruro e poliolefine.</w:t>
      </w:r>
    </w:p>
    <w:p w14:paraId="40001B35" w14:textId="77777777" w:rsidR="004227B5" w:rsidRPr="00DA2D6C" w:rsidRDefault="004227B5" w:rsidP="004227B5">
      <w:pPr>
        <w:tabs>
          <w:tab w:val="clear" w:pos="567"/>
        </w:tabs>
        <w:autoSpaceDE w:val="0"/>
        <w:autoSpaceDN w:val="0"/>
        <w:adjustRightInd w:val="0"/>
        <w:spacing w:line="240" w:lineRule="auto"/>
        <w:rPr>
          <w:szCs w:val="22"/>
          <w:lang w:val="it-IT"/>
        </w:rPr>
      </w:pPr>
    </w:p>
    <w:p w14:paraId="5F20A9D4" w14:textId="77777777" w:rsidR="004227B5" w:rsidRPr="00DA2D6C" w:rsidRDefault="004227B5" w:rsidP="004227B5">
      <w:pPr>
        <w:tabs>
          <w:tab w:val="clear" w:pos="567"/>
        </w:tabs>
        <w:autoSpaceDE w:val="0"/>
        <w:autoSpaceDN w:val="0"/>
        <w:adjustRightInd w:val="0"/>
        <w:spacing w:line="240" w:lineRule="auto"/>
        <w:rPr>
          <w:szCs w:val="22"/>
          <w:lang w:val="it-IT"/>
        </w:rPr>
      </w:pPr>
      <w:r w:rsidRPr="00DA2D6C">
        <w:rPr>
          <w:szCs w:val="22"/>
          <w:lang w:val="it-IT"/>
        </w:rPr>
        <w:t xml:space="preserve">5. </w:t>
      </w:r>
      <w:r w:rsidR="008F1E10" w:rsidRPr="00DA2D6C">
        <w:rPr>
          <w:szCs w:val="22"/>
          <w:lang w:val="it-IT"/>
        </w:rPr>
        <w:t>Prima della somministrazione, i medicinali per uso parenterale devono essere controllati visivamente per la presenza di particelle e variazioni di colore. Non eseguire la somministrazione se viene osservata la presenza di particelle.</w:t>
      </w:r>
    </w:p>
    <w:p w14:paraId="0320013C" w14:textId="77777777" w:rsidR="008F1E10" w:rsidRPr="00DA2D6C" w:rsidRDefault="008F1E10" w:rsidP="004227B5">
      <w:pPr>
        <w:tabs>
          <w:tab w:val="clear" w:pos="567"/>
        </w:tabs>
        <w:autoSpaceDE w:val="0"/>
        <w:autoSpaceDN w:val="0"/>
        <w:adjustRightInd w:val="0"/>
        <w:spacing w:line="240" w:lineRule="auto"/>
        <w:rPr>
          <w:szCs w:val="22"/>
          <w:lang w:val="it-IT"/>
        </w:rPr>
      </w:pPr>
    </w:p>
    <w:p w14:paraId="7DDC1EC1" w14:textId="77777777" w:rsidR="004227B5" w:rsidRPr="00DA2D6C" w:rsidRDefault="004227B5" w:rsidP="004227B5">
      <w:pPr>
        <w:tabs>
          <w:tab w:val="clear" w:pos="567"/>
        </w:tabs>
        <w:autoSpaceDE w:val="0"/>
        <w:autoSpaceDN w:val="0"/>
        <w:adjustRightInd w:val="0"/>
        <w:spacing w:line="240" w:lineRule="auto"/>
        <w:rPr>
          <w:szCs w:val="22"/>
          <w:lang w:val="it-IT"/>
        </w:rPr>
      </w:pPr>
      <w:r w:rsidRPr="00DA2D6C">
        <w:rPr>
          <w:szCs w:val="22"/>
          <w:lang w:val="it-IT"/>
        </w:rPr>
        <w:t xml:space="preserve">6. </w:t>
      </w:r>
      <w:r w:rsidR="008F1E10" w:rsidRPr="00DA2D6C">
        <w:rPr>
          <w:szCs w:val="22"/>
          <w:lang w:val="it-IT"/>
        </w:rPr>
        <w:t>Le soluzioni di pemetrexed sono esclusivamente monouso. Il medicinale non utilizzato ed i rifiuti derivati da tale medicinale devono essere smaltiti in conformità alla normativa locale vigente.</w:t>
      </w:r>
    </w:p>
    <w:p w14:paraId="0094C8A8" w14:textId="77777777" w:rsidR="004227B5" w:rsidRPr="00DA2D6C" w:rsidRDefault="004227B5" w:rsidP="004227B5">
      <w:pPr>
        <w:tabs>
          <w:tab w:val="clear" w:pos="567"/>
        </w:tabs>
        <w:autoSpaceDE w:val="0"/>
        <w:autoSpaceDN w:val="0"/>
        <w:adjustRightInd w:val="0"/>
        <w:spacing w:line="240" w:lineRule="auto"/>
        <w:rPr>
          <w:szCs w:val="22"/>
          <w:lang w:val="it-IT"/>
        </w:rPr>
      </w:pPr>
    </w:p>
    <w:p w14:paraId="66E286DB" w14:textId="77777777" w:rsidR="004227B5" w:rsidRPr="00DA2D6C" w:rsidRDefault="004227B5" w:rsidP="004227B5">
      <w:pPr>
        <w:tabs>
          <w:tab w:val="clear" w:pos="567"/>
        </w:tabs>
        <w:autoSpaceDE w:val="0"/>
        <w:autoSpaceDN w:val="0"/>
        <w:adjustRightInd w:val="0"/>
        <w:spacing w:line="240" w:lineRule="auto"/>
        <w:rPr>
          <w:bCs/>
          <w:szCs w:val="22"/>
          <w:u w:val="single"/>
          <w:lang w:val="it-IT"/>
        </w:rPr>
      </w:pPr>
      <w:r w:rsidRPr="00DA2D6C">
        <w:rPr>
          <w:bCs/>
          <w:szCs w:val="22"/>
          <w:u w:val="single"/>
          <w:lang w:val="it-IT"/>
        </w:rPr>
        <w:t>Precauzioni per la preparazione e la somministrazione</w:t>
      </w:r>
    </w:p>
    <w:p w14:paraId="1B5C77BF" w14:textId="77777777" w:rsidR="004227B5" w:rsidRPr="00DA2D6C" w:rsidRDefault="004227B5" w:rsidP="004227B5">
      <w:pPr>
        <w:tabs>
          <w:tab w:val="clear" w:pos="567"/>
        </w:tabs>
        <w:autoSpaceDE w:val="0"/>
        <w:autoSpaceDN w:val="0"/>
        <w:adjustRightInd w:val="0"/>
        <w:spacing w:line="240" w:lineRule="auto"/>
        <w:rPr>
          <w:b/>
          <w:bCs/>
          <w:i/>
          <w:iCs/>
          <w:szCs w:val="22"/>
          <w:lang w:val="it-IT"/>
        </w:rPr>
      </w:pPr>
      <w:r w:rsidRPr="00DA2D6C">
        <w:rPr>
          <w:szCs w:val="22"/>
          <w:lang w:val="it-IT"/>
        </w:rPr>
        <w:t>Come con altri agenti antitumorali potenzialmente tossici, deve essere usata cautela nel maneggiare e preparare le soluzioni per l’infusione di pemetrexed. È raccomandato l’uso dei guanti. Se una soluzione di pemetrexed entra in contatto con la cute, lavare immediatamente e accuratamente con acqua e sapone. Se soluzioni di pemetrexed entrano in contatto con mucose, lavare accuratamente con acqua. Il pemetrexed non è vescicante. Non esiste un antidoto specifico per lo stravaso di pemetrexed. Sono stati riportati alcuni casi di stravaso di pemetrexed che non sono stati considerati gravi dallo sperimentatore. Lo stravaso deve essere gestito secondo le procedure standard come per altri agenti non vescicanti.</w:t>
      </w:r>
    </w:p>
    <w:p w14:paraId="456AA6D0" w14:textId="77777777" w:rsidR="004227B5" w:rsidRPr="00DA2D6C" w:rsidRDefault="004227B5" w:rsidP="002E23B3">
      <w:pPr>
        <w:tabs>
          <w:tab w:val="clear" w:pos="567"/>
        </w:tabs>
        <w:spacing w:line="240" w:lineRule="auto"/>
        <w:rPr>
          <w:szCs w:val="22"/>
          <w:lang w:val="it-IT"/>
        </w:rPr>
      </w:pPr>
    </w:p>
    <w:p w14:paraId="278E5DE5" w14:textId="77777777" w:rsidR="008F1E10" w:rsidRPr="00DA2D6C" w:rsidRDefault="008F1E10" w:rsidP="002E23B3">
      <w:pPr>
        <w:tabs>
          <w:tab w:val="clear" w:pos="567"/>
        </w:tabs>
        <w:spacing w:line="240" w:lineRule="auto"/>
        <w:rPr>
          <w:szCs w:val="22"/>
          <w:lang w:val="it-IT"/>
        </w:rPr>
      </w:pPr>
    </w:p>
    <w:p w14:paraId="1BB4D5FD" w14:textId="77777777" w:rsidR="008F1E10" w:rsidRPr="00DA2D6C" w:rsidRDefault="008F1E10" w:rsidP="00D5446B">
      <w:pPr>
        <w:keepNext/>
        <w:ind w:left="562" w:hanging="562"/>
        <w:rPr>
          <w:szCs w:val="22"/>
          <w:lang w:val="it-IT"/>
        </w:rPr>
      </w:pPr>
      <w:r w:rsidRPr="003D3FC5">
        <w:rPr>
          <w:b/>
          <w:szCs w:val="22"/>
          <w:lang w:val="it-IT"/>
        </w:rPr>
        <w:t>7.</w:t>
      </w:r>
      <w:r w:rsidRPr="003D3FC5">
        <w:rPr>
          <w:b/>
          <w:szCs w:val="22"/>
          <w:lang w:val="it-IT"/>
        </w:rPr>
        <w:tab/>
      </w:r>
      <w:r w:rsidRPr="00DA2D6C">
        <w:rPr>
          <w:b/>
          <w:bCs/>
          <w:szCs w:val="22"/>
          <w:lang w:val="it-IT"/>
        </w:rPr>
        <w:t>TITOLARE DELL</w:t>
      </w:r>
      <w:r w:rsidR="005B4C7E">
        <w:rPr>
          <w:b/>
          <w:bCs/>
          <w:szCs w:val="22"/>
          <w:lang w:val="it-IT"/>
        </w:rPr>
        <w:t>’</w:t>
      </w:r>
      <w:r w:rsidRPr="00DA2D6C">
        <w:rPr>
          <w:b/>
          <w:bCs/>
          <w:szCs w:val="22"/>
          <w:lang w:val="it-IT"/>
        </w:rPr>
        <w:t>AUTORIZZAZIONE ALL</w:t>
      </w:r>
      <w:r w:rsidR="005B4C7E">
        <w:rPr>
          <w:b/>
          <w:bCs/>
          <w:szCs w:val="22"/>
          <w:lang w:val="it-IT"/>
        </w:rPr>
        <w:t>’</w:t>
      </w:r>
      <w:r w:rsidRPr="00DA2D6C">
        <w:rPr>
          <w:b/>
          <w:bCs/>
          <w:szCs w:val="22"/>
          <w:lang w:val="it-IT"/>
        </w:rPr>
        <w:t>IMMISSIONE IN COMMERCIO</w:t>
      </w:r>
    </w:p>
    <w:p w14:paraId="0381FC71" w14:textId="77777777" w:rsidR="008F1E10" w:rsidRPr="00DA2D6C" w:rsidRDefault="008F1E10" w:rsidP="002E23B3">
      <w:pPr>
        <w:tabs>
          <w:tab w:val="clear" w:pos="567"/>
        </w:tabs>
        <w:spacing w:line="240" w:lineRule="auto"/>
        <w:rPr>
          <w:szCs w:val="22"/>
          <w:lang w:val="it-IT"/>
        </w:rPr>
      </w:pPr>
    </w:p>
    <w:p w14:paraId="2CBE3100" w14:textId="77777777" w:rsidR="008F1E10" w:rsidRPr="00DA2D6C" w:rsidRDefault="008F1E10" w:rsidP="008F1E10">
      <w:pPr>
        <w:pStyle w:val="NormalWeb"/>
        <w:spacing w:before="0" w:beforeAutospacing="0" w:after="0" w:afterAutospacing="0"/>
        <w:rPr>
          <w:sz w:val="22"/>
          <w:szCs w:val="22"/>
          <w:lang w:val="it-IT"/>
        </w:rPr>
      </w:pPr>
      <w:r w:rsidRPr="00DA2D6C">
        <w:rPr>
          <w:sz w:val="22"/>
          <w:szCs w:val="22"/>
          <w:lang w:val="it-IT"/>
        </w:rPr>
        <w:t>Pfizer Europe MA EEIG</w:t>
      </w:r>
    </w:p>
    <w:p w14:paraId="176A9E73" w14:textId="77777777" w:rsidR="008F1E10" w:rsidRPr="00DA2D6C" w:rsidRDefault="008F1E10" w:rsidP="008F1E10">
      <w:pPr>
        <w:pStyle w:val="NormalWeb"/>
        <w:spacing w:before="0" w:beforeAutospacing="0" w:after="0" w:afterAutospacing="0"/>
        <w:rPr>
          <w:sz w:val="22"/>
          <w:szCs w:val="22"/>
          <w:lang w:val="it-IT"/>
        </w:rPr>
      </w:pPr>
      <w:r w:rsidRPr="00DA2D6C">
        <w:rPr>
          <w:sz w:val="22"/>
          <w:szCs w:val="22"/>
          <w:lang w:val="it-IT"/>
        </w:rPr>
        <w:t>Boulevard de la Plaine 17</w:t>
      </w:r>
    </w:p>
    <w:p w14:paraId="704D6642" w14:textId="77777777" w:rsidR="008F1E10" w:rsidRPr="00DA2D6C" w:rsidRDefault="008F1E10" w:rsidP="008F1E10">
      <w:pPr>
        <w:pStyle w:val="NormalWeb"/>
        <w:spacing w:before="0" w:beforeAutospacing="0" w:after="0" w:afterAutospacing="0"/>
        <w:rPr>
          <w:sz w:val="22"/>
          <w:szCs w:val="22"/>
          <w:lang w:val="it-IT"/>
        </w:rPr>
      </w:pPr>
      <w:r w:rsidRPr="00DA2D6C">
        <w:rPr>
          <w:sz w:val="22"/>
          <w:szCs w:val="22"/>
          <w:lang w:val="it-IT"/>
        </w:rPr>
        <w:t>1050 Bruxelles</w:t>
      </w:r>
    </w:p>
    <w:p w14:paraId="6458F2ED" w14:textId="77777777" w:rsidR="008F1E10" w:rsidRPr="00DA2D6C" w:rsidRDefault="008F1E10" w:rsidP="008F1E10">
      <w:pPr>
        <w:pStyle w:val="NormalWeb"/>
        <w:spacing w:before="0" w:beforeAutospacing="0" w:after="0" w:afterAutospacing="0"/>
        <w:rPr>
          <w:sz w:val="22"/>
          <w:szCs w:val="22"/>
          <w:lang w:val="it-IT"/>
        </w:rPr>
      </w:pPr>
      <w:r w:rsidRPr="00DA2D6C">
        <w:rPr>
          <w:sz w:val="22"/>
          <w:szCs w:val="22"/>
          <w:lang w:val="it-IT"/>
        </w:rPr>
        <w:t>Belgio</w:t>
      </w:r>
    </w:p>
    <w:p w14:paraId="436C5F2A" w14:textId="77777777" w:rsidR="008F1E10" w:rsidRPr="00DA2D6C" w:rsidRDefault="008F1E10" w:rsidP="008F1E10">
      <w:pPr>
        <w:pStyle w:val="NormalWeb"/>
        <w:spacing w:before="0" w:beforeAutospacing="0" w:after="0" w:afterAutospacing="0"/>
        <w:rPr>
          <w:sz w:val="22"/>
          <w:szCs w:val="22"/>
          <w:lang w:val="it-IT"/>
        </w:rPr>
      </w:pPr>
    </w:p>
    <w:p w14:paraId="2F8BABC5" w14:textId="77777777" w:rsidR="008F1E10" w:rsidRPr="00DA2D6C" w:rsidRDefault="008F1E10" w:rsidP="008F1E10">
      <w:pPr>
        <w:pStyle w:val="NormalWeb"/>
        <w:spacing w:before="0" w:beforeAutospacing="0" w:after="0" w:afterAutospacing="0"/>
        <w:rPr>
          <w:sz w:val="22"/>
          <w:szCs w:val="22"/>
          <w:lang w:val="it-IT"/>
        </w:rPr>
      </w:pPr>
    </w:p>
    <w:p w14:paraId="1C49726B" w14:textId="77777777" w:rsidR="008F1E10" w:rsidRPr="00DA2D6C" w:rsidRDefault="008F1E10" w:rsidP="008F1E10">
      <w:pPr>
        <w:ind w:left="567" w:hanging="567"/>
        <w:rPr>
          <w:b/>
          <w:szCs w:val="22"/>
          <w:lang w:val="it-IT"/>
        </w:rPr>
      </w:pPr>
      <w:r w:rsidRPr="003D3FC5">
        <w:rPr>
          <w:b/>
          <w:szCs w:val="22"/>
          <w:lang w:val="it-IT"/>
        </w:rPr>
        <w:t>8.</w:t>
      </w:r>
      <w:r w:rsidRPr="003D3FC5">
        <w:rPr>
          <w:b/>
          <w:szCs w:val="22"/>
          <w:lang w:val="it-IT"/>
        </w:rPr>
        <w:tab/>
      </w:r>
      <w:r w:rsidRPr="00DA2D6C">
        <w:rPr>
          <w:b/>
          <w:bCs/>
          <w:szCs w:val="22"/>
          <w:lang w:val="it-IT"/>
        </w:rPr>
        <w:t>NUMERO DELL’AUTORIZZAZIONE ALL’IMMISSIONE IN COMMERCIO</w:t>
      </w:r>
    </w:p>
    <w:p w14:paraId="48B74225" w14:textId="77777777" w:rsidR="008F1E10" w:rsidRPr="00DA2D6C" w:rsidRDefault="008F1E10" w:rsidP="008F1E10">
      <w:pPr>
        <w:pStyle w:val="NormalWeb"/>
        <w:spacing w:before="0" w:beforeAutospacing="0" w:after="0" w:afterAutospacing="0"/>
        <w:rPr>
          <w:sz w:val="22"/>
          <w:szCs w:val="22"/>
          <w:lang w:val="it-IT"/>
        </w:rPr>
      </w:pPr>
    </w:p>
    <w:p w14:paraId="39716606" w14:textId="77777777" w:rsidR="008F1E10" w:rsidRPr="00DA2D6C" w:rsidRDefault="008F1E10" w:rsidP="008F1E10">
      <w:pPr>
        <w:tabs>
          <w:tab w:val="clear" w:pos="567"/>
        </w:tabs>
        <w:spacing w:line="240" w:lineRule="auto"/>
        <w:rPr>
          <w:i/>
          <w:lang w:val="it-IT"/>
        </w:rPr>
      </w:pPr>
      <w:r w:rsidRPr="00DA2D6C">
        <w:rPr>
          <w:szCs w:val="22"/>
          <w:lang w:val="it-IT"/>
        </w:rPr>
        <w:t xml:space="preserve">EU/1/15/1057/004 </w:t>
      </w:r>
    </w:p>
    <w:p w14:paraId="4E63D330" w14:textId="77777777" w:rsidR="008F1E10" w:rsidRPr="00DA2D6C" w:rsidRDefault="008F1E10" w:rsidP="008F1E10">
      <w:pPr>
        <w:tabs>
          <w:tab w:val="clear" w:pos="567"/>
        </w:tabs>
        <w:spacing w:line="240" w:lineRule="auto"/>
        <w:rPr>
          <w:lang w:val="it-IT"/>
        </w:rPr>
      </w:pPr>
      <w:r w:rsidRPr="00DA2D6C">
        <w:rPr>
          <w:szCs w:val="22"/>
          <w:lang w:val="it-IT"/>
        </w:rPr>
        <w:t>EU/1/15/1057/005</w:t>
      </w:r>
      <w:r w:rsidRPr="00DA2D6C">
        <w:rPr>
          <w:lang w:val="it-IT"/>
        </w:rPr>
        <w:t xml:space="preserve"> </w:t>
      </w:r>
    </w:p>
    <w:p w14:paraId="66A9BE90" w14:textId="77777777" w:rsidR="008F1E10" w:rsidRPr="00DA2D6C" w:rsidRDefault="008F1E10" w:rsidP="008F1E10">
      <w:pPr>
        <w:tabs>
          <w:tab w:val="clear" w:pos="567"/>
        </w:tabs>
        <w:spacing w:line="240" w:lineRule="auto"/>
        <w:rPr>
          <w:szCs w:val="22"/>
          <w:lang w:val="it-IT"/>
        </w:rPr>
      </w:pPr>
      <w:r w:rsidRPr="00DA2D6C">
        <w:rPr>
          <w:szCs w:val="22"/>
          <w:lang w:val="it-IT"/>
        </w:rPr>
        <w:t>EU/1/15/1057/006</w:t>
      </w:r>
      <w:r w:rsidRPr="00DA2D6C">
        <w:rPr>
          <w:lang w:val="it-IT"/>
        </w:rPr>
        <w:t xml:space="preserve"> </w:t>
      </w:r>
    </w:p>
    <w:p w14:paraId="19008A42" w14:textId="77777777" w:rsidR="008F1E10" w:rsidRPr="00DA2D6C" w:rsidRDefault="008F1E10" w:rsidP="002E23B3">
      <w:pPr>
        <w:tabs>
          <w:tab w:val="clear" w:pos="567"/>
        </w:tabs>
        <w:spacing w:line="240" w:lineRule="auto"/>
        <w:rPr>
          <w:szCs w:val="22"/>
          <w:lang w:val="it-IT"/>
        </w:rPr>
      </w:pPr>
    </w:p>
    <w:p w14:paraId="44C4C7B0" w14:textId="77777777" w:rsidR="008F1E10" w:rsidRPr="00DA2D6C" w:rsidRDefault="008F1E10" w:rsidP="002E23B3">
      <w:pPr>
        <w:tabs>
          <w:tab w:val="clear" w:pos="567"/>
        </w:tabs>
        <w:spacing w:line="240" w:lineRule="auto"/>
        <w:rPr>
          <w:szCs w:val="22"/>
          <w:lang w:val="it-IT"/>
        </w:rPr>
      </w:pPr>
    </w:p>
    <w:p w14:paraId="4C2D903D" w14:textId="77777777" w:rsidR="008F1E10" w:rsidRPr="00DA2D6C" w:rsidRDefault="008F1E10" w:rsidP="008F1E10">
      <w:pPr>
        <w:ind w:left="567" w:hanging="567"/>
        <w:rPr>
          <w:szCs w:val="22"/>
          <w:lang w:val="it-IT"/>
        </w:rPr>
      </w:pPr>
      <w:r w:rsidRPr="003D3FC5">
        <w:rPr>
          <w:b/>
          <w:szCs w:val="22"/>
          <w:lang w:val="it-IT"/>
        </w:rPr>
        <w:t>9.</w:t>
      </w:r>
      <w:r w:rsidRPr="003D3FC5">
        <w:rPr>
          <w:b/>
          <w:szCs w:val="22"/>
          <w:lang w:val="it-IT"/>
        </w:rPr>
        <w:tab/>
      </w:r>
      <w:r w:rsidRPr="00DA2D6C">
        <w:rPr>
          <w:b/>
          <w:bCs/>
          <w:szCs w:val="22"/>
          <w:lang w:val="it-IT"/>
        </w:rPr>
        <w:t>DATA DELLA PRIMA AUTORIZZAZIONE/RINNOVO DELL’AUTORIZZAZIONE</w:t>
      </w:r>
    </w:p>
    <w:p w14:paraId="0B03642E" w14:textId="77777777" w:rsidR="008F1E10" w:rsidRPr="00DA2D6C" w:rsidRDefault="008F1E10" w:rsidP="002E23B3">
      <w:pPr>
        <w:tabs>
          <w:tab w:val="clear" w:pos="567"/>
        </w:tabs>
        <w:spacing w:line="240" w:lineRule="auto"/>
        <w:rPr>
          <w:szCs w:val="22"/>
          <w:lang w:val="it-IT"/>
        </w:rPr>
      </w:pPr>
    </w:p>
    <w:p w14:paraId="1C270165" w14:textId="77777777" w:rsidR="00730301" w:rsidRPr="00DA2D6C" w:rsidRDefault="00730301" w:rsidP="006F16B6">
      <w:pPr>
        <w:widowControl w:val="0"/>
        <w:rPr>
          <w:szCs w:val="22"/>
          <w:lang w:val="it-IT"/>
        </w:rPr>
      </w:pPr>
      <w:r w:rsidRPr="00DA2D6C">
        <w:rPr>
          <w:szCs w:val="22"/>
          <w:lang w:val="it-IT"/>
        </w:rPr>
        <w:t>Data di prima autorizzazione: 20 novembre 2015</w:t>
      </w:r>
    </w:p>
    <w:p w14:paraId="1F6D3A83" w14:textId="77777777" w:rsidR="00730301" w:rsidRPr="00DA2D6C" w:rsidRDefault="00730301" w:rsidP="006F16B6">
      <w:pPr>
        <w:widowControl w:val="0"/>
        <w:rPr>
          <w:szCs w:val="22"/>
          <w:lang w:val="it-IT"/>
        </w:rPr>
      </w:pPr>
      <w:r w:rsidRPr="00DA2D6C">
        <w:rPr>
          <w:szCs w:val="22"/>
          <w:lang w:val="it-IT"/>
        </w:rPr>
        <w:t>Data del rinnovo più recente:</w:t>
      </w:r>
      <w:r>
        <w:rPr>
          <w:szCs w:val="22"/>
          <w:lang w:val="it-IT"/>
        </w:rPr>
        <w:t xml:space="preserve"> 10 agosto 2020</w:t>
      </w:r>
    </w:p>
    <w:p w14:paraId="3C6A7D9F" w14:textId="77777777" w:rsidR="008F1E10" w:rsidRDefault="008F1E10" w:rsidP="002E23B3">
      <w:pPr>
        <w:tabs>
          <w:tab w:val="clear" w:pos="567"/>
        </w:tabs>
        <w:spacing w:line="240" w:lineRule="auto"/>
        <w:rPr>
          <w:szCs w:val="22"/>
          <w:lang w:val="it-IT"/>
        </w:rPr>
      </w:pPr>
    </w:p>
    <w:p w14:paraId="5C6201EB" w14:textId="77777777" w:rsidR="008F1E10" w:rsidRPr="00DA2D6C" w:rsidRDefault="008F1E10" w:rsidP="002E23B3">
      <w:pPr>
        <w:tabs>
          <w:tab w:val="clear" w:pos="567"/>
        </w:tabs>
        <w:spacing w:line="240" w:lineRule="auto"/>
        <w:rPr>
          <w:szCs w:val="22"/>
          <w:lang w:val="it-IT"/>
        </w:rPr>
      </w:pPr>
    </w:p>
    <w:p w14:paraId="36F08750" w14:textId="77777777" w:rsidR="008F1E10" w:rsidRPr="00DA2D6C" w:rsidRDefault="008F1E10" w:rsidP="008F1E10">
      <w:pPr>
        <w:ind w:left="567" w:hanging="567"/>
        <w:rPr>
          <w:b/>
          <w:szCs w:val="22"/>
          <w:lang w:val="it-IT"/>
        </w:rPr>
      </w:pPr>
      <w:r w:rsidRPr="003D3FC5">
        <w:rPr>
          <w:b/>
          <w:szCs w:val="22"/>
          <w:lang w:val="it-IT"/>
        </w:rPr>
        <w:t>10.</w:t>
      </w:r>
      <w:r w:rsidRPr="003D3FC5">
        <w:rPr>
          <w:b/>
          <w:szCs w:val="22"/>
          <w:lang w:val="it-IT"/>
        </w:rPr>
        <w:tab/>
      </w:r>
      <w:r w:rsidRPr="00DA2D6C">
        <w:rPr>
          <w:b/>
          <w:szCs w:val="22"/>
          <w:lang w:val="it-IT"/>
        </w:rPr>
        <w:t>DATA DI REVISIONE DEL TESTO</w:t>
      </w:r>
    </w:p>
    <w:p w14:paraId="4483D3F7" w14:textId="77777777" w:rsidR="008F1E10" w:rsidRPr="00DA2D6C" w:rsidRDefault="008F1E10" w:rsidP="002E23B3">
      <w:pPr>
        <w:tabs>
          <w:tab w:val="clear" w:pos="567"/>
        </w:tabs>
        <w:spacing w:line="240" w:lineRule="auto"/>
        <w:rPr>
          <w:szCs w:val="22"/>
          <w:lang w:val="it-IT"/>
        </w:rPr>
      </w:pPr>
    </w:p>
    <w:p w14:paraId="106784A6" w14:textId="254ED187" w:rsidR="008F1E10" w:rsidRPr="00DA2D6C" w:rsidRDefault="008F1E10" w:rsidP="002E23B3">
      <w:pPr>
        <w:tabs>
          <w:tab w:val="clear" w:pos="567"/>
        </w:tabs>
        <w:spacing w:line="240" w:lineRule="auto"/>
        <w:rPr>
          <w:szCs w:val="22"/>
          <w:lang w:val="it-IT"/>
        </w:rPr>
      </w:pPr>
      <w:r w:rsidRPr="00DA2D6C">
        <w:rPr>
          <w:szCs w:val="22"/>
          <w:lang w:val="it-IT"/>
        </w:rPr>
        <w:t xml:space="preserve">Informazioni più dettagliate su questo medicinale sono disponibili sul sito web della Agenzia europea </w:t>
      </w:r>
      <w:r w:rsidR="00A52486">
        <w:rPr>
          <w:szCs w:val="22"/>
          <w:lang w:val="it-IT"/>
        </w:rPr>
        <w:t>per i</w:t>
      </w:r>
      <w:r w:rsidR="00A52486" w:rsidRPr="00DA2D6C">
        <w:rPr>
          <w:szCs w:val="22"/>
          <w:lang w:val="it-IT"/>
        </w:rPr>
        <w:t xml:space="preserve"> </w:t>
      </w:r>
      <w:r w:rsidRPr="00DA2D6C">
        <w:rPr>
          <w:szCs w:val="22"/>
          <w:lang w:val="it-IT"/>
        </w:rPr>
        <w:t xml:space="preserve">medicinali (EMA) </w:t>
      </w:r>
      <w:r w:rsidR="00655DC9" w:rsidRPr="00655DC9">
        <w:rPr>
          <w:color w:val="000000" w:themeColor="text1"/>
          <w:szCs w:val="22"/>
          <w:lang w:val="it-IT"/>
        </w:rPr>
        <w:fldChar w:fldCharType="begin"/>
      </w:r>
      <w:r w:rsidR="00655DC9" w:rsidRPr="00655DC9">
        <w:rPr>
          <w:color w:val="000000" w:themeColor="text1"/>
          <w:szCs w:val="22"/>
          <w:lang w:val="it-IT"/>
        </w:rPr>
        <w:instrText>HYPERLINK "https://www.ema.europa.eu"</w:instrText>
      </w:r>
      <w:r w:rsidR="00655DC9" w:rsidRPr="00655DC9">
        <w:rPr>
          <w:color w:val="000000" w:themeColor="text1"/>
          <w:szCs w:val="22"/>
          <w:lang w:val="it-IT"/>
        </w:rPr>
      </w:r>
      <w:r w:rsidR="00655DC9" w:rsidRPr="00655DC9">
        <w:rPr>
          <w:color w:val="000000" w:themeColor="text1"/>
          <w:szCs w:val="22"/>
          <w:lang w:val="it-IT"/>
        </w:rPr>
        <w:fldChar w:fldCharType="separate"/>
      </w:r>
      <w:r w:rsidR="00A52486" w:rsidRPr="00655DC9">
        <w:rPr>
          <w:rStyle w:val="Hyperlink"/>
          <w:szCs w:val="22"/>
          <w:lang w:val="it-IT"/>
        </w:rPr>
        <w:t>https://www.ema.europa.eu</w:t>
      </w:r>
      <w:r w:rsidR="00655DC9" w:rsidRPr="00655DC9">
        <w:rPr>
          <w:color w:val="000000" w:themeColor="text1"/>
          <w:szCs w:val="22"/>
          <w:lang w:val="it-IT"/>
        </w:rPr>
        <w:fldChar w:fldCharType="end"/>
      </w:r>
      <w:r w:rsidRPr="001E0C4D">
        <w:rPr>
          <w:rStyle w:val="Hyperlink"/>
          <w:color w:val="000000"/>
          <w:lang w:val="it-IT"/>
        </w:rPr>
        <w:t>.</w:t>
      </w:r>
    </w:p>
    <w:p w14:paraId="6E588694" w14:textId="77777777" w:rsidR="00F1557D" w:rsidRPr="00DA2D6C" w:rsidRDefault="00AF206B" w:rsidP="00555C35">
      <w:pPr>
        <w:tabs>
          <w:tab w:val="clear" w:pos="567"/>
        </w:tabs>
        <w:autoSpaceDE w:val="0"/>
        <w:autoSpaceDN w:val="0"/>
        <w:adjustRightInd w:val="0"/>
        <w:spacing w:line="240" w:lineRule="auto"/>
        <w:jc w:val="center"/>
        <w:rPr>
          <w:b/>
          <w:noProof/>
          <w:szCs w:val="22"/>
          <w:lang w:val="it-IT"/>
        </w:rPr>
      </w:pPr>
      <w:r w:rsidRPr="00DA2D6C">
        <w:rPr>
          <w:szCs w:val="22"/>
          <w:lang w:val="it-IT"/>
        </w:rPr>
        <w:br w:type="page"/>
      </w:r>
    </w:p>
    <w:p w14:paraId="552FD765" w14:textId="77777777" w:rsidR="00F1557D" w:rsidRPr="00DA2D6C" w:rsidRDefault="00F1557D" w:rsidP="00F1557D">
      <w:pPr>
        <w:jc w:val="center"/>
        <w:outlineLvl w:val="0"/>
        <w:rPr>
          <w:b/>
          <w:noProof/>
          <w:szCs w:val="22"/>
          <w:lang w:val="it-IT"/>
        </w:rPr>
      </w:pPr>
    </w:p>
    <w:p w14:paraId="276732CE" w14:textId="77777777" w:rsidR="00F1557D" w:rsidRPr="00DA2D6C" w:rsidRDefault="00F1557D" w:rsidP="00F1557D">
      <w:pPr>
        <w:jc w:val="center"/>
        <w:outlineLvl w:val="0"/>
        <w:rPr>
          <w:b/>
          <w:noProof/>
          <w:szCs w:val="22"/>
          <w:lang w:val="it-IT"/>
        </w:rPr>
      </w:pPr>
    </w:p>
    <w:p w14:paraId="3D14DF01" w14:textId="77777777" w:rsidR="00F1557D" w:rsidRPr="00DA2D6C" w:rsidRDefault="00F1557D" w:rsidP="00F1557D">
      <w:pPr>
        <w:jc w:val="center"/>
        <w:outlineLvl w:val="0"/>
        <w:rPr>
          <w:b/>
          <w:noProof/>
          <w:szCs w:val="22"/>
          <w:lang w:val="it-IT"/>
        </w:rPr>
      </w:pPr>
    </w:p>
    <w:p w14:paraId="64BBFEDB" w14:textId="77777777" w:rsidR="00F1557D" w:rsidRPr="00DA2D6C" w:rsidRDefault="00F1557D" w:rsidP="00F1557D">
      <w:pPr>
        <w:jc w:val="center"/>
        <w:outlineLvl w:val="0"/>
        <w:rPr>
          <w:b/>
          <w:noProof/>
          <w:szCs w:val="22"/>
          <w:lang w:val="it-IT"/>
        </w:rPr>
      </w:pPr>
    </w:p>
    <w:p w14:paraId="1B2CFB11" w14:textId="77777777" w:rsidR="00F1557D" w:rsidRPr="00DA2D6C" w:rsidRDefault="00F1557D" w:rsidP="00F1557D">
      <w:pPr>
        <w:jc w:val="center"/>
        <w:outlineLvl w:val="0"/>
        <w:rPr>
          <w:b/>
          <w:noProof/>
          <w:szCs w:val="22"/>
          <w:lang w:val="it-IT"/>
        </w:rPr>
      </w:pPr>
    </w:p>
    <w:p w14:paraId="27A8770C" w14:textId="77777777" w:rsidR="00F1557D" w:rsidRPr="00DA2D6C" w:rsidRDefault="00F1557D" w:rsidP="00F1557D">
      <w:pPr>
        <w:jc w:val="center"/>
        <w:outlineLvl w:val="0"/>
        <w:rPr>
          <w:b/>
          <w:noProof/>
          <w:szCs w:val="22"/>
          <w:lang w:val="it-IT"/>
        </w:rPr>
      </w:pPr>
    </w:p>
    <w:p w14:paraId="04EBBFDC" w14:textId="77777777" w:rsidR="00F1557D" w:rsidRPr="00DA2D6C" w:rsidRDefault="00F1557D" w:rsidP="00F1557D">
      <w:pPr>
        <w:jc w:val="center"/>
        <w:outlineLvl w:val="0"/>
        <w:rPr>
          <w:b/>
          <w:noProof/>
          <w:szCs w:val="22"/>
          <w:lang w:val="it-IT"/>
        </w:rPr>
      </w:pPr>
    </w:p>
    <w:p w14:paraId="632C0CBF" w14:textId="77777777" w:rsidR="00F1557D" w:rsidRPr="00DA2D6C" w:rsidRDefault="00F1557D" w:rsidP="00F1557D">
      <w:pPr>
        <w:jc w:val="center"/>
        <w:outlineLvl w:val="0"/>
        <w:rPr>
          <w:b/>
          <w:noProof/>
          <w:szCs w:val="22"/>
          <w:lang w:val="it-IT"/>
        </w:rPr>
      </w:pPr>
    </w:p>
    <w:p w14:paraId="2BF1F393" w14:textId="77777777" w:rsidR="00F1557D" w:rsidRPr="00DA2D6C" w:rsidRDefault="00F1557D" w:rsidP="00F1557D">
      <w:pPr>
        <w:jc w:val="center"/>
        <w:outlineLvl w:val="0"/>
        <w:rPr>
          <w:b/>
          <w:noProof/>
          <w:szCs w:val="22"/>
          <w:lang w:val="it-IT"/>
        </w:rPr>
      </w:pPr>
    </w:p>
    <w:p w14:paraId="7C1A0F5D" w14:textId="77777777" w:rsidR="00F1557D" w:rsidRPr="00DA2D6C" w:rsidRDefault="00F1557D" w:rsidP="00F1557D">
      <w:pPr>
        <w:jc w:val="center"/>
        <w:outlineLvl w:val="0"/>
        <w:rPr>
          <w:b/>
          <w:noProof/>
          <w:szCs w:val="22"/>
          <w:lang w:val="it-IT"/>
        </w:rPr>
      </w:pPr>
    </w:p>
    <w:p w14:paraId="0ECC4F23" w14:textId="77777777" w:rsidR="00F1557D" w:rsidRPr="00DA2D6C" w:rsidRDefault="00F1557D" w:rsidP="00F1557D">
      <w:pPr>
        <w:jc w:val="center"/>
        <w:outlineLvl w:val="0"/>
        <w:rPr>
          <w:b/>
          <w:noProof/>
          <w:szCs w:val="22"/>
          <w:lang w:val="it-IT"/>
        </w:rPr>
      </w:pPr>
    </w:p>
    <w:p w14:paraId="4F049801" w14:textId="77777777" w:rsidR="00F1557D" w:rsidRPr="00DA2D6C" w:rsidRDefault="00F1557D" w:rsidP="00F1557D">
      <w:pPr>
        <w:jc w:val="center"/>
        <w:outlineLvl w:val="0"/>
        <w:rPr>
          <w:b/>
          <w:noProof/>
          <w:szCs w:val="22"/>
          <w:lang w:val="it-IT"/>
        </w:rPr>
      </w:pPr>
    </w:p>
    <w:p w14:paraId="7E48313B" w14:textId="77777777" w:rsidR="00F1557D" w:rsidRPr="00DA2D6C" w:rsidRDefault="00F1557D" w:rsidP="00F1557D">
      <w:pPr>
        <w:jc w:val="center"/>
        <w:outlineLvl w:val="0"/>
        <w:rPr>
          <w:b/>
          <w:noProof/>
          <w:szCs w:val="22"/>
          <w:lang w:val="it-IT"/>
        </w:rPr>
      </w:pPr>
    </w:p>
    <w:p w14:paraId="3295A097" w14:textId="77777777" w:rsidR="00F1557D" w:rsidRPr="00DA2D6C" w:rsidRDefault="00F1557D" w:rsidP="00F1557D">
      <w:pPr>
        <w:jc w:val="center"/>
        <w:outlineLvl w:val="0"/>
        <w:rPr>
          <w:b/>
          <w:noProof/>
          <w:szCs w:val="22"/>
          <w:lang w:val="it-IT"/>
        </w:rPr>
      </w:pPr>
    </w:p>
    <w:p w14:paraId="313E99F2" w14:textId="77777777" w:rsidR="00F1557D" w:rsidRPr="00DA2D6C" w:rsidRDefault="00F1557D" w:rsidP="00F1557D">
      <w:pPr>
        <w:jc w:val="center"/>
        <w:outlineLvl w:val="0"/>
        <w:rPr>
          <w:b/>
          <w:noProof/>
          <w:szCs w:val="22"/>
          <w:lang w:val="it-IT"/>
        </w:rPr>
      </w:pPr>
    </w:p>
    <w:p w14:paraId="49A4B1A1" w14:textId="77777777" w:rsidR="00F3071F" w:rsidRPr="00DA2D6C" w:rsidRDefault="00F3071F" w:rsidP="00F1557D">
      <w:pPr>
        <w:jc w:val="center"/>
        <w:outlineLvl w:val="0"/>
        <w:rPr>
          <w:b/>
          <w:noProof/>
          <w:szCs w:val="22"/>
          <w:lang w:val="it-IT"/>
        </w:rPr>
      </w:pPr>
    </w:p>
    <w:p w14:paraId="4E3F49B9" w14:textId="77777777" w:rsidR="00F3071F" w:rsidRPr="00DA2D6C" w:rsidRDefault="00F3071F" w:rsidP="00F1557D">
      <w:pPr>
        <w:jc w:val="center"/>
        <w:outlineLvl w:val="0"/>
        <w:rPr>
          <w:b/>
          <w:noProof/>
          <w:szCs w:val="22"/>
          <w:lang w:val="it-IT"/>
        </w:rPr>
      </w:pPr>
    </w:p>
    <w:p w14:paraId="6CFC2F0C" w14:textId="77777777" w:rsidR="00F3071F" w:rsidRPr="00DA2D6C" w:rsidRDefault="00F3071F" w:rsidP="00F1557D">
      <w:pPr>
        <w:jc w:val="center"/>
        <w:outlineLvl w:val="0"/>
        <w:rPr>
          <w:b/>
          <w:noProof/>
          <w:szCs w:val="22"/>
          <w:lang w:val="it-IT"/>
        </w:rPr>
      </w:pPr>
    </w:p>
    <w:p w14:paraId="21A5CE55" w14:textId="77777777" w:rsidR="006F4343" w:rsidRPr="00DA2D6C" w:rsidRDefault="006F4343" w:rsidP="00F1557D">
      <w:pPr>
        <w:jc w:val="center"/>
        <w:outlineLvl w:val="0"/>
        <w:rPr>
          <w:b/>
          <w:noProof/>
          <w:szCs w:val="22"/>
          <w:lang w:val="it-IT"/>
        </w:rPr>
      </w:pPr>
    </w:p>
    <w:p w14:paraId="70E946CD" w14:textId="77777777" w:rsidR="006F4343" w:rsidRPr="00DA2D6C" w:rsidRDefault="006F4343" w:rsidP="00F1557D">
      <w:pPr>
        <w:jc w:val="center"/>
        <w:outlineLvl w:val="0"/>
        <w:rPr>
          <w:b/>
          <w:noProof/>
          <w:szCs w:val="22"/>
          <w:lang w:val="it-IT"/>
        </w:rPr>
      </w:pPr>
    </w:p>
    <w:p w14:paraId="404E21F4" w14:textId="77777777" w:rsidR="00F3071F" w:rsidRDefault="00F3071F" w:rsidP="00F1557D">
      <w:pPr>
        <w:jc w:val="center"/>
        <w:outlineLvl w:val="0"/>
        <w:rPr>
          <w:b/>
          <w:noProof/>
          <w:szCs w:val="22"/>
          <w:lang w:val="it-IT"/>
        </w:rPr>
      </w:pPr>
    </w:p>
    <w:p w14:paraId="646279AC" w14:textId="77777777" w:rsidR="00541925" w:rsidRPr="00DA2D6C" w:rsidRDefault="00541925" w:rsidP="00F1557D">
      <w:pPr>
        <w:jc w:val="center"/>
        <w:outlineLvl w:val="0"/>
        <w:rPr>
          <w:b/>
          <w:noProof/>
          <w:szCs w:val="22"/>
          <w:lang w:val="it-IT"/>
        </w:rPr>
      </w:pPr>
    </w:p>
    <w:p w14:paraId="107974AC" w14:textId="77777777" w:rsidR="00F3071F" w:rsidRPr="00DA2D6C" w:rsidRDefault="00F3071F" w:rsidP="00F1557D">
      <w:pPr>
        <w:jc w:val="center"/>
        <w:outlineLvl w:val="0"/>
        <w:rPr>
          <w:b/>
          <w:noProof/>
          <w:szCs w:val="22"/>
          <w:lang w:val="it-IT"/>
        </w:rPr>
      </w:pPr>
    </w:p>
    <w:p w14:paraId="1E7D9499" w14:textId="77777777" w:rsidR="00EF0807" w:rsidRPr="00DA2D6C" w:rsidRDefault="00EF0807" w:rsidP="0037741E">
      <w:pPr>
        <w:tabs>
          <w:tab w:val="clear" w:pos="567"/>
        </w:tabs>
        <w:autoSpaceDE w:val="0"/>
        <w:autoSpaceDN w:val="0"/>
        <w:adjustRightInd w:val="0"/>
        <w:spacing w:line="240" w:lineRule="auto"/>
        <w:ind w:left="992" w:right="992"/>
        <w:jc w:val="center"/>
        <w:rPr>
          <w:b/>
          <w:bCs/>
          <w:szCs w:val="22"/>
          <w:lang w:val="it-IT"/>
        </w:rPr>
      </w:pPr>
      <w:r w:rsidRPr="00DA2D6C">
        <w:rPr>
          <w:b/>
          <w:bCs/>
          <w:szCs w:val="22"/>
          <w:lang w:val="it-IT"/>
        </w:rPr>
        <w:t>ALLEGATO II</w:t>
      </w:r>
    </w:p>
    <w:p w14:paraId="52BA6834" w14:textId="77777777" w:rsidR="00B234F1" w:rsidRPr="00DA2D6C" w:rsidRDefault="00B234F1" w:rsidP="0059499D">
      <w:pPr>
        <w:tabs>
          <w:tab w:val="clear" w:pos="567"/>
        </w:tabs>
        <w:autoSpaceDE w:val="0"/>
        <w:autoSpaceDN w:val="0"/>
        <w:adjustRightInd w:val="0"/>
        <w:spacing w:line="240" w:lineRule="auto"/>
        <w:ind w:left="992" w:right="992"/>
        <w:jc w:val="center"/>
        <w:rPr>
          <w:b/>
          <w:bCs/>
          <w:szCs w:val="22"/>
          <w:lang w:val="it-IT"/>
        </w:rPr>
      </w:pPr>
    </w:p>
    <w:p w14:paraId="543C7CB0" w14:textId="77777777" w:rsidR="00EF0807" w:rsidRPr="00DA2D6C" w:rsidRDefault="00EF0807" w:rsidP="00D5446B">
      <w:pPr>
        <w:numPr>
          <w:ilvl w:val="0"/>
          <w:numId w:val="21"/>
        </w:numPr>
        <w:tabs>
          <w:tab w:val="clear" w:pos="567"/>
        </w:tabs>
        <w:autoSpaceDE w:val="0"/>
        <w:autoSpaceDN w:val="0"/>
        <w:adjustRightInd w:val="0"/>
        <w:spacing w:line="240" w:lineRule="auto"/>
        <w:ind w:right="992"/>
        <w:rPr>
          <w:b/>
          <w:bCs/>
          <w:szCs w:val="22"/>
          <w:lang w:val="it-IT"/>
        </w:rPr>
      </w:pPr>
      <w:r w:rsidRPr="00DA2D6C">
        <w:rPr>
          <w:b/>
          <w:bCs/>
          <w:szCs w:val="22"/>
          <w:lang w:val="it-IT"/>
        </w:rPr>
        <w:t>PRODUTTORE(I) RESPONSABILE(I) DEL RILASCIO DEI</w:t>
      </w:r>
      <w:r w:rsidR="00386CF2" w:rsidRPr="00DA2D6C">
        <w:rPr>
          <w:b/>
          <w:bCs/>
          <w:szCs w:val="22"/>
          <w:lang w:val="it-IT"/>
        </w:rPr>
        <w:t xml:space="preserve"> </w:t>
      </w:r>
      <w:r w:rsidRPr="00DA2D6C">
        <w:rPr>
          <w:b/>
          <w:bCs/>
          <w:szCs w:val="22"/>
          <w:lang w:val="it-IT"/>
        </w:rPr>
        <w:t>LOTTI</w:t>
      </w:r>
    </w:p>
    <w:p w14:paraId="2F88580F" w14:textId="77777777" w:rsidR="00B234F1" w:rsidRPr="00DA2D6C" w:rsidRDefault="00B234F1" w:rsidP="0059499D">
      <w:pPr>
        <w:tabs>
          <w:tab w:val="clear" w:pos="567"/>
        </w:tabs>
        <w:autoSpaceDE w:val="0"/>
        <w:autoSpaceDN w:val="0"/>
        <w:adjustRightInd w:val="0"/>
        <w:spacing w:line="240" w:lineRule="auto"/>
        <w:ind w:left="992" w:right="992"/>
        <w:rPr>
          <w:b/>
          <w:bCs/>
          <w:szCs w:val="22"/>
          <w:lang w:val="it-IT"/>
        </w:rPr>
      </w:pPr>
    </w:p>
    <w:p w14:paraId="1CA71569" w14:textId="77777777" w:rsidR="00EF0807" w:rsidRPr="00DA2D6C" w:rsidRDefault="00EF0807" w:rsidP="0059499D">
      <w:pPr>
        <w:tabs>
          <w:tab w:val="clear" w:pos="567"/>
        </w:tabs>
        <w:autoSpaceDE w:val="0"/>
        <w:autoSpaceDN w:val="0"/>
        <w:adjustRightInd w:val="0"/>
        <w:spacing w:line="240" w:lineRule="auto"/>
        <w:ind w:left="1701" w:right="992" w:hanging="709"/>
        <w:rPr>
          <w:b/>
          <w:bCs/>
          <w:szCs w:val="22"/>
          <w:lang w:val="it-IT"/>
        </w:rPr>
      </w:pPr>
      <w:r w:rsidRPr="00DA2D6C">
        <w:rPr>
          <w:b/>
          <w:bCs/>
          <w:szCs w:val="22"/>
          <w:lang w:val="it-IT"/>
        </w:rPr>
        <w:t xml:space="preserve">B. </w:t>
      </w:r>
      <w:r w:rsidR="00386CF2" w:rsidRPr="00DA2D6C">
        <w:rPr>
          <w:b/>
          <w:bCs/>
          <w:szCs w:val="22"/>
          <w:lang w:val="it-IT"/>
        </w:rPr>
        <w:tab/>
      </w:r>
      <w:r w:rsidRPr="00DA2D6C">
        <w:rPr>
          <w:b/>
          <w:bCs/>
          <w:szCs w:val="22"/>
          <w:lang w:val="it-IT"/>
        </w:rPr>
        <w:t>CONDIZIONI O LIMITAZIONI DI FORNITURA E DI</w:t>
      </w:r>
      <w:r w:rsidR="00386CF2" w:rsidRPr="00DA2D6C">
        <w:rPr>
          <w:b/>
          <w:bCs/>
          <w:szCs w:val="22"/>
          <w:lang w:val="it-IT"/>
        </w:rPr>
        <w:t xml:space="preserve"> </w:t>
      </w:r>
      <w:r w:rsidRPr="00DA2D6C">
        <w:rPr>
          <w:b/>
          <w:bCs/>
          <w:szCs w:val="22"/>
          <w:lang w:val="it-IT"/>
        </w:rPr>
        <w:t>UTILIZZO</w:t>
      </w:r>
    </w:p>
    <w:p w14:paraId="50ED2E71" w14:textId="77777777" w:rsidR="00B234F1" w:rsidRPr="00DA2D6C" w:rsidRDefault="00B234F1" w:rsidP="0059499D">
      <w:pPr>
        <w:tabs>
          <w:tab w:val="clear" w:pos="567"/>
        </w:tabs>
        <w:autoSpaceDE w:val="0"/>
        <w:autoSpaceDN w:val="0"/>
        <w:adjustRightInd w:val="0"/>
        <w:spacing w:line="240" w:lineRule="auto"/>
        <w:ind w:left="992" w:right="992"/>
        <w:rPr>
          <w:b/>
          <w:bCs/>
          <w:szCs w:val="22"/>
          <w:lang w:val="it-IT"/>
        </w:rPr>
      </w:pPr>
    </w:p>
    <w:p w14:paraId="361B81F6" w14:textId="77777777" w:rsidR="00F3071F" w:rsidRPr="00DA2D6C" w:rsidRDefault="00EF0807" w:rsidP="0059499D">
      <w:pPr>
        <w:tabs>
          <w:tab w:val="clear" w:pos="567"/>
        </w:tabs>
        <w:autoSpaceDE w:val="0"/>
        <w:autoSpaceDN w:val="0"/>
        <w:adjustRightInd w:val="0"/>
        <w:spacing w:line="240" w:lineRule="auto"/>
        <w:ind w:left="1701" w:right="992" w:hanging="708"/>
        <w:rPr>
          <w:b/>
          <w:noProof/>
          <w:szCs w:val="22"/>
          <w:lang w:val="it-IT"/>
        </w:rPr>
      </w:pPr>
      <w:r w:rsidRPr="00DA2D6C">
        <w:rPr>
          <w:b/>
          <w:bCs/>
          <w:szCs w:val="22"/>
          <w:lang w:val="it-IT"/>
        </w:rPr>
        <w:t xml:space="preserve">C. </w:t>
      </w:r>
      <w:r w:rsidR="00386CF2" w:rsidRPr="00DA2D6C">
        <w:rPr>
          <w:b/>
          <w:bCs/>
          <w:szCs w:val="22"/>
          <w:lang w:val="it-IT"/>
        </w:rPr>
        <w:tab/>
      </w:r>
      <w:r w:rsidRPr="00DA2D6C">
        <w:rPr>
          <w:b/>
          <w:bCs/>
          <w:szCs w:val="22"/>
          <w:lang w:val="it-IT"/>
        </w:rPr>
        <w:t>ALTRE CONDIZIONI E REQUISITI DELL’AUTORIZZAZIONE</w:t>
      </w:r>
      <w:r w:rsidR="00386CF2" w:rsidRPr="00DA2D6C">
        <w:rPr>
          <w:b/>
          <w:bCs/>
          <w:szCs w:val="22"/>
          <w:lang w:val="it-IT"/>
        </w:rPr>
        <w:t xml:space="preserve"> </w:t>
      </w:r>
      <w:r w:rsidRPr="00DA2D6C">
        <w:rPr>
          <w:b/>
          <w:bCs/>
          <w:szCs w:val="22"/>
          <w:lang w:val="it-IT"/>
        </w:rPr>
        <w:t>ALL’IMMISSIONE IN COMMERCIO</w:t>
      </w:r>
    </w:p>
    <w:p w14:paraId="58559D32" w14:textId="77777777" w:rsidR="00386CF2" w:rsidRPr="005B7054" w:rsidRDefault="00386CF2" w:rsidP="0059499D">
      <w:pPr>
        <w:pStyle w:val="Default"/>
        <w:ind w:left="992" w:right="992"/>
        <w:rPr>
          <w:b/>
          <w:noProof/>
          <w:szCs w:val="22"/>
          <w:lang w:val="it-IT"/>
        </w:rPr>
      </w:pPr>
    </w:p>
    <w:p w14:paraId="677C7768" w14:textId="77777777" w:rsidR="00386CF2" w:rsidRPr="00DA2D6C" w:rsidRDefault="00386CF2" w:rsidP="0059499D">
      <w:pPr>
        <w:tabs>
          <w:tab w:val="clear" w:pos="567"/>
        </w:tabs>
        <w:autoSpaceDE w:val="0"/>
        <w:autoSpaceDN w:val="0"/>
        <w:adjustRightInd w:val="0"/>
        <w:spacing w:line="240" w:lineRule="auto"/>
        <w:ind w:left="1701" w:right="992" w:hanging="708"/>
        <w:rPr>
          <w:color w:val="000000"/>
          <w:szCs w:val="22"/>
          <w:lang w:val="it-IT"/>
        </w:rPr>
      </w:pPr>
      <w:r w:rsidRPr="00DA2D6C">
        <w:rPr>
          <w:b/>
          <w:bCs/>
          <w:color w:val="000000"/>
          <w:szCs w:val="22"/>
          <w:lang w:val="it-IT"/>
        </w:rPr>
        <w:t xml:space="preserve">D. </w:t>
      </w:r>
      <w:r w:rsidRPr="00DA2D6C">
        <w:rPr>
          <w:b/>
          <w:bCs/>
          <w:color w:val="000000"/>
          <w:szCs w:val="22"/>
          <w:lang w:val="it-IT"/>
        </w:rPr>
        <w:tab/>
        <w:t xml:space="preserve">CONDIZIONI O LIMITAZIONI PER QUANTO RIGUARDA L’USO SICURO ED EFFICACE DEL MEDICINALE </w:t>
      </w:r>
    </w:p>
    <w:p w14:paraId="2CFDAE5E" w14:textId="77777777" w:rsidR="00620DE9" w:rsidRPr="00DA2D6C" w:rsidRDefault="00B234F1" w:rsidP="0073538C">
      <w:pPr>
        <w:pStyle w:val="Heading1"/>
        <w:rPr>
          <w:lang w:val="it-IT"/>
        </w:rPr>
      </w:pPr>
      <w:r w:rsidRPr="00DA2D6C">
        <w:rPr>
          <w:noProof/>
          <w:lang w:val="it-IT"/>
        </w:rPr>
        <w:br w:type="page"/>
      </w:r>
      <w:r w:rsidR="00620DE9" w:rsidRPr="00DA2D6C">
        <w:rPr>
          <w:lang w:val="it-IT"/>
        </w:rPr>
        <w:lastRenderedPageBreak/>
        <w:t xml:space="preserve">A. </w:t>
      </w:r>
      <w:r w:rsidR="002027E7" w:rsidRPr="00DA2D6C">
        <w:rPr>
          <w:lang w:val="it-IT"/>
        </w:rPr>
        <w:tab/>
      </w:r>
      <w:r w:rsidR="00620DE9" w:rsidRPr="00DA2D6C">
        <w:rPr>
          <w:lang w:val="it-IT"/>
        </w:rPr>
        <w:t xml:space="preserve">PRODUTTORE(I) RESPONSABILE(I) DEL RILASCIO DEI LOTTI </w:t>
      </w:r>
    </w:p>
    <w:p w14:paraId="1B1720F8" w14:textId="77777777" w:rsidR="002027E7" w:rsidRPr="00DA2D6C" w:rsidRDefault="002027E7" w:rsidP="00620DE9">
      <w:pPr>
        <w:tabs>
          <w:tab w:val="clear" w:pos="567"/>
        </w:tabs>
        <w:spacing w:line="240" w:lineRule="auto"/>
        <w:rPr>
          <w:color w:val="000000"/>
          <w:szCs w:val="22"/>
          <w:lang w:val="it-IT"/>
        </w:rPr>
      </w:pPr>
    </w:p>
    <w:p w14:paraId="6158953F" w14:textId="77777777" w:rsidR="00620DE9" w:rsidRPr="00DA2D6C" w:rsidRDefault="00620DE9" w:rsidP="00620DE9">
      <w:pPr>
        <w:tabs>
          <w:tab w:val="clear" w:pos="567"/>
        </w:tabs>
        <w:spacing w:line="240" w:lineRule="auto"/>
        <w:rPr>
          <w:color w:val="000000"/>
          <w:szCs w:val="22"/>
          <w:u w:val="single"/>
          <w:lang w:val="it-IT"/>
        </w:rPr>
      </w:pPr>
      <w:r w:rsidRPr="00DA2D6C">
        <w:rPr>
          <w:color w:val="000000"/>
          <w:szCs w:val="22"/>
          <w:u w:val="single"/>
          <w:lang w:val="it-IT"/>
        </w:rPr>
        <w:t>Nome e indirizzo del</w:t>
      </w:r>
      <w:r w:rsidR="00B8132A">
        <w:rPr>
          <w:color w:val="000000"/>
          <w:szCs w:val="22"/>
          <w:u w:val="single"/>
          <w:lang w:val="it-IT"/>
        </w:rPr>
        <w:t xml:space="preserve">(dei) </w:t>
      </w:r>
      <w:r w:rsidRPr="00DA2D6C">
        <w:rPr>
          <w:color w:val="000000"/>
          <w:szCs w:val="22"/>
          <w:u w:val="single"/>
          <w:lang w:val="it-IT"/>
        </w:rPr>
        <w:t>produttore</w:t>
      </w:r>
      <w:r w:rsidR="00B8132A">
        <w:rPr>
          <w:color w:val="000000"/>
          <w:szCs w:val="22"/>
          <w:u w:val="single"/>
          <w:lang w:val="it-IT"/>
        </w:rPr>
        <w:t>(i)</w:t>
      </w:r>
      <w:r w:rsidRPr="00DA2D6C">
        <w:rPr>
          <w:color w:val="000000"/>
          <w:szCs w:val="22"/>
          <w:u w:val="single"/>
          <w:lang w:val="it-IT"/>
        </w:rPr>
        <w:t xml:space="preserve"> responsabile</w:t>
      </w:r>
      <w:r w:rsidR="00B8132A">
        <w:rPr>
          <w:color w:val="000000"/>
          <w:szCs w:val="22"/>
          <w:u w:val="single"/>
          <w:lang w:val="it-IT"/>
        </w:rPr>
        <w:t>(i)</w:t>
      </w:r>
      <w:r w:rsidRPr="00DA2D6C">
        <w:rPr>
          <w:color w:val="000000"/>
          <w:szCs w:val="22"/>
          <w:u w:val="single"/>
          <w:lang w:val="it-IT"/>
        </w:rPr>
        <w:t xml:space="preserve"> del rilascio dei lotti </w:t>
      </w:r>
    </w:p>
    <w:p w14:paraId="1E6272D9" w14:textId="77777777" w:rsidR="00620DE9" w:rsidRPr="00DA2D6C" w:rsidRDefault="00620DE9" w:rsidP="00620DE9">
      <w:pPr>
        <w:tabs>
          <w:tab w:val="clear" w:pos="567"/>
        </w:tabs>
        <w:spacing w:line="240" w:lineRule="auto"/>
        <w:rPr>
          <w:color w:val="000000"/>
          <w:szCs w:val="22"/>
          <w:lang w:val="it-IT"/>
        </w:rPr>
      </w:pPr>
    </w:p>
    <w:p w14:paraId="41DCA3F5" w14:textId="77777777" w:rsidR="006839F9" w:rsidRPr="0082011C" w:rsidRDefault="006839F9" w:rsidP="006839F9">
      <w:pPr>
        <w:widowControl w:val="0"/>
        <w:autoSpaceDE w:val="0"/>
        <w:autoSpaceDN w:val="0"/>
        <w:adjustRightInd w:val="0"/>
        <w:spacing w:line="240" w:lineRule="auto"/>
        <w:ind w:right="120"/>
        <w:rPr>
          <w:rFonts w:cs="Verdana"/>
          <w:color w:val="000000"/>
          <w:lang w:val="en-US"/>
        </w:rPr>
      </w:pPr>
      <w:r w:rsidRPr="0082011C">
        <w:rPr>
          <w:rFonts w:cs="Verdana"/>
          <w:color w:val="000000"/>
          <w:lang w:val="en-US"/>
        </w:rPr>
        <w:t>Pfizer Service Company BV</w:t>
      </w:r>
    </w:p>
    <w:p w14:paraId="488ABF87" w14:textId="1197ACA9" w:rsidR="006839F9" w:rsidRPr="0082011C" w:rsidRDefault="006D4E01" w:rsidP="006839F9">
      <w:pPr>
        <w:widowControl w:val="0"/>
        <w:autoSpaceDE w:val="0"/>
        <w:autoSpaceDN w:val="0"/>
        <w:adjustRightInd w:val="0"/>
        <w:spacing w:line="240" w:lineRule="auto"/>
        <w:ind w:right="120"/>
        <w:rPr>
          <w:rFonts w:cs="Verdana"/>
          <w:color w:val="000000"/>
          <w:lang w:val="en-US"/>
        </w:rPr>
      </w:pPr>
      <w:proofErr w:type="spellStart"/>
      <w:ins w:id="6" w:author="Pfizer-SK" w:date="2025-07-22T16:11:00Z">
        <w:r w:rsidRPr="006D4E01">
          <w:rPr>
            <w:rFonts w:cs="Verdana"/>
            <w:color w:val="000000"/>
          </w:rPr>
          <w:t>Hermeslaan</w:t>
        </w:r>
        <w:proofErr w:type="spellEnd"/>
        <w:r w:rsidRPr="006D4E01">
          <w:rPr>
            <w:rFonts w:cs="Verdana"/>
            <w:color w:val="000000"/>
          </w:rPr>
          <w:t xml:space="preserve"> 11</w:t>
        </w:r>
      </w:ins>
      <w:del w:id="7" w:author="Pfizer-SK" w:date="2025-07-22T16:11:00Z" w16du:dateUtc="2025-07-22T12:11:00Z">
        <w:r w:rsidR="006839F9" w:rsidRPr="0082011C" w:rsidDel="006D4E01">
          <w:rPr>
            <w:rFonts w:cs="Verdana"/>
            <w:color w:val="000000"/>
            <w:lang w:val="en-US"/>
          </w:rPr>
          <w:delText>Hoge Wei 10</w:delText>
        </w:r>
      </w:del>
    </w:p>
    <w:p w14:paraId="0DE26980" w14:textId="171CDBD1" w:rsidR="006839F9" w:rsidRPr="00DA2D6C" w:rsidRDefault="006D4E01" w:rsidP="006839F9">
      <w:pPr>
        <w:widowControl w:val="0"/>
        <w:autoSpaceDE w:val="0"/>
        <w:autoSpaceDN w:val="0"/>
        <w:adjustRightInd w:val="0"/>
        <w:spacing w:line="240" w:lineRule="auto"/>
        <w:ind w:right="120"/>
        <w:rPr>
          <w:rFonts w:cs="Verdana"/>
          <w:color w:val="000000"/>
          <w:lang w:val="it-IT"/>
        </w:rPr>
      </w:pPr>
      <w:ins w:id="8" w:author="Pfizer-SK" w:date="2025-07-22T16:11:00Z">
        <w:r w:rsidRPr="006D4E01">
          <w:rPr>
            <w:rFonts w:cs="Verdana"/>
            <w:color w:val="000000"/>
          </w:rPr>
          <w:t>1932</w:t>
        </w:r>
      </w:ins>
      <w:del w:id="9" w:author="Pfizer-SK" w:date="2025-07-22T16:11:00Z" w16du:dateUtc="2025-07-22T12:11:00Z">
        <w:r w:rsidR="006839F9" w:rsidRPr="00DA2D6C" w:rsidDel="006D4E01">
          <w:rPr>
            <w:rFonts w:cs="Verdana"/>
            <w:color w:val="000000"/>
            <w:lang w:val="it-IT"/>
          </w:rPr>
          <w:delText>1930</w:delText>
        </w:r>
      </w:del>
      <w:r w:rsidR="006839F9" w:rsidRPr="00DA2D6C">
        <w:rPr>
          <w:rFonts w:cs="Verdana"/>
          <w:color w:val="000000"/>
          <w:lang w:val="it-IT"/>
        </w:rPr>
        <w:t xml:space="preserve"> Zaventem</w:t>
      </w:r>
    </w:p>
    <w:p w14:paraId="41F6039B" w14:textId="77777777" w:rsidR="006839F9" w:rsidRPr="00DA2D6C" w:rsidRDefault="006839F9" w:rsidP="006839F9">
      <w:pPr>
        <w:widowControl w:val="0"/>
        <w:autoSpaceDE w:val="0"/>
        <w:autoSpaceDN w:val="0"/>
        <w:adjustRightInd w:val="0"/>
        <w:spacing w:line="240" w:lineRule="auto"/>
        <w:ind w:right="120"/>
        <w:rPr>
          <w:rFonts w:cs="Verdana"/>
          <w:color w:val="000000"/>
          <w:lang w:val="it-IT"/>
        </w:rPr>
      </w:pPr>
      <w:r w:rsidRPr="00DA2D6C">
        <w:rPr>
          <w:rFonts w:cs="Verdana"/>
          <w:color w:val="000000"/>
          <w:lang w:val="it-IT"/>
        </w:rPr>
        <w:t>Belgium</w:t>
      </w:r>
    </w:p>
    <w:p w14:paraId="15F51C51" w14:textId="77777777" w:rsidR="00F61BF2" w:rsidRPr="005B7054" w:rsidRDefault="00F61BF2" w:rsidP="00620DE9">
      <w:pPr>
        <w:tabs>
          <w:tab w:val="clear" w:pos="567"/>
        </w:tabs>
        <w:autoSpaceDE w:val="0"/>
        <w:autoSpaceDN w:val="0"/>
        <w:adjustRightInd w:val="0"/>
        <w:spacing w:line="240" w:lineRule="auto"/>
        <w:rPr>
          <w:color w:val="000000"/>
          <w:sz w:val="24"/>
          <w:szCs w:val="24"/>
          <w:lang w:val="it-IT"/>
        </w:rPr>
      </w:pPr>
    </w:p>
    <w:p w14:paraId="774BFC14" w14:textId="77777777" w:rsidR="00403561" w:rsidRPr="005B7054" w:rsidRDefault="00403561" w:rsidP="00620DE9">
      <w:pPr>
        <w:tabs>
          <w:tab w:val="clear" w:pos="567"/>
        </w:tabs>
        <w:autoSpaceDE w:val="0"/>
        <w:autoSpaceDN w:val="0"/>
        <w:adjustRightInd w:val="0"/>
        <w:spacing w:line="240" w:lineRule="auto"/>
        <w:rPr>
          <w:color w:val="000000"/>
          <w:sz w:val="24"/>
          <w:szCs w:val="24"/>
          <w:lang w:val="it-IT"/>
        </w:rPr>
      </w:pPr>
    </w:p>
    <w:p w14:paraId="3912955C" w14:textId="77777777" w:rsidR="00620DE9" w:rsidRPr="00DA2D6C" w:rsidRDefault="00620DE9" w:rsidP="0073538C">
      <w:pPr>
        <w:pStyle w:val="Heading1"/>
        <w:rPr>
          <w:lang w:val="it-IT"/>
        </w:rPr>
      </w:pPr>
      <w:r w:rsidRPr="00DA2D6C">
        <w:rPr>
          <w:lang w:val="it-IT"/>
        </w:rPr>
        <w:t xml:space="preserve">B. </w:t>
      </w:r>
      <w:r w:rsidR="002027E7" w:rsidRPr="00DA2D6C">
        <w:rPr>
          <w:lang w:val="it-IT"/>
        </w:rPr>
        <w:tab/>
      </w:r>
      <w:r w:rsidRPr="00DA2D6C">
        <w:rPr>
          <w:lang w:val="it-IT"/>
        </w:rPr>
        <w:t xml:space="preserve">CONDIZIONI O LIMITAZIONI DI FORNITURA E UTILIZZO </w:t>
      </w:r>
    </w:p>
    <w:p w14:paraId="18F8BB46" w14:textId="77777777" w:rsidR="00403561" w:rsidRPr="00DA2D6C" w:rsidRDefault="00403561" w:rsidP="00620DE9">
      <w:pPr>
        <w:tabs>
          <w:tab w:val="clear" w:pos="567"/>
        </w:tabs>
        <w:autoSpaceDE w:val="0"/>
        <w:autoSpaceDN w:val="0"/>
        <w:adjustRightInd w:val="0"/>
        <w:spacing w:line="240" w:lineRule="auto"/>
        <w:rPr>
          <w:color w:val="000000"/>
          <w:szCs w:val="22"/>
          <w:lang w:val="it-IT"/>
        </w:rPr>
      </w:pPr>
    </w:p>
    <w:p w14:paraId="19351F89" w14:textId="77777777" w:rsidR="00620DE9" w:rsidRPr="00DA2D6C" w:rsidRDefault="00620DE9" w:rsidP="005D1D82">
      <w:pPr>
        <w:keepNext/>
        <w:widowControl w:val="0"/>
        <w:autoSpaceDE w:val="0"/>
        <w:autoSpaceDN w:val="0"/>
        <w:adjustRightInd w:val="0"/>
        <w:ind w:right="120"/>
        <w:rPr>
          <w:color w:val="000000"/>
          <w:szCs w:val="22"/>
          <w:lang w:val="it-IT"/>
        </w:rPr>
      </w:pPr>
      <w:r w:rsidRPr="00DA2D6C">
        <w:rPr>
          <w:color w:val="000000"/>
          <w:szCs w:val="22"/>
          <w:lang w:val="it-IT"/>
        </w:rPr>
        <w:t xml:space="preserve">Medicinale soggetto a prescrizione medica speciale e limitativa (vedere allegato I: riassunto delle caratteristiche del prodotto, paragrafo 4.2). </w:t>
      </w:r>
    </w:p>
    <w:p w14:paraId="2607799A" w14:textId="77777777" w:rsidR="00620DE9" w:rsidRPr="005B7054" w:rsidRDefault="00620DE9" w:rsidP="00620DE9">
      <w:pPr>
        <w:tabs>
          <w:tab w:val="clear" w:pos="567"/>
        </w:tabs>
        <w:autoSpaceDE w:val="0"/>
        <w:autoSpaceDN w:val="0"/>
        <w:adjustRightInd w:val="0"/>
        <w:spacing w:line="240" w:lineRule="auto"/>
        <w:rPr>
          <w:color w:val="000000"/>
          <w:sz w:val="24"/>
          <w:szCs w:val="24"/>
          <w:lang w:val="it-IT"/>
        </w:rPr>
      </w:pPr>
    </w:p>
    <w:p w14:paraId="07D0D095" w14:textId="77777777" w:rsidR="00403561" w:rsidRPr="005B7054" w:rsidRDefault="00403561" w:rsidP="00620DE9">
      <w:pPr>
        <w:tabs>
          <w:tab w:val="clear" w:pos="567"/>
        </w:tabs>
        <w:autoSpaceDE w:val="0"/>
        <w:autoSpaceDN w:val="0"/>
        <w:adjustRightInd w:val="0"/>
        <w:spacing w:line="240" w:lineRule="auto"/>
        <w:rPr>
          <w:color w:val="000000"/>
          <w:sz w:val="24"/>
          <w:szCs w:val="24"/>
          <w:lang w:val="it-IT"/>
        </w:rPr>
      </w:pPr>
    </w:p>
    <w:p w14:paraId="70DE8A1D" w14:textId="77777777" w:rsidR="00620DE9" w:rsidRPr="00DA2D6C" w:rsidRDefault="00620DE9" w:rsidP="0073538C">
      <w:pPr>
        <w:pStyle w:val="Heading1"/>
        <w:ind w:left="567" w:hanging="567"/>
        <w:rPr>
          <w:lang w:val="it-IT"/>
        </w:rPr>
      </w:pPr>
      <w:r w:rsidRPr="00DA2D6C">
        <w:rPr>
          <w:lang w:val="it-IT"/>
        </w:rPr>
        <w:t xml:space="preserve">C. </w:t>
      </w:r>
      <w:r w:rsidR="002027E7" w:rsidRPr="00DA2D6C">
        <w:rPr>
          <w:lang w:val="it-IT"/>
        </w:rPr>
        <w:tab/>
      </w:r>
      <w:r w:rsidRPr="00DA2D6C">
        <w:rPr>
          <w:lang w:val="it-IT"/>
        </w:rPr>
        <w:t xml:space="preserve">ALTRE CONDIZIONI E REQUISITI DELL’AUTORIZZAZIONE ALL’IMMISSIONE IN COMMERCIO </w:t>
      </w:r>
    </w:p>
    <w:p w14:paraId="24657E43"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p>
    <w:p w14:paraId="64A99067" w14:textId="77777777" w:rsidR="00620DE9" w:rsidRPr="00DA2D6C" w:rsidRDefault="00620DE9" w:rsidP="00620DE9">
      <w:pPr>
        <w:tabs>
          <w:tab w:val="clear" w:pos="567"/>
        </w:tabs>
        <w:autoSpaceDE w:val="0"/>
        <w:autoSpaceDN w:val="0"/>
        <w:adjustRightInd w:val="0"/>
        <w:spacing w:line="240" w:lineRule="auto"/>
        <w:rPr>
          <w:b/>
          <w:bCs/>
          <w:color w:val="000000"/>
          <w:szCs w:val="22"/>
          <w:lang w:val="it-IT"/>
        </w:rPr>
      </w:pPr>
      <w:r w:rsidRPr="00DA2D6C">
        <w:rPr>
          <w:color w:val="000000"/>
          <w:szCs w:val="22"/>
          <w:lang w:val="it-IT"/>
        </w:rPr>
        <w:t xml:space="preserve">• </w:t>
      </w:r>
      <w:r w:rsidR="002027E7" w:rsidRPr="00DA2D6C">
        <w:rPr>
          <w:color w:val="000000"/>
          <w:szCs w:val="22"/>
          <w:lang w:val="it-IT"/>
        </w:rPr>
        <w:tab/>
      </w:r>
      <w:r w:rsidRPr="00DA2D6C">
        <w:rPr>
          <w:b/>
          <w:bCs/>
          <w:color w:val="000000"/>
          <w:szCs w:val="22"/>
          <w:lang w:val="it-IT"/>
        </w:rPr>
        <w:t xml:space="preserve">Rapporti periodici di aggiornamento sulla sicurezza (PSUR) </w:t>
      </w:r>
    </w:p>
    <w:p w14:paraId="5815A4DF" w14:textId="77777777" w:rsidR="00403561" w:rsidRPr="00DA2D6C" w:rsidRDefault="00403561" w:rsidP="00620DE9">
      <w:pPr>
        <w:tabs>
          <w:tab w:val="clear" w:pos="567"/>
        </w:tabs>
        <w:autoSpaceDE w:val="0"/>
        <w:autoSpaceDN w:val="0"/>
        <w:adjustRightInd w:val="0"/>
        <w:spacing w:line="240" w:lineRule="auto"/>
        <w:rPr>
          <w:color w:val="000000"/>
          <w:szCs w:val="22"/>
          <w:lang w:val="it-IT"/>
        </w:rPr>
      </w:pPr>
    </w:p>
    <w:p w14:paraId="5162D69A" w14:textId="4EC7637E" w:rsidR="00620DE9" w:rsidRPr="00DA2D6C" w:rsidRDefault="00620DE9" w:rsidP="005D1D82">
      <w:pPr>
        <w:keepNext/>
        <w:widowControl w:val="0"/>
        <w:autoSpaceDE w:val="0"/>
        <w:autoSpaceDN w:val="0"/>
        <w:adjustRightInd w:val="0"/>
        <w:ind w:right="120"/>
        <w:rPr>
          <w:color w:val="000000"/>
          <w:szCs w:val="22"/>
          <w:lang w:val="it-IT"/>
        </w:rPr>
      </w:pPr>
      <w:r w:rsidRPr="00DA2D6C">
        <w:rPr>
          <w:color w:val="000000"/>
          <w:szCs w:val="22"/>
          <w:lang w:val="it-IT"/>
        </w:rPr>
        <w:t xml:space="preserve">I requisiti per la presentazione </w:t>
      </w:r>
      <w:r w:rsidR="00462E6A" w:rsidRPr="00DA2D6C">
        <w:rPr>
          <w:color w:val="000000"/>
          <w:szCs w:val="22"/>
          <w:lang w:val="it-IT"/>
        </w:rPr>
        <w:t xml:space="preserve">degli PSUR </w:t>
      </w:r>
      <w:r w:rsidRPr="00DA2D6C">
        <w:rPr>
          <w:color w:val="000000"/>
          <w:szCs w:val="22"/>
          <w:lang w:val="it-IT"/>
        </w:rPr>
        <w:t xml:space="preserve">per questo medicinale sono definiti nell’elenco delle date di riferimento per l’Unione europea (elenco EURD) di cui all’articolo 107 quater, par. 7 della direttiva 2001/83/CE e successive modifiche, pubblicato sul sito web </w:t>
      </w:r>
      <w:r w:rsidR="00A52486">
        <w:rPr>
          <w:color w:val="000000"/>
          <w:szCs w:val="22"/>
          <w:lang w:val="it-IT"/>
        </w:rPr>
        <w:t>per i</w:t>
      </w:r>
      <w:r w:rsidR="00A52486" w:rsidRPr="00DA2D6C">
        <w:rPr>
          <w:color w:val="000000"/>
          <w:szCs w:val="22"/>
          <w:lang w:val="it-IT"/>
        </w:rPr>
        <w:t xml:space="preserve"> </w:t>
      </w:r>
      <w:r w:rsidRPr="00DA2D6C">
        <w:rPr>
          <w:color w:val="000000"/>
          <w:szCs w:val="22"/>
          <w:lang w:val="it-IT"/>
        </w:rPr>
        <w:t>medicinali europei.</w:t>
      </w:r>
    </w:p>
    <w:p w14:paraId="57CFB8BF" w14:textId="77777777" w:rsidR="00403561" w:rsidRPr="00DA2D6C" w:rsidRDefault="00403561" w:rsidP="005D1D82">
      <w:pPr>
        <w:keepNext/>
        <w:widowControl w:val="0"/>
        <w:autoSpaceDE w:val="0"/>
        <w:autoSpaceDN w:val="0"/>
        <w:adjustRightInd w:val="0"/>
        <w:ind w:right="120"/>
        <w:rPr>
          <w:color w:val="000000"/>
          <w:szCs w:val="22"/>
          <w:lang w:val="it-IT"/>
        </w:rPr>
      </w:pPr>
    </w:p>
    <w:p w14:paraId="56EF5951" w14:textId="77777777" w:rsidR="00620DE9" w:rsidRPr="005B7054" w:rsidRDefault="00620DE9" w:rsidP="00620DE9">
      <w:pPr>
        <w:tabs>
          <w:tab w:val="clear" w:pos="567"/>
        </w:tabs>
        <w:autoSpaceDE w:val="0"/>
        <w:autoSpaceDN w:val="0"/>
        <w:adjustRightInd w:val="0"/>
        <w:spacing w:line="240" w:lineRule="auto"/>
        <w:rPr>
          <w:color w:val="000000"/>
          <w:sz w:val="24"/>
          <w:szCs w:val="24"/>
          <w:lang w:val="it-IT"/>
        </w:rPr>
      </w:pPr>
    </w:p>
    <w:p w14:paraId="374261C7" w14:textId="77777777" w:rsidR="00620DE9" w:rsidRPr="00DA2D6C" w:rsidRDefault="00620DE9" w:rsidP="0073538C">
      <w:pPr>
        <w:pStyle w:val="Heading1"/>
        <w:ind w:left="567" w:hanging="567"/>
        <w:rPr>
          <w:lang w:val="it-IT"/>
        </w:rPr>
      </w:pPr>
      <w:r w:rsidRPr="00DA2D6C">
        <w:rPr>
          <w:lang w:val="it-IT"/>
        </w:rPr>
        <w:t xml:space="preserve">D. </w:t>
      </w:r>
      <w:r w:rsidR="002027E7" w:rsidRPr="00DA2D6C">
        <w:rPr>
          <w:lang w:val="it-IT"/>
        </w:rPr>
        <w:tab/>
      </w:r>
      <w:r w:rsidRPr="00DA2D6C">
        <w:rPr>
          <w:lang w:val="it-IT"/>
        </w:rPr>
        <w:t xml:space="preserve">CONDIZIONI O LIMITAZIONI PER QUANTO RIGUARDA L’USO SICURO ED EFFICACE DEL MEDICINALE </w:t>
      </w:r>
    </w:p>
    <w:p w14:paraId="08ADD19C"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p>
    <w:p w14:paraId="0F4EF7A3"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r w:rsidRPr="00DA2D6C">
        <w:rPr>
          <w:color w:val="000000"/>
          <w:szCs w:val="22"/>
          <w:lang w:val="it-IT"/>
        </w:rPr>
        <w:t xml:space="preserve">• </w:t>
      </w:r>
      <w:r w:rsidR="002027E7" w:rsidRPr="00DA2D6C">
        <w:rPr>
          <w:color w:val="000000"/>
          <w:szCs w:val="22"/>
          <w:lang w:val="it-IT"/>
        </w:rPr>
        <w:tab/>
      </w:r>
      <w:r w:rsidRPr="00DA2D6C">
        <w:rPr>
          <w:b/>
          <w:bCs/>
          <w:color w:val="000000"/>
          <w:szCs w:val="22"/>
          <w:lang w:val="it-IT"/>
        </w:rPr>
        <w:t xml:space="preserve">Piano di gestione del rischio (RMP) </w:t>
      </w:r>
    </w:p>
    <w:p w14:paraId="637ED0E6"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p>
    <w:p w14:paraId="1320F999"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r w:rsidRPr="00DA2D6C">
        <w:rPr>
          <w:color w:val="000000"/>
          <w:szCs w:val="22"/>
          <w:lang w:val="it-IT"/>
        </w:rPr>
        <w:t>Il titolare dell’autorizzazione all</w:t>
      </w:r>
      <w:r w:rsidR="00D5446B">
        <w:rPr>
          <w:color w:val="000000"/>
          <w:szCs w:val="22"/>
          <w:lang w:val="it-IT"/>
        </w:rPr>
        <w:t>’</w:t>
      </w:r>
      <w:r w:rsidRPr="00DA2D6C">
        <w:rPr>
          <w:color w:val="000000"/>
          <w:szCs w:val="22"/>
          <w:lang w:val="it-IT"/>
        </w:rPr>
        <w:t>immissione in commercio deve effettuare le attività e gli interventi di farmacovigilanza richiesti e dettagliati nel RMP concordato e presentato nel modulo 1.8.2 dell’autorizzazione all</w:t>
      </w:r>
      <w:r w:rsidR="00D5446B">
        <w:rPr>
          <w:color w:val="000000"/>
          <w:szCs w:val="22"/>
          <w:lang w:val="it-IT"/>
        </w:rPr>
        <w:t>’</w:t>
      </w:r>
      <w:r w:rsidRPr="00DA2D6C">
        <w:rPr>
          <w:color w:val="000000"/>
          <w:szCs w:val="22"/>
          <w:lang w:val="it-IT"/>
        </w:rPr>
        <w:t xml:space="preserve">immissione in commercio e qualsiasi successivo aggiornamento concordato del RMP. </w:t>
      </w:r>
    </w:p>
    <w:p w14:paraId="73142797"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p>
    <w:p w14:paraId="673FB0DB"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r w:rsidRPr="00DA2D6C">
        <w:rPr>
          <w:color w:val="000000"/>
          <w:szCs w:val="22"/>
          <w:lang w:val="it-IT"/>
        </w:rPr>
        <w:t xml:space="preserve">Il RMP aggiornato deve essere presentato: </w:t>
      </w:r>
    </w:p>
    <w:p w14:paraId="1170BC12"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p>
    <w:p w14:paraId="2CEBB158" w14:textId="77777777" w:rsidR="002027E7" w:rsidRPr="00DA2D6C" w:rsidRDefault="00620DE9" w:rsidP="00620DE9">
      <w:pPr>
        <w:tabs>
          <w:tab w:val="clear" w:pos="567"/>
        </w:tabs>
        <w:autoSpaceDE w:val="0"/>
        <w:autoSpaceDN w:val="0"/>
        <w:adjustRightInd w:val="0"/>
        <w:spacing w:line="240" w:lineRule="auto"/>
        <w:rPr>
          <w:color w:val="000000"/>
          <w:szCs w:val="22"/>
          <w:lang w:val="it-IT"/>
        </w:rPr>
      </w:pPr>
      <w:r w:rsidRPr="00DA2D6C">
        <w:rPr>
          <w:color w:val="000000"/>
          <w:szCs w:val="22"/>
          <w:lang w:val="it-IT"/>
        </w:rPr>
        <w:t xml:space="preserve">• </w:t>
      </w:r>
      <w:r w:rsidR="002027E7" w:rsidRPr="00DA2D6C">
        <w:rPr>
          <w:color w:val="000000"/>
          <w:szCs w:val="22"/>
          <w:lang w:val="it-IT"/>
        </w:rPr>
        <w:tab/>
        <w:t>S</w:t>
      </w:r>
      <w:r w:rsidRPr="00DA2D6C">
        <w:rPr>
          <w:color w:val="000000"/>
          <w:szCs w:val="22"/>
          <w:lang w:val="it-IT"/>
        </w:rPr>
        <w:t xml:space="preserve">u richiesta dell’Agenzia europea dei medicinali; </w:t>
      </w:r>
    </w:p>
    <w:p w14:paraId="68FF3649" w14:textId="77777777" w:rsidR="002027E7" w:rsidRPr="00DA2D6C" w:rsidRDefault="002027E7" w:rsidP="00620DE9">
      <w:pPr>
        <w:tabs>
          <w:tab w:val="clear" w:pos="567"/>
        </w:tabs>
        <w:autoSpaceDE w:val="0"/>
        <w:autoSpaceDN w:val="0"/>
        <w:adjustRightInd w:val="0"/>
        <w:spacing w:line="240" w:lineRule="auto"/>
        <w:rPr>
          <w:color w:val="000000"/>
          <w:szCs w:val="22"/>
          <w:lang w:val="it-IT"/>
        </w:rPr>
      </w:pPr>
    </w:p>
    <w:p w14:paraId="21D28D00" w14:textId="77777777" w:rsidR="00620DE9" w:rsidRPr="00DA2D6C" w:rsidRDefault="00620DE9" w:rsidP="00620DE9">
      <w:pPr>
        <w:tabs>
          <w:tab w:val="clear" w:pos="567"/>
        </w:tabs>
        <w:autoSpaceDE w:val="0"/>
        <w:autoSpaceDN w:val="0"/>
        <w:adjustRightInd w:val="0"/>
        <w:spacing w:line="240" w:lineRule="auto"/>
        <w:rPr>
          <w:color w:val="000000"/>
          <w:szCs w:val="22"/>
          <w:lang w:val="it-IT"/>
        </w:rPr>
      </w:pPr>
      <w:r w:rsidRPr="00DA2D6C">
        <w:rPr>
          <w:color w:val="000000"/>
          <w:szCs w:val="22"/>
          <w:lang w:val="it-IT"/>
        </w:rPr>
        <w:t xml:space="preserve">• </w:t>
      </w:r>
      <w:r w:rsidR="002027E7" w:rsidRPr="00DA2D6C">
        <w:rPr>
          <w:color w:val="000000"/>
          <w:szCs w:val="22"/>
          <w:lang w:val="it-IT"/>
        </w:rPr>
        <w:tab/>
        <w:t>O</w:t>
      </w:r>
      <w:r w:rsidRPr="00DA2D6C">
        <w:rPr>
          <w:color w:val="000000"/>
          <w:szCs w:val="22"/>
          <w:lang w:val="it-IT"/>
        </w:rPr>
        <w:t xml:space="preserve">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 </w:t>
      </w:r>
    </w:p>
    <w:p w14:paraId="257803DB" w14:textId="77777777" w:rsidR="00620DE9" w:rsidRPr="00DA2D6C" w:rsidRDefault="00620DE9" w:rsidP="00555C35">
      <w:pPr>
        <w:tabs>
          <w:tab w:val="clear" w:pos="567"/>
        </w:tabs>
        <w:spacing w:line="240" w:lineRule="auto"/>
        <w:jc w:val="center"/>
        <w:rPr>
          <w:b/>
          <w:noProof/>
          <w:szCs w:val="22"/>
          <w:lang w:val="it-IT"/>
        </w:rPr>
      </w:pPr>
      <w:r w:rsidRPr="00DA2D6C">
        <w:rPr>
          <w:b/>
          <w:noProof/>
          <w:szCs w:val="22"/>
          <w:lang w:val="it-IT"/>
        </w:rPr>
        <w:br w:type="page"/>
      </w:r>
    </w:p>
    <w:p w14:paraId="0838ADA5" w14:textId="77777777" w:rsidR="00B234F1" w:rsidRPr="00DA2D6C" w:rsidRDefault="00B234F1" w:rsidP="00555C35">
      <w:pPr>
        <w:tabs>
          <w:tab w:val="clear" w:pos="567"/>
        </w:tabs>
        <w:spacing w:line="240" w:lineRule="auto"/>
        <w:jc w:val="center"/>
        <w:rPr>
          <w:b/>
          <w:noProof/>
          <w:szCs w:val="22"/>
          <w:lang w:val="it-IT"/>
        </w:rPr>
      </w:pPr>
    </w:p>
    <w:p w14:paraId="016A588E" w14:textId="77777777" w:rsidR="00F1557D" w:rsidRPr="00DA2D6C" w:rsidRDefault="00F1557D" w:rsidP="00F1557D">
      <w:pPr>
        <w:jc w:val="center"/>
        <w:outlineLvl w:val="0"/>
        <w:rPr>
          <w:b/>
          <w:noProof/>
          <w:szCs w:val="22"/>
          <w:lang w:val="it-IT"/>
        </w:rPr>
      </w:pPr>
    </w:p>
    <w:p w14:paraId="67D3E93E" w14:textId="77777777" w:rsidR="00B234F1" w:rsidRPr="00DA2D6C" w:rsidRDefault="00B234F1" w:rsidP="00F1557D">
      <w:pPr>
        <w:jc w:val="center"/>
        <w:outlineLvl w:val="0"/>
        <w:rPr>
          <w:b/>
          <w:noProof/>
          <w:szCs w:val="22"/>
          <w:lang w:val="it-IT"/>
        </w:rPr>
      </w:pPr>
    </w:p>
    <w:p w14:paraId="47A7EF6D" w14:textId="77777777" w:rsidR="00B234F1" w:rsidRPr="00DA2D6C" w:rsidRDefault="00B234F1" w:rsidP="00F1557D">
      <w:pPr>
        <w:jc w:val="center"/>
        <w:outlineLvl w:val="0"/>
        <w:rPr>
          <w:b/>
          <w:noProof/>
          <w:szCs w:val="22"/>
          <w:lang w:val="it-IT"/>
        </w:rPr>
      </w:pPr>
    </w:p>
    <w:p w14:paraId="1099103A" w14:textId="77777777" w:rsidR="00B234F1" w:rsidRPr="00DA2D6C" w:rsidRDefault="00B234F1" w:rsidP="00F1557D">
      <w:pPr>
        <w:jc w:val="center"/>
        <w:outlineLvl w:val="0"/>
        <w:rPr>
          <w:b/>
          <w:noProof/>
          <w:szCs w:val="22"/>
          <w:lang w:val="it-IT"/>
        </w:rPr>
      </w:pPr>
    </w:p>
    <w:p w14:paraId="5B103C90" w14:textId="77777777" w:rsidR="00B234F1" w:rsidRPr="00DA2D6C" w:rsidRDefault="00B234F1" w:rsidP="00F1557D">
      <w:pPr>
        <w:jc w:val="center"/>
        <w:outlineLvl w:val="0"/>
        <w:rPr>
          <w:b/>
          <w:noProof/>
          <w:szCs w:val="22"/>
          <w:lang w:val="it-IT"/>
        </w:rPr>
      </w:pPr>
    </w:p>
    <w:p w14:paraId="18F042B2" w14:textId="77777777" w:rsidR="00B234F1" w:rsidRPr="00DA2D6C" w:rsidRDefault="00B234F1" w:rsidP="00F1557D">
      <w:pPr>
        <w:jc w:val="center"/>
        <w:outlineLvl w:val="0"/>
        <w:rPr>
          <w:b/>
          <w:noProof/>
          <w:szCs w:val="22"/>
          <w:lang w:val="it-IT"/>
        </w:rPr>
      </w:pPr>
    </w:p>
    <w:p w14:paraId="543B6D19" w14:textId="77777777" w:rsidR="00B234F1" w:rsidRPr="00DA2D6C" w:rsidRDefault="00B234F1" w:rsidP="00F1557D">
      <w:pPr>
        <w:jc w:val="center"/>
        <w:outlineLvl w:val="0"/>
        <w:rPr>
          <w:b/>
          <w:noProof/>
          <w:szCs w:val="22"/>
          <w:lang w:val="it-IT"/>
        </w:rPr>
      </w:pPr>
    </w:p>
    <w:p w14:paraId="06D52809" w14:textId="77777777" w:rsidR="00B234F1" w:rsidRPr="00DA2D6C" w:rsidRDefault="00B234F1" w:rsidP="00F1557D">
      <w:pPr>
        <w:jc w:val="center"/>
        <w:outlineLvl w:val="0"/>
        <w:rPr>
          <w:b/>
          <w:noProof/>
          <w:szCs w:val="22"/>
          <w:lang w:val="it-IT"/>
        </w:rPr>
      </w:pPr>
    </w:p>
    <w:p w14:paraId="3A6D8D7A" w14:textId="77777777" w:rsidR="00B234F1" w:rsidRPr="00DA2D6C" w:rsidRDefault="00B234F1" w:rsidP="00F1557D">
      <w:pPr>
        <w:jc w:val="center"/>
        <w:outlineLvl w:val="0"/>
        <w:rPr>
          <w:b/>
          <w:noProof/>
          <w:szCs w:val="22"/>
          <w:lang w:val="it-IT"/>
        </w:rPr>
      </w:pPr>
    </w:p>
    <w:p w14:paraId="17D9619B" w14:textId="77777777" w:rsidR="00B234F1" w:rsidRPr="00DA2D6C" w:rsidRDefault="00B234F1" w:rsidP="00F1557D">
      <w:pPr>
        <w:jc w:val="center"/>
        <w:outlineLvl w:val="0"/>
        <w:rPr>
          <w:b/>
          <w:noProof/>
          <w:szCs w:val="22"/>
          <w:lang w:val="it-IT"/>
        </w:rPr>
      </w:pPr>
    </w:p>
    <w:p w14:paraId="09823A73" w14:textId="77777777" w:rsidR="00B234F1" w:rsidRPr="00DA2D6C" w:rsidRDefault="00B234F1" w:rsidP="00F1557D">
      <w:pPr>
        <w:jc w:val="center"/>
        <w:outlineLvl w:val="0"/>
        <w:rPr>
          <w:b/>
          <w:noProof/>
          <w:szCs w:val="22"/>
          <w:lang w:val="it-IT"/>
        </w:rPr>
      </w:pPr>
    </w:p>
    <w:p w14:paraId="6408F7A9" w14:textId="77777777" w:rsidR="00B234F1" w:rsidRPr="00DA2D6C" w:rsidRDefault="00B234F1" w:rsidP="00F1557D">
      <w:pPr>
        <w:jc w:val="center"/>
        <w:outlineLvl w:val="0"/>
        <w:rPr>
          <w:b/>
          <w:noProof/>
          <w:szCs w:val="22"/>
          <w:lang w:val="it-IT"/>
        </w:rPr>
      </w:pPr>
    </w:p>
    <w:p w14:paraId="4711FCD7" w14:textId="77777777" w:rsidR="00B234F1" w:rsidRPr="00DA2D6C" w:rsidRDefault="00B234F1" w:rsidP="00F1557D">
      <w:pPr>
        <w:jc w:val="center"/>
        <w:outlineLvl w:val="0"/>
        <w:rPr>
          <w:b/>
          <w:noProof/>
          <w:szCs w:val="22"/>
          <w:lang w:val="it-IT"/>
        </w:rPr>
      </w:pPr>
    </w:p>
    <w:p w14:paraId="181D93E8" w14:textId="77777777" w:rsidR="00B234F1" w:rsidRPr="00DA2D6C" w:rsidRDefault="00B234F1" w:rsidP="00F1557D">
      <w:pPr>
        <w:jc w:val="center"/>
        <w:outlineLvl w:val="0"/>
        <w:rPr>
          <w:b/>
          <w:noProof/>
          <w:szCs w:val="22"/>
          <w:lang w:val="it-IT"/>
        </w:rPr>
      </w:pPr>
    </w:p>
    <w:p w14:paraId="41BFEFEA" w14:textId="77777777" w:rsidR="00B234F1" w:rsidRPr="00DA2D6C" w:rsidRDefault="00B234F1" w:rsidP="00F1557D">
      <w:pPr>
        <w:jc w:val="center"/>
        <w:outlineLvl w:val="0"/>
        <w:rPr>
          <w:b/>
          <w:noProof/>
          <w:szCs w:val="22"/>
          <w:lang w:val="it-IT"/>
        </w:rPr>
      </w:pPr>
    </w:p>
    <w:p w14:paraId="7B63CC88" w14:textId="77777777" w:rsidR="00B234F1" w:rsidRPr="00DA2D6C" w:rsidRDefault="00B234F1" w:rsidP="00F1557D">
      <w:pPr>
        <w:jc w:val="center"/>
        <w:outlineLvl w:val="0"/>
        <w:rPr>
          <w:b/>
          <w:noProof/>
          <w:szCs w:val="22"/>
          <w:lang w:val="it-IT"/>
        </w:rPr>
      </w:pPr>
    </w:p>
    <w:p w14:paraId="3EAA6628" w14:textId="77777777" w:rsidR="00B234F1" w:rsidRPr="00DA2D6C" w:rsidRDefault="00B234F1" w:rsidP="00F1557D">
      <w:pPr>
        <w:jc w:val="center"/>
        <w:outlineLvl w:val="0"/>
        <w:rPr>
          <w:b/>
          <w:noProof/>
          <w:szCs w:val="22"/>
          <w:lang w:val="it-IT"/>
        </w:rPr>
      </w:pPr>
    </w:p>
    <w:p w14:paraId="2A1DE3F9" w14:textId="77777777" w:rsidR="00B234F1" w:rsidRPr="00DA2D6C" w:rsidRDefault="00B234F1" w:rsidP="00F1557D">
      <w:pPr>
        <w:jc w:val="center"/>
        <w:outlineLvl w:val="0"/>
        <w:rPr>
          <w:b/>
          <w:noProof/>
          <w:szCs w:val="22"/>
          <w:lang w:val="it-IT"/>
        </w:rPr>
      </w:pPr>
    </w:p>
    <w:p w14:paraId="57BFA052" w14:textId="77777777" w:rsidR="00B234F1" w:rsidRPr="00DA2D6C" w:rsidRDefault="00B234F1" w:rsidP="00F1557D">
      <w:pPr>
        <w:jc w:val="center"/>
        <w:outlineLvl w:val="0"/>
        <w:rPr>
          <w:b/>
          <w:noProof/>
          <w:szCs w:val="22"/>
          <w:lang w:val="it-IT"/>
        </w:rPr>
      </w:pPr>
    </w:p>
    <w:p w14:paraId="6D7653F6" w14:textId="77777777" w:rsidR="00B234F1" w:rsidRPr="00DA2D6C" w:rsidRDefault="00B234F1" w:rsidP="00F1557D">
      <w:pPr>
        <w:jc w:val="center"/>
        <w:outlineLvl w:val="0"/>
        <w:rPr>
          <w:b/>
          <w:noProof/>
          <w:szCs w:val="22"/>
          <w:lang w:val="it-IT"/>
        </w:rPr>
      </w:pPr>
    </w:p>
    <w:p w14:paraId="6F7FECF7" w14:textId="77777777" w:rsidR="00B234F1" w:rsidRDefault="00B234F1" w:rsidP="00F1557D">
      <w:pPr>
        <w:jc w:val="center"/>
        <w:outlineLvl w:val="0"/>
        <w:rPr>
          <w:b/>
          <w:noProof/>
          <w:szCs w:val="22"/>
          <w:lang w:val="it-IT"/>
        </w:rPr>
      </w:pPr>
    </w:p>
    <w:p w14:paraId="1DE019DB" w14:textId="77777777" w:rsidR="00541925" w:rsidRPr="00DA2D6C" w:rsidRDefault="00541925" w:rsidP="00F1557D">
      <w:pPr>
        <w:jc w:val="center"/>
        <w:outlineLvl w:val="0"/>
        <w:rPr>
          <w:b/>
          <w:noProof/>
          <w:szCs w:val="22"/>
          <w:lang w:val="it-IT"/>
        </w:rPr>
      </w:pPr>
    </w:p>
    <w:p w14:paraId="19B2AF74" w14:textId="77777777" w:rsidR="00B234F1" w:rsidRPr="00DA2D6C" w:rsidRDefault="00B234F1" w:rsidP="0037741E">
      <w:pPr>
        <w:tabs>
          <w:tab w:val="clear" w:pos="567"/>
        </w:tabs>
        <w:autoSpaceDE w:val="0"/>
        <w:autoSpaceDN w:val="0"/>
        <w:adjustRightInd w:val="0"/>
        <w:spacing w:line="240" w:lineRule="auto"/>
        <w:jc w:val="center"/>
        <w:rPr>
          <w:b/>
          <w:bCs/>
          <w:szCs w:val="22"/>
          <w:lang w:val="it-IT"/>
        </w:rPr>
      </w:pPr>
      <w:r w:rsidRPr="00DA2D6C">
        <w:rPr>
          <w:b/>
          <w:bCs/>
          <w:szCs w:val="22"/>
          <w:lang w:val="it-IT"/>
        </w:rPr>
        <w:t>ALLEGATO III</w:t>
      </w:r>
    </w:p>
    <w:p w14:paraId="7701A205" w14:textId="77777777" w:rsidR="00B234F1" w:rsidRPr="00DA2D6C" w:rsidRDefault="00B234F1" w:rsidP="00B234F1">
      <w:pPr>
        <w:jc w:val="center"/>
        <w:rPr>
          <w:b/>
          <w:bCs/>
          <w:szCs w:val="22"/>
          <w:lang w:val="it-IT"/>
        </w:rPr>
      </w:pPr>
    </w:p>
    <w:p w14:paraId="14B19274" w14:textId="77777777" w:rsidR="00D5446B" w:rsidRDefault="00B234F1" w:rsidP="00B234F1">
      <w:pPr>
        <w:jc w:val="center"/>
        <w:rPr>
          <w:b/>
          <w:noProof/>
          <w:szCs w:val="22"/>
          <w:lang w:val="it-IT"/>
        </w:rPr>
      </w:pPr>
      <w:r w:rsidRPr="00DA2D6C">
        <w:rPr>
          <w:b/>
          <w:bCs/>
          <w:szCs w:val="22"/>
          <w:lang w:val="it-IT"/>
        </w:rPr>
        <w:t>ETICHETTATURA E FOGLIO ILLUSTRATIVO</w:t>
      </w:r>
      <w:r w:rsidRPr="00DA2D6C">
        <w:rPr>
          <w:b/>
          <w:noProof/>
          <w:szCs w:val="22"/>
          <w:lang w:val="it-IT"/>
        </w:rPr>
        <w:t xml:space="preserve"> </w:t>
      </w:r>
    </w:p>
    <w:p w14:paraId="7B4C30B2" w14:textId="77777777" w:rsidR="00F1557D" w:rsidRDefault="00F1557D" w:rsidP="005B7054">
      <w:pPr>
        <w:jc w:val="center"/>
        <w:rPr>
          <w:b/>
          <w:noProof/>
          <w:szCs w:val="22"/>
          <w:lang w:val="it-IT"/>
        </w:rPr>
      </w:pPr>
      <w:r w:rsidRPr="00DA2D6C">
        <w:rPr>
          <w:b/>
          <w:noProof/>
          <w:szCs w:val="22"/>
          <w:lang w:val="it-IT"/>
        </w:rPr>
        <w:br w:type="page"/>
      </w:r>
    </w:p>
    <w:p w14:paraId="34F52496" w14:textId="77777777" w:rsidR="00D5446B" w:rsidRPr="00DA2D6C" w:rsidRDefault="00D5446B" w:rsidP="00B234F1">
      <w:pPr>
        <w:jc w:val="center"/>
        <w:rPr>
          <w:b/>
          <w:noProof/>
          <w:szCs w:val="22"/>
          <w:lang w:val="it-IT"/>
        </w:rPr>
      </w:pPr>
    </w:p>
    <w:p w14:paraId="3B895526" w14:textId="77777777" w:rsidR="00F1557D" w:rsidRPr="00DA2D6C" w:rsidRDefault="00F1557D" w:rsidP="00555C35">
      <w:pPr>
        <w:jc w:val="center"/>
        <w:outlineLvl w:val="0"/>
        <w:rPr>
          <w:b/>
          <w:noProof/>
          <w:szCs w:val="22"/>
          <w:lang w:val="it-IT"/>
        </w:rPr>
      </w:pPr>
    </w:p>
    <w:p w14:paraId="1E9477A9" w14:textId="77777777" w:rsidR="00F1557D" w:rsidRPr="00DA2D6C" w:rsidRDefault="00F1557D" w:rsidP="00555C35">
      <w:pPr>
        <w:jc w:val="center"/>
        <w:outlineLvl w:val="0"/>
        <w:rPr>
          <w:b/>
          <w:noProof/>
          <w:szCs w:val="22"/>
          <w:lang w:val="it-IT"/>
        </w:rPr>
      </w:pPr>
    </w:p>
    <w:p w14:paraId="40BF549A" w14:textId="77777777" w:rsidR="00F1557D" w:rsidRPr="00DA2D6C" w:rsidRDefault="00F1557D" w:rsidP="00555C35">
      <w:pPr>
        <w:jc w:val="center"/>
        <w:outlineLvl w:val="0"/>
        <w:rPr>
          <w:b/>
          <w:noProof/>
          <w:szCs w:val="22"/>
          <w:lang w:val="it-IT"/>
        </w:rPr>
      </w:pPr>
    </w:p>
    <w:p w14:paraId="071D795B" w14:textId="77777777" w:rsidR="00F1557D" w:rsidRPr="00DA2D6C" w:rsidRDefault="00F1557D" w:rsidP="00555C35">
      <w:pPr>
        <w:jc w:val="center"/>
        <w:outlineLvl w:val="0"/>
        <w:rPr>
          <w:b/>
          <w:noProof/>
          <w:szCs w:val="22"/>
          <w:lang w:val="it-IT"/>
        </w:rPr>
      </w:pPr>
    </w:p>
    <w:p w14:paraId="10C550A2" w14:textId="77777777" w:rsidR="00F1557D" w:rsidRPr="00DA2D6C" w:rsidRDefault="00F1557D" w:rsidP="00555C35">
      <w:pPr>
        <w:jc w:val="center"/>
        <w:outlineLvl w:val="0"/>
        <w:rPr>
          <w:b/>
          <w:noProof/>
          <w:szCs w:val="22"/>
          <w:lang w:val="it-IT"/>
        </w:rPr>
      </w:pPr>
    </w:p>
    <w:p w14:paraId="7CB30FA5" w14:textId="77777777" w:rsidR="00F1557D" w:rsidRPr="00DA2D6C" w:rsidRDefault="00F1557D" w:rsidP="00555C35">
      <w:pPr>
        <w:jc w:val="center"/>
        <w:outlineLvl w:val="0"/>
        <w:rPr>
          <w:b/>
          <w:noProof/>
          <w:szCs w:val="22"/>
          <w:lang w:val="it-IT"/>
        </w:rPr>
      </w:pPr>
    </w:p>
    <w:p w14:paraId="7C6C2101" w14:textId="77777777" w:rsidR="00F1557D" w:rsidRPr="00DA2D6C" w:rsidRDefault="00F1557D" w:rsidP="00555C35">
      <w:pPr>
        <w:jc w:val="center"/>
        <w:outlineLvl w:val="0"/>
        <w:rPr>
          <w:b/>
          <w:noProof/>
          <w:szCs w:val="22"/>
          <w:lang w:val="it-IT"/>
        </w:rPr>
      </w:pPr>
    </w:p>
    <w:p w14:paraId="5B3B0B23" w14:textId="77777777" w:rsidR="00F1557D" w:rsidRPr="00DA2D6C" w:rsidRDefault="00F1557D" w:rsidP="00555C35">
      <w:pPr>
        <w:jc w:val="center"/>
        <w:outlineLvl w:val="0"/>
        <w:rPr>
          <w:b/>
          <w:noProof/>
          <w:szCs w:val="22"/>
          <w:lang w:val="it-IT"/>
        </w:rPr>
      </w:pPr>
    </w:p>
    <w:p w14:paraId="03272D96" w14:textId="77777777" w:rsidR="00F1557D" w:rsidRPr="00DA2D6C" w:rsidRDefault="00F1557D" w:rsidP="00555C35">
      <w:pPr>
        <w:jc w:val="center"/>
        <w:outlineLvl w:val="0"/>
        <w:rPr>
          <w:b/>
          <w:noProof/>
          <w:szCs w:val="22"/>
          <w:lang w:val="it-IT"/>
        </w:rPr>
      </w:pPr>
    </w:p>
    <w:p w14:paraId="110C8E3D" w14:textId="77777777" w:rsidR="00F1557D" w:rsidRPr="00DA2D6C" w:rsidRDefault="00F1557D" w:rsidP="00555C35">
      <w:pPr>
        <w:jc w:val="center"/>
        <w:outlineLvl w:val="0"/>
        <w:rPr>
          <w:b/>
          <w:noProof/>
          <w:szCs w:val="22"/>
          <w:lang w:val="it-IT"/>
        </w:rPr>
      </w:pPr>
    </w:p>
    <w:p w14:paraId="29B97D3A" w14:textId="77777777" w:rsidR="00F1557D" w:rsidRPr="00DA2D6C" w:rsidRDefault="00F1557D" w:rsidP="00555C35">
      <w:pPr>
        <w:jc w:val="center"/>
        <w:outlineLvl w:val="0"/>
        <w:rPr>
          <w:b/>
          <w:noProof/>
          <w:szCs w:val="22"/>
          <w:lang w:val="it-IT"/>
        </w:rPr>
      </w:pPr>
    </w:p>
    <w:p w14:paraId="4C05D3FD" w14:textId="77777777" w:rsidR="00F1557D" w:rsidRPr="00DA2D6C" w:rsidRDefault="00F1557D" w:rsidP="00555C35">
      <w:pPr>
        <w:jc w:val="center"/>
        <w:outlineLvl w:val="0"/>
        <w:rPr>
          <w:b/>
          <w:noProof/>
          <w:szCs w:val="22"/>
          <w:lang w:val="it-IT"/>
        </w:rPr>
      </w:pPr>
    </w:p>
    <w:p w14:paraId="16A27A69" w14:textId="77777777" w:rsidR="00F1557D" w:rsidRPr="00DA2D6C" w:rsidRDefault="00F1557D" w:rsidP="00555C35">
      <w:pPr>
        <w:jc w:val="center"/>
        <w:outlineLvl w:val="0"/>
        <w:rPr>
          <w:b/>
          <w:noProof/>
          <w:szCs w:val="22"/>
          <w:lang w:val="it-IT"/>
        </w:rPr>
      </w:pPr>
    </w:p>
    <w:p w14:paraId="723EDE64" w14:textId="77777777" w:rsidR="00F1557D" w:rsidRPr="00DA2D6C" w:rsidRDefault="00F1557D" w:rsidP="00555C35">
      <w:pPr>
        <w:jc w:val="center"/>
        <w:outlineLvl w:val="0"/>
        <w:rPr>
          <w:b/>
          <w:noProof/>
          <w:szCs w:val="22"/>
          <w:lang w:val="it-IT"/>
        </w:rPr>
      </w:pPr>
    </w:p>
    <w:p w14:paraId="70E690C5" w14:textId="77777777" w:rsidR="00F1557D" w:rsidRPr="00DA2D6C" w:rsidRDefault="00F1557D" w:rsidP="00555C35">
      <w:pPr>
        <w:jc w:val="center"/>
        <w:outlineLvl w:val="0"/>
        <w:rPr>
          <w:b/>
          <w:noProof/>
          <w:szCs w:val="22"/>
          <w:lang w:val="it-IT"/>
        </w:rPr>
      </w:pPr>
    </w:p>
    <w:p w14:paraId="584CCBE1" w14:textId="77777777" w:rsidR="00F1557D" w:rsidRPr="00DA2D6C" w:rsidRDefault="00F1557D" w:rsidP="00555C35">
      <w:pPr>
        <w:jc w:val="center"/>
        <w:outlineLvl w:val="0"/>
        <w:rPr>
          <w:b/>
          <w:noProof/>
          <w:szCs w:val="22"/>
          <w:lang w:val="it-IT"/>
        </w:rPr>
      </w:pPr>
    </w:p>
    <w:p w14:paraId="15364963" w14:textId="77777777" w:rsidR="00F1557D" w:rsidRPr="00DA2D6C" w:rsidRDefault="00F1557D" w:rsidP="00555C35">
      <w:pPr>
        <w:jc w:val="center"/>
        <w:outlineLvl w:val="0"/>
        <w:rPr>
          <w:b/>
          <w:noProof/>
          <w:szCs w:val="22"/>
          <w:lang w:val="it-IT"/>
        </w:rPr>
      </w:pPr>
    </w:p>
    <w:p w14:paraId="5EAA1BDA" w14:textId="77777777" w:rsidR="00F1557D" w:rsidRPr="00DA2D6C" w:rsidRDefault="00F1557D" w:rsidP="00555C35">
      <w:pPr>
        <w:jc w:val="center"/>
        <w:outlineLvl w:val="0"/>
        <w:rPr>
          <w:b/>
          <w:noProof/>
          <w:szCs w:val="22"/>
          <w:lang w:val="it-IT"/>
        </w:rPr>
      </w:pPr>
    </w:p>
    <w:p w14:paraId="3EFB5F93" w14:textId="77777777" w:rsidR="00F1557D" w:rsidRDefault="00F1557D" w:rsidP="00555C35">
      <w:pPr>
        <w:jc w:val="center"/>
        <w:outlineLvl w:val="0"/>
        <w:rPr>
          <w:b/>
          <w:noProof/>
          <w:szCs w:val="22"/>
          <w:lang w:val="it-IT"/>
        </w:rPr>
      </w:pPr>
    </w:p>
    <w:p w14:paraId="313ACF60" w14:textId="77777777" w:rsidR="00541925" w:rsidRPr="00DA2D6C" w:rsidRDefault="00541925" w:rsidP="00555C35">
      <w:pPr>
        <w:jc w:val="center"/>
        <w:outlineLvl w:val="0"/>
        <w:rPr>
          <w:b/>
          <w:noProof/>
          <w:szCs w:val="22"/>
          <w:lang w:val="it-IT"/>
        </w:rPr>
      </w:pPr>
    </w:p>
    <w:p w14:paraId="4C8E5B06" w14:textId="77777777" w:rsidR="00F1557D" w:rsidRPr="00DA2D6C" w:rsidRDefault="00F1557D" w:rsidP="00555C35">
      <w:pPr>
        <w:jc w:val="center"/>
        <w:outlineLvl w:val="0"/>
        <w:rPr>
          <w:b/>
          <w:noProof/>
          <w:szCs w:val="22"/>
          <w:lang w:val="it-IT"/>
        </w:rPr>
      </w:pPr>
    </w:p>
    <w:p w14:paraId="0C46E01B" w14:textId="77777777" w:rsidR="00F1557D" w:rsidRPr="00DA2D6C" w:rsidRDefault="00F1557D" w:rsidP="00555C35">
      <w:pPr>
        <w:jc w:val="center"/>
        <w:outlineLvl w:val="0"/>
        <w:rPr>
          <w:b/>
          <w:noProof/>
          <w:szCs w:val="22"/>
          <w:lang w:val="it-IT"/>
        </w:rPr>
      </w:pPr>
    </w:p>
    <w:p w14:paraId="16102701" w14:textId="77777777" w:rsidR="00F1557D" w:rsidRPr="00DA2D6C" w:rsidRDefault="00F1557D" w:rsidP="0037741E">
      <w:pPr>
        <w:pStyle w:val="Heading1"/>
        <w:jc w:val="center"/>
        <w:rPr>
          <w:noProof/>
          <w:lang w:val="it-IT"/>
        </w:rPr>
      </w:pPr>
      <w:r w:rsidRPr="00DA2D6C">
        <w:rPr>
          <w:noProof/>
          <w:lang w:val="it-IT"/>
        </w:rPr>
        <w:t xml:space="preserve">A. </w:t>
      </w:r>
      <w:r w:rsidR="00B234F1" w:rsidRPr="00DA2D6C">
        <w:rPr>
          <w:noProof/>
          <w:lang w:val="it-IT"/>
        </w:rPr>
        <w:t>ETICHETTATURA</w:t>
      </w:r>
    </w:p>
    <w:p w14:paraId="04B517E0" w14:textId="77777777" w:rsidR="00F1557D" w:rsidRPr="00DA2D6C" w:rsidRDefault="00F1557D" w:rsidP="005B7054">
      <w:pPr>
        <w:rPr>
          <w:szCs w:val="22"/>
          <w:lang w:val="it-IT"/>
        </w:rPr>
      </w:pPr>
      <w:r w:rsidRPr="00DA2D6C">
        <w:rPr>
          <w:noProof/>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B234F1" w:rsidRPr="00DA2D6C" w14:paraId="0F0572F4" w14:textId="77777777" w:rsidTr="00CB59B7">
        <w:tc>
          <w:tcPr>
            <w:tcW w:w="9211" w:type="dxa"/>
          </w:tcPr>
          <w:p w14:paraId="32619CEE" w14:textId="77777777" w:rsidR="00B234F1" w:rsidRPr="00DA2D6C" w:rsidRDefault="00B234F1" w:rsidP="00CB59B7">
            <w:pPr>
              <w:tabs>
                <w:tab w:val="clear" w:pos="567"/>
              </w:tabs>
              <w:autoSpaceDE w:val="0"/>
              <w:autoSpaceDN w:val="0"/>
              <w:adjustRightInd w:val="0"/>
              <w:spacing w:line="240" w:lineRule="auto"/>
              <w:rPr>
                <w:b/>
                <w:bCs/>
                <w:szCs w:val="22"/>
                <w:lang w:val="it-IT"/>
              </w:rPr>
            </w:pPr>
            <w:r w:rsidRPr="00DA2D6C">
              <w:rPr>
                <w:b/>
                <w:bCs/>
                <w:szCs w:val="22"/>
                <w:lang w:val="it-IT"/>
              </w:rPr>
              <w:lastRenderedPageBreak/>
              <w:t>INFORMAZIONI DA APPORRE SUL CONFEZIONAMENTO SECONDARIO</w:t>
            </w:r>
          </w:p>
          <w:p w14:paraId="65CE24E9" w14:textId="77777777" w:rsidR="00B234F1" w:rsidRPr="00DA2D6C" w:rsidRDefault="00B234F1" w:rsidP="00B234F1">
            <w:pPr>
              <w:rPr>
                <w:b/>
                <w:bCs/>
                <w:szCs w:val="22"/>
                <w:lang w:val="it-IT"/>
              </w:rPr>
            </w:pPr>
          </w:p>
          <w:p w14:paraId="306ADF4E" w14:textId="77777777" w:rsidR="00B234F1" w:rsidRPr="00DA2D6C" w:rsidRDefault="00B234F1" w:rsidP="00B234F1">
            <w:pPr>
              <w:rPr>
                <w:szCs w:val="22"/>
                <w:lang w:val="it-IT"/>
              </w:rPr>
            </w:pPr>
            <w:r w:rsidRPr="00DA2D6C">
              <w:rPr>
                <w:b/>
                <w:bCs/>
                <w:szCs w:val="22"/>
                <w:lang w:val="it-IT"/>
              </w:rPr>
              <w:t>Astuccio esterno presentazione 100 mg</w:t>
            </w:r>
          </w:p>
        </w:tc>
      </w:tr>
    </w:tbl>
    <w:p w14:paraId="5F17B648" w14:textId="77777777" w:rsidR="00B234F1" w:rsidRPr="00DA2D6C" w:rsidRDefault="00B234F1" w:rsidP="00F1557D">
      <w:pPr>
        <w:rPr>
          <w:szCs w:val="22"/>
          <w:lang w:val="it-IT"/>
        </w:rPr>
      </w:pPr>
    </w:p>
    <w:p w14:paraId="2BB8D87A" w14:textId="77777777" w:rsidR="000B12E6" w:rsidRPr="00DA2D6C" w:rsidRDefault="000B12E6" w:rsidP="000B12E6">
      <w:pPr>
        <w:rPr>
          <w:noProof/>
          <w:szCs w:val="22"/>
          <w:lang w:val="it-IT"/>
        </w:rPr>
      </w:pPr>
    </w:p>
    <w:p w14:paraId="6D557E82" w14:textId="77777777" w:rsidR="000B12E6" w:rsidRPr="00DA2D6C" w:rsidRDefault="000B12E6" w:rsidP="000B12E6">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DA2D6C">
        <w:rPr>
          <w:b/>
          <w:szCs w:val="22"/>
          <w:lang w:val="it-IT"/>
        </w:rPr>
        <w:t>1.</w:t>
      </w:r>
      <w:r w:rsidRPr="00DA2D6C">
        <w:rPr>
          <w:b/>
          <w:szCs w:val="22"/>
          <w:lang w:val="it-IT"/>
        </w:rPr>
        <w:tab/>
      </w:r>
      <w:r w:rsidR="00B234F1" w:rsidRPr="00DA2D6C">
        <w:rPr>
          <w:b/>
          <w:szCs w:val="22"/>
          <w:lang w:val="it-IT"/>
        </w:rPr>
        <w:t>DENOMINAZIONE DEL MEDICINALE</w:t>
      </w:r>
    </w:p>
    <w:p w14:paraId="03E3384B" w14:textId="77777777" w:rsidR="000B12E6" w:rsidRPr="00DA2D6C" w:rsidRDefault="000B12E6" w:rsidP="000B12E6">
      <w:pPr>
        <w:rPr>
          <w:noProof/>
          <w:szCs w:val="22"/>
          <w:lang w:val="it-IT"/>
        </w:rPr>
      </w:pPr>
    </w:p>
    <w:p w14:paraId="3EF33A7C" w14:textId="77777777" w:rsidR="000B12E6" w:rsidRPr="00DA2D6C" w:rsidRDefault="00BC6090" w:rsidP="000B12E6">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100 </w:t>
      </w:r>
      <w:r w:rsidR="000B12E6" w:rsidRPr="00DA2D6C">
        <w:rPr>
          <w:noProof/>
          <w:szCs w:val="22"/>
          <w:lang w:val="it-IT"/>
        </w:rPr>
        <w:t xml:space="preserve">mg </w:t>
      </w:r>
      <w:r w:rsidR="00B234F1" w:rsidRPr="00DA2D6C">
        <w:rPr>
          <w:szCs w:val="22"/>
          <w:lang w:val="it-IT"/>
        </w:rPr>
        <w:t>polvere per concentrato per soluzione per infusione</w:t>
      </w:r>
    </w:p>
    <w:p w14:paraId="14178B74" w14:textId="77777777" w:rsidR="000B12E6" w:rsidRPr="00DA2D6C" w:rsidRDefault="000B12E6" w:rsidP="000B12E6">
      <w:pPr>
        <w:spacing w:line="240" w:lineRule="auto"/>
        <w:rPr>
          <w:noProof/>
          <w:szCs w:val="22"/>
          <w:lang w:val="it-IT"/>
        </w:rPr>
      </w:pPr>
    </w:p>
    <w:p w14:paraId="664DA3E6" w14:textId="77777777" w:rsidR="000B12E6" w:rsidRPr="00DA2D6C" w:rsidRDefault="00733321" w:rsidP="000B12E6">
      <w:pPr>
        <w:rPr>
          <w:b/>
          <w:szCs w:val="22"/>
          <w:lang w:val="it-IT"/>
        </w:rPr>
      </w:pPr>
      <w:r w:rsidRPr="00DA2D6C">
        <w:rPr>
          <w:noProof/>
          <w:szCs w:val="22"/>
          <w:lang w:val="it-IT"/>
        </w:rPr>
        <w:t>p</w:t>
      </w:r>
      <w:r w:rsidR="000B12E6" w:rsidRPr="00DA2D6C">
        <w:rPr>
          <w:noProof/>
          <w:szCs w:val="22"/>
          <w:lang w:val="it-IT"/>
        </w:rPr>
        <w:t>emetrexed</w:t>
      </w:r>
    </w:p>
    <w:p w14:paraId="4B95A8B0" w14:textId="77777777" w:rsidR="000B12E6" w:rsidRPr="00DA2D6C" w:rsidRDefault="000B12E6" w:rsidP="000B12E6">
      <w:pPr>
        <w:rPr>
          <w:noProof/>
          <w:szCs w:val="22"/>
          <w:lang w:val="it-IT"/>
        </w:rPr>
      </w:pPr>
    </w:p>
    <w:p w14:paraId="477544A0" w14:textId="77777777" w:rsidR="000B12E6" w:rsidRPr="00DA2D6C" w:rsidRDefault="000B12E6" w:rsidP="000B12E6">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B234F1" w:rsidRPr="000367EB" w14:paraId="5761D4F7" w14:textId="77777777" w:rsidTr="00CB59B7">
        <w:tc>
          <w:tcPr>
            <w:tcW w:w="9211" w:type="dxa"/>
          </w:tcPr>
          <w:p w14:paraId="78D67C0C" w14:textId="77777777" w:rsidR="00B234F1" w:rsidRPr="00DA2D6C" w:rsidRDefault="00B234F1" w:rsidP="00405AF2">
            <w:pPr>
              <w:tabs>
                <w:tab w:val="clear" w:pos="567"/>
              </w:tabs>
              <w:autoSpaceDE w:val="0"/>
              <w:autoSpaceDN w:val="0"/>
              <w:adjustRightInd w:val="0"/>
              <w:spacing w:line="240" w:lineRule="auto"/>
              <w:ind w:left="567" w:hanging="567"/>
              <w:rPr>
                <w:noProof/>
                <w:szCs w:val="22"/>
                <w:lang w:val="it-IT"/>
              </w:rPr>
            </w:pPr>
            <w:r w:rsidRPr="00DA2D6C">
              <w:rPr>
                <w:b/>
                <w:bCs/>
                <w:szCs w:val="22"/>
                <w:lang w:val="it-IT"/>
              </w:rPr>
              <w:t xml:space="preserve">2. </w:t>
            </w:r>
            <w:r w:rsidR="002027E7" w:rsidRPr="00DA2D6C">
              <w:rPr>
                <w:b/>
                <w:bCs/>
                <w:szCs w:val="22"/>
                <w:lang w:val="it-IT"/>
              </w:rPr>
              <w:t xml:space="preserve">      </w:t>
            </w:r>
            <w:r w:rsidRPr="00DA2D6C">
              <w:rPr>
                <w:b/>
                <w:bCs/>
                <w:szCs w:val="22"/>
                <w:lang w:val="it-IT"/>
              </w:rPr>
              <w:t>COMPOSIZIONE QUALITATIVA E QUANTITATIVA IN TERMINI DI PRINCIPIO(I)</w:t>
            </w:r>
            <w:r w:rsidR="002027E7" w:rsidRPr="00DA2D6C">
              <w:rPr>
                <w:b/>
                <w:bCs/>
                <w:szCs w:val="22"/>
                <w:lang w:val="it-IT"/>
              </w:rPr>
              <w:t xml:space="preserve"> </w:t>
            </w:r>
            <w:r w:rsidRPr="00DA2D6C">
              <w:rPr>
                <w:b/>
                <w:bCs/>
                <w:szCs w:val="22"/>
                <w:lang w:val="it-IT"/>
              </w:rPr>
              <w:t>ATTIVO(I)</w:t>
            </w:r>
          </w:p>
        </w:tc>
      </w:tr>
    </w:tbl>
    <w:p w14:paraId="5F33E444" w14:textId="77777777" w:rsidR="00B234F1" w:rsidRPr="00DA2D6C" w:rsidRDefault="00B234F1" w:rsidP="000B12E6">
      <w:pPr>
        <w:rPr>
          <w:noProof/>
          <w:szCs w:val="22"/>
          <w:lang w:val="it-IT"/>
        </w:rPr>
      </w:pPr>
    </w:p>
    <w:p w14:paraId="64C8EB0E" w14:textId="77777777" w:rsidR="000B12E6" w:rsidRPr="00DA2D6C" w:rsidRDefault="00B234F1" w:rsidP="000B12E6">
      <w:pPr>
        <w:rPr>
          <w:noProof/>
          <w:szCs w:val="22"/>
          <w:lang w:val="it-IT"/>
        </w:rPr>
      </w:pPr>
      <w:r w:rsidRPr="00DA2D6C">
        <w:rPr>
          <w:noProof/>
          <w:szCs w:val="22"/>
          <w:lang w:val="it-IT"/>
        </w:rPr>
        <w:t xml:space="preserve">Ogni flaconcino contiene </w:t>
      </w:r>
      <w:r w:rsidR="000B12E6" w:rsidRPr="00DA2D6C">
        <w:rPr>
          <w:noProof/>
          <w:szCs w:val="22"/>
          <w:lang w:val="it-IT"/>
        </w:rPr>
        <w:t>100</w:t>
      </w:r>
      <w:r w:rsidR="00BC6090" w:rsidRPr="00DA2D6C">
        <w:rPr>
          <w:noProof/>
          <w:szCs w:val="22"/>
          <w:lang w:val="it-IT"/>
        </w:rPr>
        <w:t> </w:t>
      </w:r>
      <w:r w:rsidR="000B12E6" w:rsidRPr="00DA2D6C">
        <w:rPr>
          <w:noProof/>
          <w:szCs w:val="22"/>
          <w:lang w:val="it-IT"/>
        </w:rPr>
        <w:t xml:space="preserve">mg </w:t>
      </w:r>
      <w:r w:rsidRPr="00DA2D6C">
        <w:rPr>
          <w:noProof/>
          <w:szCs w:val="22"/>
          <w:lang w:val="it-IT"/>
        </w:rPr>
        <w:t>di</w:t>
      </w:r>
      <w:r w:rsidR="000B12E6" w:rsidRPr="00DA2D6C">
        <w:rPr>
          <w:noProof/>
          <w:szCs w:val="22"/>
          <w:lang w:val="it-IT"/>
        </w:rPr>
        <w:t xml:space="preserve"> pemetrexed (</w:t>
      </w:r>
      <w:r w:rsidRPr="00DA2D6C">
        <w:rPr>
          <w:szCs w:val="22"/>
          <w:lang w:val="it-IT"/>
        </w:rPr>
        <w:t>come pemetrexed disodico</w:t>
      </w:r>
      <w:r w:rsidR="00F43860" w:rsidRPr="00DA2D6C">
        <w:rPr>
          <w:szCs w:val="22"/>
          <w:lang w:val="it-IT"/>
        </w:rPr>
        <w:t xml:space="preserve"> emipentaidrato</w:t>
      </w:r>
      <w:r w:rsidR="007A1D27" w:rsidRPr="00DA2D6C">
        <w:rPr>
          <w:noProof/>
          <w:szCs w:val="22"/>
          <w:lang w:val="it-IT"/>
        </w:rPr>
        <w:t>)</w:t>
      </w:r>
    </w:p>
    <w:p w14:paraId="0AEE5693" w14:textId="77777777" w:rsidR="000B12E6" w:rsidRPr="00DA2D6C" w:rsidRDefault="000B12E6" w:rsidP="000B12E6">
      <w:pPr>
        <w:rPr>
          <w:noProof/>
          <w:szCs w:val="22"/>
          <w:lang w:val="it-IT"/>
        </w:rPr>
      </w:pPr>
    </w:p>
    <w:p w14:paraId="747BFAC0" w14:textId="77777777" w:rsidR="000B12E6" w:rsidRPr="00DA2D6C" w:rsidRDefault="00B234F1" w:rsidP="000B12E6">
      <w:pPr>
        <w:rPr>
          <w:szCs w:val="22"/>
          <w:lang w:val="it-IT"/>
        </w:rPr>
      </w:pPr>
      <w:r w:rsidRPr="00DA2D6C">
        <w:rPr>
          <w:szCs w:val="22"/>
          <w:lang w:val="it-IT"/>
        </w:rPr>
        <w:t xml:space="preserve">Dopo ricostituzione ogni flaconcino </w:t>
      </w:r>
      <w:r w:rsidR="007A1D27" w:rsidRPr="00DA2D6C">
        <w:rPr>
          <w:szCs w:val="22"/>
          <w:lang w:val="it-IT"/>
        </w:rPr>
        <w:t>contiene 25 mg/ml di pemetrexed</w:t>
      </w:r>
      <w:r w:rsidR="00E11C80" w:rsidRPr="00DA2D6C">
        <w:rPr>
          <w:szCs w:val="22"/>
          <w:lang w:val="it-IT"/>
        </w:rPr>
        <w:t>.</w:t>
      </w:r>
    </w:p>
    <w:p w14:paraId="534F7E2D" w14:textId="77777777" w:rsidR="00B234F1" w:rsidRPr="00DA2D6C" w:rsidRDefault="00B234F1" w:rsidP="000B12E6">
      <w:pPr>
        <w:rPr>
          <w:noProof/>
          <w:szCs w:val="22"/>
          <w:lang w:val="it-IT"/>
        </w:rPr>
      </w:pPr>
    </w:p>
    <w:p w14:paraId="2BA869E1" w14:textId="77777777" w:rsidR="00403561" w:rsidRPr="00DA2D6C" w:rsidRDefault="00403561" w:rsidP="000B12E6">
      <w:pPr>
        <w:rPr>
          <w:noProof/>
          <w:szCs w:val="22"/>
          <w:lang w:val="it-IT"/>
        </w:rPr>
      </w:pPr>
    </w:p>
    <w:p w14:paraId="76F294EE" w14:textId="77777777" w:rsidR="000B12E6" w:rsidRPr="00DA2D6C" w:rsidRDefault="000B12E6" w:rsidP="000B12E6">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3.</w:t>
      </w:r>
      <w:r w:rsidRPr="00DA2D6C">
        <w:rPr>
          <w:b/>
          <w:noProof/>
          <w:szCs w:val="22"/>
          <w:lang w:val="it-IT"/>
        </w:rPr>
        <w:tab/>
      </w:r>
      <w:r w:rsidR="00B234F1" w:rsidRPr="00DA2D6C">
        <w:rPr>
          <w:b/>
          <w:noProof/>
          <w:szCs w:val="22"/>
          <w:lang w:val="it-IT"/>
        </w:rPr>
        <w:t>ELENCO DEGLI ECCIPIENTI</w:t>
      </w:r>
    </w:p>
    <w:p w14:paraId="53487781" w14:textId="77777777" w:rsidR="000B12E6" w:rsidRPr="00DA2D6C" w:rsidRDefault="000B12E6" w:rsidP="000B12E6">
      <w:pPr>
        <w:rPr>
          <w:noProof/>
          <w:szCs w:val="22"/>
          <w:lang w:val="it-IT"/>
        </w:rPr>
      </w:pPr>
    </w:p>
    <w:p w14:paraId="1E1D723F" w14:textId="5240C5B8" w:rsidR="00B234F1" w:rsidRPr="00DA2D6C" w:rsidRDefault="00B234F1" w:rsidP="000B12E6">
      <w:pPr>
        <w:tabs>
          <w:tab w:val="clear" w:pos="567"/>
        </w:tabs>
        <w:spacing w:line="240" w:lineRule="auto"/>
        <w:rPr>
          <w:szCs w:val="22"/>
          <w:lang w:val="it-IT"/>
        </w:rPr>
      </w:pPr>
      <w:r w:rsidRPr="00DA2D6C">
        <w:rPr>
          <w:szCs w:val="22"/>
          <w:lang w:val="it-IT"/>
        </w:rPr>
        <w:t xml:space="preserve">Eccipienti: mannitolo, acido cloridrico concentrato, idrossido di sodio </w:t>
      </w:r>
      <w:r w:rsidRPr="00DA2D6C">
        <w:rPr>
          <w:szCs w:val="22"/>
          <w:highlight w:val="lightGray"/>
          <w:lang w:val="it-IT"/>
        </w:rPr>
        <w:t>(vedere il foglio illustrativo per ulteriori informazioni)</w:t>
      </w:r>
      <w:r w:rsidR="003F5F51">
        <w:rPr>
          <w:szCs w:val="22"/>
          <w:lang w:val="it-IT"/>
        </w:rPr>
        <w:t>.</w:t>
      </w:r>
    </w:p>
    <w:p w14:paraId="6AB4A151" w14:textId="77777777" w:rsidR="00B234F1" w:rsidRPr="00DA2D6C" w:rsidRDefault="00B234F1" w:rsidP="000B12E6">
      <w:pPr>
        <w:tabs>
          <w:tab w:val="clear" w:pos="567"/>
        </w:tabs>
        <w:spacing w:line="240" w:lineRule="auto"/>
        <w:rPr>
          <w:szCs w:val="22"/>
          <w:lang w:val="it-IT"/>
        </w:rPr>
      </w:pPr>
    </w:p>
    <w:p w14:paraId="2E9D96BD" w14:textId="77777777" w:rsidR="000B12E6" w:rsidRPr="00DA2D6C" w:rsidRDefault="000B12E6" w:rsidP="000B12E6">
      <w:pPr>
        <w:rPr>
          <w:noProof/>
          <w:szCs w:val="22"/>
          <w:lang w:val="it-IT"/>
        </w:rPr>
      </w:pPr>
    </w:p>
    <w:p w14:paraId="6EACA33B" w14:textId="77777777" w:rsidR="000B12E6" w:rsidRPr="00DA2D6C" w:rsidRDefault="000B12E6" w:rsidP="000B12E6">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4.</w:t>
      </w:r>
      <w:r w:rsidRPr="00DA2D6C">
        <w:rPr>
          <w:b/>
          <w:noProof/>
          <w:szCs w:val="22"/>
          <w:lang w:val="it-IT"/>
        </w:rPr>
        <w:tab/>
      </w:r>
      <w:r w:rsidR="00B234F1" w:rsidRPr="00DA2D6C">
        <w:rPr>
          <w:b/>
          <w:noProof/>
          <w:szCs w:val="22"/>
          <w:lang w:val="it-IT"/>
        </w:rPr>
        <w:t>FORMA FARMACEUTICA E CONTENUTO</w:t>
      </w:r>
    </w:p>
    <w:p w14:paraId="6FFEEEB7" w14:textId="77777777" w:rsidR="000B12E6" w:rsidRPr="00DA2D6C" w:rsidRDefault="000B12E6" w:rsidP="000B12E6">
      <w:pPr>
        <w:rPr>
          <w:noProof/>
          <w:szCs w:val="22"/>
          <w:lang w:val="it-IT"/>
        </w:rPr>
      </w:pPr>
    </w:p>
    <w:p w14:paraId="2218CC0E" w14:textId="77777777" w:rsidR="00B234F1" w:rsidRPr="00DA2D6C" w:rsidRDefault="00B234F1" w:rsidP="00B234F1">
      <w:pPr>
        <w:tabs>
          <w:tab w:val="clear" w:pos="567"/>
        </w:tabs>
        <w:autoSpaceDE w:val="0"/>
        <w:autoSpaceDN w:val="0"/>
        <w:adjustRightInd w:val="0"/>
        <w:spacing w:line="240" w:lineRule="auto"/>
        <w:rPr>
          <w:szCs w:val="22"/>
          <w:lang w:val="it-IT"/>
        </w:rPr>
      </w:pPr>
      <w:r w:rsidRPr="00DA2D6C">
        <w:rPr>
          <w:szCs w:val="22"/>
          <w:highlight w:val="lightGray"/>
          <w:lang w:val="it-IT"/>
        </w:rPr>
        <w:t>Polvere per concentrato per soluzione per infusione.</w:t>
      </w:r>
    </w:p>
    <w:p w14:paraId="2C590C61" w14:textId="77777777" w:rsidR="00B234F1" w:rsidRPr="00DA2D6C" w:rsidRDefault="00B234F1" w:rsidP="00B234F1">
      <w:pPr>
        <w:tabs>
          <w:tab w:val="clear" w:pos="567"/>
        </w:tabs>
        <w:spacing w:line="240" w:lineRule="auto"/>
        <w:rPr>
          <w:szCs w:val="22"/>
          <w:lang w:val="it-IT"/>
        </w:rPr>
      </w:pPr>
      <w:r w:rsidRPr="00DA2D6C">
        <w:rPr>
          <w:szCs w:val="22"/>
          <w:lang w:val="it-IT"/>
        </w:rPr>
        <w:t>1 flaconcino</w:t>
      </w:r>
    </w:p>
    <w:p w14:paraId="6F3CB02A" w14:textId="77777777" w:rsidR="00B234F1" w:rsidRPr="00DA2D6C" w:rsidRDefault="00B234F1" w:rsidP="00B234F1">
      <w:pPr>
        <w:tabs>
          <w:tab w:val="clear" w:pos="567"/>
        </w:tabs>
        <w:spacing w:line="240" w:lineRule="auto"/>
        <w:rPr>
          <w:szCs w:val="22"/>
          <w:lang w:val="it-IT"/>
        </w:rPr>
      </w:pPr>
    </w:p>
    <w:p w14:paraId="063F2DAD" w14:textId="77777777" w:rsidR="00A916DB" w:rsidRPr="00DA2D6C" w:rsidRDefault="00A916DB" w:rsidP="000B12E6">
      <w:pPr>
        <w:rPr>
          <w:noProof/>
          <w:szCs w:val="22"/>
          <w:lang w:val="it-IT"/>
        </w:rPr>
      </w:pPr>
      <w:r w:rsidRPr="00DA2D6C">
        <w:rPr>
          <w:noProof/>
          <w:szCs w:val="22"/>
          <w:highlight w:val="lightGray"/>
          <w:lang w:val="it-IT"/>
        </w:rPr>
        <w:t>ONCO-TAIN</w:t>
      </w:r>
    </w:p>
    <w:p w14:paraId="40C80769" w14:textId="77777777" w:rsidR="000B12E6" w:rsidRPr="00DA2D6C" w:rsidRDefault="000B12E6" w:rsidP="000B12E6">
      <w:pPr>
        <w:rPr>
          <w:noProof/>
          <w:szCs w:val="22"/>
          <w:lang w:val="it-IT"/>
        </w:rPr>
      </w:pPr>
    </w:p>
    <w:p w14:paraId="54D11E83" w14:textId="77777777" w:rsidR="00403561" w:rsidRPr="00DA2D6C" w:rsidRDefault="00403561" w:rsidP="000B12E6">
      <w:pPr>
        <w:rPr>
          <w:noProof/>
          <w:szCs w:val="22"/>
          <w:lang w:val="it-IT"/>
        </w:rPr>
      </w:pPr>
    </w:p>
    <w:p w14:paraId="758C597C" w14:textId="77777777" w:rsidR="000B12E6" w:rsidRPr="00DA2D6C" w:rsidRDefault="000B12E6" w:rsidP="000B12E6">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5.</w:t>
      </w:r>
      <w:r w:rsidRPr="00DA2D6C">
        <w:rPr>
          <w:b/>
          <w:noProof/>
          <w:szCs w:val="22"/>
          <w:lang w:val="it-IT"/>
        </w:rPr>
        <w:tab/>
      </w:r>
      <w:r w:rsidR="00B234F1" w:rsidRPr="00DA2D6C">
        <w:rPr>
          <w:b/>
          <w:noProof/>
          <w:szCs w:val="22"/>
          <w:lang w:val="it-IT"/>
        </w:rPr>
        <w:t xml:space="preserve">MODO E VIA(E) DI SOMMINISTRAZIONE </w:t>
      </w:r>
    </w:p>
    <w:p w14:paraId="2451D858" w14:textId="77777777" w:rsidR="00B234F1" w:rsidRPr="00DA2D6C" w:rsidRDefault="00B234F1" w:rsidP="00B234F1">
      <w:pPr>
        <w:tabs>
          <w:tab w:val="clear" w:pos="567"/>
        </w:tabs>
        <w:autoSpaceDE w:val="0"/>
        <w:autoSpaceDN w:val="0"/>
        <w:adjustRightInd w:val="0"/>
        <w:spacing w:line="240" w:lineRule="auto"/>
        <w:rPr>
          <w:szCs w:val="22"/>
          <w:lang w:val="it-IT"/>
        </w:rPr>
      </w:pPr>
    </w:p>
    <w:p w14:paraId="72E569D4" w14:textId="77777777" w:rsidR="003227D4" w:rsidRPr="00DA2D6C" w:rsidRDefault="003227D4" w:rsidP="00B234F1">
      <w:pPr>
        <w:tabs>
          <w:tab w:val="clear" w:pos="567"/>
        </w:tabs>
        <w:autoSpaceDE w:val="0"/>
        <w:autoSpaceDN w:val="0"/>
        <w:adjustRightInd w:val="0"/>
        <w:spacing w:line="240" w:lineRule="auto"/>
        <w:rPr>
          <w:szCs w:val="22"/>
          <w:lang w:val="it-IT"/>
        </w:rPr>
      </w:pPr>
    </w:p>
    <w:p w14:paraId="6619DD41" w14:textId="77777777" w:rsidR="00B234F1" w:rsidRPr="00DA2D6C" w:rsidRDefault="00B234F1" w:rsidP="00B234F1">
      <w:pPr>
        <w:tabs>
          <w:tab w:val="clear" w:pos="567"/>
        </w:tabs>
        <w:autoSpaceDE w:val="0"/>
        <w:autoSpaceDN w:val="0"/>
        <w:adjustRightInd w:val="0"/>
        <w:spacing w:line="240" w:lineRule="auto"/>
        <w:rPr>
          <w:szCs w:val="22"/>
          <w:lang w:val="it-IT"/>
        </w:rPr>
      </w:pPr>
      <w:r w:rsidRPr="00DA2D6C">
        <w:rPr>
          <w:szCs w:val="22"/>
          <w:lang w:val="it-IT"/>
        </w:rPr>
        <w:t>Uso endovenoso</w:t>
      </w:r>
    </w:p>
    <w:p w14:paraId="0949EE8B" w14:textId="77777777" w:rsidR="00B234F1" w:rsidRPr="00DA2D6C" w:rsidRDefault="00B234F1" w:rsidP="00B234F1">
      <w:pPr>
        <w:tabs>
          <w:tab w:val="clear" w:pos="567"/>
        </w:tabs>
        <w:autoSpaceDE w:val="0"/>
        <w:autoSpaceDN w:val="0"/>
        <w:adjustRightInd w:val="0"/>
        <w:spacing w:line="240" w:lineRule="auto"/>
        <w:rPr>
          <w:szCs w:val="22"/>
          <w:lang w:val="it-IT"/>
        </w:rPr>
      </w:pPr>
    </w:p>
    <w:p w14:paraId="7450FB7F" w14:textId="77777777" w:rsidR="00B234F1" w:rsidRPr="00DA2D6C" w:rsidRDefault="00B234F1" w:rsidP="00B234F1">
      <w:pPr>
        <w:tabs>
          <w:tab w:val="clear" w:pos="567"/>
        </w:tabs>
        <w:autoSpaceDE w:val="0"/>
        <w:autoSpaceDN w:val="0"/>
        <w:adjustRightInd w:val="0"/>
        <w:spacing w:line="240" w:lineRule="auto"/>
        <w:rPr>
          <w:szCs w:val="22"/>
          <w:lang w:val="it-IT"/>
        </w:rPr>
      </w:pPr>
      <w:r w:rsidRPr="00DA2D6C">
        <w:rPr>
          <w:szCs w:val="22"/>
          <w:lang w:val="it-IT"/>
        </w:rPr>
        <w:t>Ricostituire e diluire prima dell’uso</w:t>
      </w:r>
    </w:p>
    <w:p w14:paraId="61CD2F65" w14:textId="77777777" w:rsidR="00462E6A" w:rsidRPr="00DA2D6C" w:rsidRDefault="00462E6A" w:rsidP="00462E6A">
      <w:pPr>
        <w:tabs>
          <w:tab w:val="clear" w:pos="567"/>
        </w:tabs>
        <w:autoSpaceDE w:val="0"/>
        <w:autoSpaceDN w:val="0"/>
        <w:adjustRightInd w:val="0"/>
        <w:spacing w:line="240" w:lineRule="auto"/>
        <w:rPr>
          <w:szCs w:val="22"/>
          <w:lang w:val="it-IT"/>
        </w:rPr>
      </w:pPr>
      <w:r w:rsidRPr="00DA2D6C">
        <w:rPr>
          <w:szCs w:val="22"/>
          <w:lang w:val="it-IT"/>
        </w:rPr>
        <w:t>Esclusivamente monouso</w:t>
      </w:r>
    </w:p>
    <w:p w14:paraId="17A02410" w14:textId="77777777" w:rsidR="00B234F1" w:rsidRPr="00DA2D6C" w:rsidRDefault="00B234F1" w:rsidP="00B234F1">
      <w:pPr>
        <w:tabs>
          <w:tab w:val="clear" w:pos="567"/>
        </w:tabs>
        <w:autoSpaceDE w:val="0"/>
        <w:autoSpaceDN w:val="0"/>
        <w:adjustRightInd w:val="0"/>
        <w:spacing w:line="240" w:lineRule="auto"/>
        <w:rPr>
          <w:szCs w:val="22"/>
          <w:lang w:val="it-IT"/>
        </w:rPr>
      </w:pPr>
    </w:p>
    <w:p w14:paraId="759442A4" w14:textId="77777777" w:rsidR="000B12E6" w:rsidRPr="00DA2D6C" w:rsidRDefault="00B234F1" w:rsidP="00B234F1">
      <w:pPr>
        <w:rPr>
          <w:noProof/>
          <w:szCs w:val="22"/>
          <w:lang w:val="it-IT"/>
        </w:rPr>
      </w:pPr>
      <w:r w:rsidRPr="00DA2D6C">
        <w:rPr>
          <w:szCs w:val="22"/>
          <w:lang w:val="it-IT"/>
        </w:rPr>
        <w:t>Leggere il foglio illustrativo prima dell’uso</w:t>
      </w:r>
    </w:p>
    <w:p w14:paraId="53CD7CB2" w14:textId="77777777" w:rsidR="000B12E6" w:rsidRPr="00DA2D6C" w:rsidRDefault="000B12E6" w:rsidP="000B12E6">
      <w:pPr>
        <w:rPr>
          <w:noProof/>
          <w:szCs w:val="22"/>
          <w:lang w:val="it-IT"/>
        </w:rPr>
      </w:pPr>
    </w:p>
    <w:p w14:paraId="0D35A0E5" w14:textId="77777777" w:rsidR="00403561" w:rsidRPr="00DA2D6C" w:rsidRDefault="00403561" w:rsidP="000B12E6">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3227D4" w:rsidRPr="000367EB" w14:paraId="383D070D" w14:textId="77777777" w:rsidTr="00CB59B7">
        <w:tc>
          <w:tcPr>
            <w:tcW w:w="9211" w:type="dxa"/>
          </w:tcPr>
          <w:p w14:paraId="5D6A17B4" w14:textId="77777777" w:rsidR="003227D4" w:rsidRPr="00DA2D6C" w:rsidRDefault="003227D4" w:rsidP="00CB59B7">
            <w:pPr>
              <w:tabs>
                <w:tab w:val="clear" w:pos="567"/>
              </w:tabs>
              <w:autoSpaceDE w:val="0"/>
              <w:autoSpaceDN w:val="0"/>
              <w:adjustRightInd w:val="0"/>
              <w:spacing w:line="240" w:lineRule="auto"/>
              <w:rPr>
                <w:b/>
                <w:bCs/>
                <w:szCs w:val="22"/>
                <w:lang w:val="it-IT"/>
              </w:rPr>
            </w:pPr>
            <w:r w:rsidRPr="00DA2D6C">
              <w:rPr>
                <w:b/>
                <w:noProof/>
                <w:szCs w:val="22"/>
                <w:lang w:val="it-IT"/>
              </w:rPr>
              <w:t xml:space="preserve">6. </w:t>
            </w:r>
            <w:r w:rsidR="002027E7" w:rsidRPr="00DA2D6C">
              <w:rPr>
                <w:b/>
                <w:noProof/>
                <w:szCs w:val="22"/>
                <w:lang w:val="it-IT"/>
              </w:rPr>
              <w:t xml:space="preserve">   </w:t>
            </w:r>
            <w:r w:rsidRPr="00DA2D6C">
              <w:rPr>
                <w:b/>
                <w:bCs/>
                <w:szCs w:val="22"/>
                <w:lang w:val="it-IT"/>
              </w:rPr>
              <w:t>AVVERTENZA PARTICOLARE CHE PRESCRIVA DI TENERE IL MEDICINALE</w:t>
            </w:r>
          </w:p>
          <w:p w14:paraId="4A1C3C2B" w14:textId="77777777" w:rsidR="003227D4" w:rsidRPr="00DA2D6C" w:rsidRDefault="003227D4" w:rsidP="005D1D82">
            <w:pPr>
              <w:ind w:left="426"/>
              <w:rPr>
                <w:szCs w:val="22"/>
                <w:lang w:val="it-IT"/>
              </w:rPr>
            </w:pPr>
            <w:r w:rsidRPr="00DA2D6C">
              <w:rPr>
                <w:b/>
                <w:bCs/>
                <w:szCs w:val="22"/>
                <w:lang w:val="it-IT"/>
              </w:rPr>
              <w:t>FUORI DALLA VISTA E DALLA PORTATA DEI BAMBINI</w:t>
            </w:r>
          </w:p>
        </w:tc>
      </w:tr>
    </w:tbl>
    <w:p w14:paraId="184457DD" w14:textId="77777777" w:rsidR="003227D4" w:rsidRPr="00DA2D6C" w:rsidRDefault="003227D4" w:rsidP="000B12E6">
      <w:pPr>
        <w:rPr>
          <w:szCs w:val="22"/>
          <w:lang w:val="it-IT"/>
        </w:rPr>
      </w:pPr>
    </w:p>
    <w:p w14:paraId="10EB8078" w14:textId="77777777" w:rsidR="000B12E6" w:rsidRPr="00DA2D6C" w:rsidRDefault="003227D4" w:rsidP="000B12E6">
      <w:pPr>
        <w:rPr>
          <w:szCs w:val="22"/>
          <w:lang w:val="it-IT"/>
        </w:rPr>
      </w:pPr>
      <w:r w:rsidRPr="00DA2D6C">
        <w:rPr>
          <w:szCs w:val="22"/>
          <w:lang w:val="it-IT"/>
        </w:rPr>
        <w:t>Tenere fuori dalla vista e dalla portata dei bambini</w:t>
      </w:r>
    </w:p>
    <w:p w14:paraId="35AC4480" w14:textId="77777777" w:rsidR="003227D4" w:rsidRPr="00DA2D6C" w:rsidRDefault="003227D4" w:rsidP="000B12E6">
      <w:pPr>
        <w:rPr>
          <w:szCs w:val="22"/>
          <w:lang w:val="it-IT"/>
        </w:rPr>
      </w:pPr>
    </w:p>
    <w:p w14:paraId="2CCCB23A" w14:textId="77777777" w:rsidR="00403561" w:rsidRPr="00DA2D6C" w:rsidRDefault="00403561" w:rsidP="000B12E6">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3227D4" w:rsidRPr="000367EB" w14:paraId="3A67D0F2" w14:textId="77777777" w:rsidTr="00CB59B7">
        <w:tc>
          <w:tcPr>
            <w:tcW w:w="9211" w:type="dxa"/>
          </w:tcPr>
          <w:p w14:paraId="43DE18BD" w14:textId="77777777" w:rsidR="003227D4" w:rsidRPr="00DA2D6C" w:rsidRDefault="003227D4" w:rsidP="00CB59B7">
            <w:pPr>
              <w:tabs>
                <w:tab w:val="left" w:pos="749"/>
              </w:tabs>
              <w:rPr>
                <w:szCs w:val="22"/>
                <w:lang w:val="it-IT"/>
              </w:rPr>
            </w:pPr>
            <w:r w:rsidRPr="00DA2D6C">
              <w:rPr>
                <w:b/>
                <w:bCs/>
                <w:szCs w:val="22"/>
                <w:lang w:val="it-IT"/>
              </w:rPr>
              <w:t xml:space="preserve">7. </w:t>
            </w:r>
            <w:r w:rsidR="002027E7" w:rsidRPr="00DA2D6C">
              <w:rPr>
                <w:b/>
                <w:bCs/>
                <w:szCs w:val="22"/>
                <w:lang w:val="it-IT"/>
              </w:rPr>
              <w:t xml:space="preserve">   </w:t>
            </w:r>
            <w:r w:rsidRPr="00DA2D6C">
              <w:rPr>
                <w:b/>
                <w:bCs/>
                <w:szCs w:val="22"/>
                <w:lang w:val="it-IT"/>
              </w:rPr>
              <w:t>ALTRA(E) AVVERTENZA(E) PARTICOLARE(I), SE NECESSARIO</w:t>
            </w:r>
          </w:p>
        </w:tc>
      </w:tr>
    </w:tbl>
    <w:p w14:paraId="3BC795ED" w14:textId="77777777" w:rsidR="000B12E6" w:rsidRPr="00DA2D6C" w:rsidRDefault="000B12E6" w:rsidP="000B12E6">
      <w:pPr>
        <w:tabs>
          <w:tab w:val="left" w:pos="749"/>
        </w:tabs>
        <w:rPr>
          <w:szCs w:val="22"/>
          <w:lang w:val="it-IT"/>
        </w:rPr>
      </w:pPr>
    </w:p>
    <w:p w14:paraId="72CF7FE8" w14:textId="77777777" w:rsidR="00733321" w:rsidRPr="00DA2D6C" w:rsidRDefault="00733321" w:rsidP="00733321">
      <w:pPr>
        <w:tabs>
          <w:tab w:val="left" w:pos="749"/>
        </w:tabs>
        <w:rPr>
          <w:szCs w:val="22"/>
          <w:lang w:val="it-IT"/>
        </w:rPr>
      </w:pPr>
      <w:r w:rsidRPr="00DA2D6C">
        <w:rPr>
          <w:szCs w:val="22"/>
          <w:lang w:val="it-IT"/>
        </w:rPr>
        <w:t>C</w:t>
      </w:r>
      <w:r w:rsidR="003227D4" w:rsidRPr="00DA2D6C">
        <w:rPr>
          <w:szCs w:val="22"/>
          <w:lang w:val="it-IT"/>
        </w:rPr>
        <w:t>itotossico</w:t>
      </w:r>
    </w:p>
    <w:p w14:paraId="1D6AED2E" w14:textId="77777777" w:rsidR="007D550A" w:rsidRPr="00DA2D6C" w:rsidRDefault="007D550A" w:rsidP="00733321">
      <w:pPr>
        <w:tabs>
          <w:tab w:val="left" w:pos="749"/>
        </w:tabs>
        <w:rPr>
          <w:szCs w:val="22"/>
          <w:lang w:val="it-IT"/>
        </w:rPr>
      </w:pPr>
    </w:p>
    <w:p w14:paraId="2A19C7F7" w14:textId="77777777" w:rsidR="000B12E6" w:rsidRPr="00DA2D6C" w:rsidRDefault="000B12E6" w:rsidP="000B12E6">
      <w:pPr>
        <w:tabs>
          <w:tab w:val="left" w:pos="749"/>
        </w:tabs>
        <w:rPr>
          <w:szCs w:val="22"/>
          <w:lang w:val="it-IT"/>
        </w:rPr>
      </w:pPr>
    </w:p>
    <w:p w14:paraId="3A1928CC" w14:textId="77777777" w:rsidR="000B12E6" w:rsidRPr="00DA2D6C" w:rsidRDefault="000B12E6" w:rsidP="000B12E6">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DA2D6C">
        <w:rPr>
          <w:b/>
          <w:szCs w:val="22"/>
          <w:lang w:val="it-IT"/>
        </w:rPr>
        <w:t>8.</w:t>
      </w:r>
      <w:r w:rsidRPr="00DA2D6C">
        <w:rPr>
          <w:b/>
          <w:szCs w:val="22"/>
          <w:lang w:val="it-IT"/>
        </w:rPr>
        <w:tab/>
      </w:r>
      <w:r w:rsidR="003227D4" w:rsidRPr="00DA2D6C">
        <w:rPr>
          <w:b/>
          <w:szCs w:val="22"/>
          <w:lang w:val="it-IT"/>
        </w:rPr>
        <w:t>DATA DI SCADENZA</w:t>
      </w:r>
    </w:p>
    <w:p w14:paraId="723EDA52" w14:textId="77777777" w:rsidR="000B12E6" w:rsidRPr="00DA2D6C" w:rsidRDefault="000B12E6" w:rsidP="000B12E6">
      <w:pPr>
        <w:rPr>
          <w:szCs w:val="22"/>
          <w:lang w:val="it-IT"/>
        </w:rPr>
      </w:pPr>
    </w:p>
    <w:p w14:paraId="704A6F2D" w14:textId="77777777" w:rsidR="003227D4" w:rsidRPr="00DA2D6C" w:rsidRDefault="003227D4" w:rsidP="003227D4">
      <w:pPr>
        <w:tabs>
          <w:tab w:val="clear" w:pos="567"/>
        </w:tabs>
        <w:autoSpaceDE w:val="0"/>
        <w:autoSpaceDN w:val="0"/>
        <w:adjustRightInd w:val="0"/>
        <w:spacing w:line="240" w:lineRule="auto"/>
        <w:rPr>
          <w:szCs w:val="22"/>
          <w:lang w:val="it-IT"/>
        </w:rPr>
      </w:pPr>
      <w:r w:rsidRPr="00DA2D6C">
        <w:rPr>
          <w:szCs w:val="22"/>
          <w:lang w:val="it-IT"/>
        </w:rPr>
        <w:t>Scad.</w:t>
      </w:r>
    </w:p>
    <w:p w14:paraId="7298070F" w14:textId="77777777" w:rsidR="003227D4" w:rsidRPr="00DA2D6C" w:rsidRDefault="003227D4" w:rsidP="003227D4">
      <w:pPr>
        <w:rPr>
          <w:szCs w:val="22"/>
          <w:lang w:val="it-IT"/>
        </w:rPr>
      </w:pPr>
      <w:r w:rsidRPr="00DA2D6C">
        <w:rPr>
          <w:szCs w:val="22"/>
          <w:highlight w:val="lightGray"/>
          <w:lang w:val="it-IT"/>
        </w:rPr>
        <w:t>Leggere il foglio illustrativo per la validità del prodotto ricostituito</w:t>
      </w:r>
    </w:p>
    <w:p w14:paraId="4D53B213" w14:textId="77777777" w:rsidR="003227D4" w:rsidRPr="00DA2D6C" w:rsidRDefault="003227D4" w:rsidP="003227D4">
      <w:pPr>
        <w:rPr>
          <w:szCs w:val="22"/>
          <w:lang w:val="it-IT"/>
        </w:rPr>
      </w:pPr>
    </w:p>
    <w:p w14:paraId="1EE364D6" w14:textId="77777777" w:rsidR="00EC64A2" w:rsidRPr="00DA2D6C" w:rsidRDefault="00EC64A2" w:rsidP="000B12E6">
      <w:pPr>
        <w:rPr>
          <w:szCs w:val="22"/>
          <w:lang w:val="it-IT"/>
        </w:rPr>
      </w:pPr>
    </w:p>
    <w:p w14:paraId="14A028BB" w14:textId="77777777" w:rsidR="000B12E6" w:rsidRPr="00DA2D6C" w:rsidRDefault="000B12E6" w:rsidP="000B12E6">
      <w:pPr>
        <w:keepNext/>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9.</w:t>
      </w:r>
      <w:r w:rsidRPr="00DA2D6C">
        <w:rPr>
          <w:b/>
          <w:noProof/>
          <w:szCs w:val="22"/>
          <w:lang w:val="it-IT"/>
        </w:rPr>
        <w:tab/>
      </w:r>
      <w:r w:rsidR="003227D4" w:rsidRPr="00DA2D6C">
        <w:rPr>
          <w:b/>
          <w:noProof/>
          <w:szCs w:val="22"/>
          <w:lang w:val="it-IT"/>
        </w:rPr>
        <w:t>PRECAUZIONI PARTICOLARI PER LA CONSERVAZIONE</w:t>
      </w:r>
    </w:p>
    <w:p w14:paraId="5F47503E" w14:textId="77777777" w:rsidR="00934035" w:rsidRPr="00DA2D6C" w:rsidRDefault="00934035" w:rsidP="000B12E6">
      <w:pPr>
        <w:ind w:left="567" w:hanging="567"/>
        <w:rPr>
          <w:noProof/>
          <w:szCs w:val="22"/>
          <w:lang w:val="it-IT"/>
        </w:rPr>
      </w:pPr>
    </w:p>
    <w:p w14:paraId="4DDE5136" w14:textId="77777777" w:rsidR="000B12E6" w:rsidRPr="00DA2D6C" w:rsidRDefault="000B12E6" w:rsidP="000B12E6">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3227D4" w:rsidRPr="000367EB" w14:paraId="6ED8877B" w14:textId="77777777" w:rsidTr="00CB59B7">
        <w:tc>
          <w:tcPr>
            <w:tcW w:w="9211" w:type="dxa"/>
          </w:tcPr>
          <w:p w14:paraId="64DE53AA" w14:textId="77777777" w:rsidR="003227D4" w:rsidRPr="00DA2D6C" w:rsidRDefault="003227D4" w:rsidP="00CB59B7">
            <w:pPr>
              <w:tabs>
                <w:tab w:val="clear" w:pos="567"/>
              </w:tabs>
              <w:autoSpaceDE w:val="0"/>
              <w:autoSpaceDN w:val="0"/>
              <w:adjustRightInd w:val="0"/>
              <w:spacing w:line="240" w:lineRule="auto"/>
              <w:rPr>
                <w:b/>
                <w:bCs/>
                <w:szCs w:val="22"/>
                <w:lang w:val="it-IT"/>
              </w:rPr>
            </w:pPr>
            <w:r w:rsidRPr="00DA2D6C">
              <w:rPr>
                <w:b/>
                <w:noProof/>
                <w:szCs w:val="22"/>
                <w:lang w:val="it-IT"/>
              </w:rPr>
              <w:t>10</w:t>
            </w:r>
            <w:r w:rsidRPr="00DA2D6C">
              <w:rPr>
                <w:noProof/>
                <w:szCs w:val="22"/>
                <w:lang w:val="it-IT"/>
              </w:rPr>
              <w:t xml:space="preserve">.  </w:t>
            </w:r>
            <w:r w:rsidR="002027E7" w:rsidRPr="00DA2D6C">
              <w:rPr>
                <w:noProof/>
                <w:szCs w:val="22"/>
                <w:lang w:val="it-IT"/>
              </w:rPr>
              <w:t xml:space="preserve">  </w:t>
            </w:r>
            <w:r w:rsidR="0059499D" w:rsidRPr="00DA2D6C">
              <w:rPr>
                <w:noProof/>
                <w:szCs w:val="22"/>
                <w:lang w:val="it-IT"/>
              </w:rPr>
              <w:t xml:space="preserve"> </w:t>
            </w:r>
            <w:r w:rsidRPr="00DA2D6C">
              <w:rPr>
                <w:b/>
                <w:bCs/>
                <w:szCs w:val="22"/>
                <w:lang w:val="it-IT"/>
              </w:rPr>
              <w:t>PRECAUZIONI PARTICOLARI PER LO SMALTIMENTO DEL MEDICINALE NON</w:t>
            </w:r>
          </w:p>
          <w:p w14:paraId="403C92CD" w14:textId="77777777" w:rsidR="003227D4" w:rsidRPr="00DA2D6C" w:rsidRDefault="003227D4" w:rsidP="005D1D82">
            <w:pPr>
              <w:tabs>
                <w:tab w:val="clear" w:pos="567"/>
              </w:tabs>
              <w:autoSpaceDE w:val="0"/>
              <w:autoSpaceDN w:val="0"/>
              <w:adjustRightInd w:val="0"/>
              <w:spacing w:line="240" w:lineRule="auto"/>
              <w:ind w:left="567"/>
              <w:rPr>
                <w:noProof/>
                <w:szCs w:val="22"/>
                <w:lang w:val="it-IT"/>
              </w:rPr>
            </w:pPr>
            <w:r w:rsidRPr="00DA2D6C">
              <w:rPr>
                <w:b/>
                <w:bCs/>
                <w:szCs w:val="22"/>
                <w:lang w:val="it-IT"/>
              </w:rPr>
              <w:t>UTILIZZATO O DEI RIFIUTI DERIVATI DA TALE MEDICINALE, SE</w:t>
            </w:r>
            <w:r w:rsidR="002027E7" w:rsidRPr="00DA2D6C">
              <w:rPr>
                <w:b/>
                <w:bCs/>
                <w:szCs w:val="22"/>
                <w:lang w:val="it-IT"/>
              </w:rPr>
              <w:t xml:space="preserve"> </w:t>
            </w:r>
            <w:r w:rsidRPr="00DA2D6C">
              <w:rPr>
                <w:b/>
                <w:bCs/>
                <w:szCs w:val="22"/>
                <w:lang w:val="it-IT"/>
              </w:rPr>
              <w:t>NECESSARIO</w:t>
            </w:r>
          </w:p>
        </w:tc>
      </w:tr>
    </w:tbl>
    <w:p w14:paraId="03D25EB1" w14:textId="77777777" w:rsidR="00462E6A" w:rsidRPr="00DA2D6C" w:rsidRDefault="00462E6A" w:rsidP="00462E6A">
      <w:pPr>
        <w:suppressAutoHyphens/>
        <w:rPr>
          <w:lang w:val="it-IT"/>
        </w:rPr>
      </w:pPr>
    </w:p>
    <w:p w14:paraId="38875A15" w14:textId="77777777" w:rsidR="00462E6A" w:rsidRPr="00DA2D6C" w:rsidRDefault="00462E6A" w:rsidP="00462E6A">
      <w:pPr>
        <w:suppressAutoHyphens/>
        <w:rPr>
          <w:lang w:val="it-IT"/>
        </w:rPr>
      </w:pPr>
      <w:r w:rsidRPr="00DA2D6C">
        <w:rPr>
          <w:lang w:val="it-IT"/>
        </w:rPr>
        <w:t>Eliminare il medicinale non utilizzato in maniera appropriata.</w:t>
      </w:r>
    </w:p>
    <w:p w14:paraId="3B97B0CB" w14:textId="77777777" w:rsidR="003227D4" w:rsidRPr="00DA2D6C" w:rsidRDefault="003227D4" w:rsidP="000B12E6">
      <w:pPr>
        <w:rPr>
          <w:noProof/>
          <w:szCs w:val="22"/>
          <w:lang w:val="it-IT"/>
        </w:rPr>
      </w:pPr>
    </w:p>
    <w:p w14:paraId="45663B6E" w14:textId="77777777" w:rsidR="000B12E6" w:rsidRPr="00DA2D6C" w:rsidRDefault="000B12E6" w:rsidP="000B12E6">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3227D4" w:rsidRPr="000367EB" w14:paraId="4B02A11E" w14:textId="77777777" w:rsidTr="00CB59B7">
        <w:tc>
          <w:tcPr>
            <w:tcW w:w="9211" w:type="dxa"/>
          </w:tcPr>
          <w:p w14:paraId="7E02C313" w14:textId="77777777" w:rsidR="003227D4" w:rsidRPr="00DA2D6C" w:rsidRDefault="003227D4" w:rsidP="005D1D82">
            <w:pPr>
              <w:tabs>
                <w:tab w:val="clear" w:pos="567"/>
              </w:tabs>
              <w:autoSpaceDE w:val="0"/>
              <w:autoSpaceDN w:val="0"/>
              <w:adjustRightInd w:val="0"/>
              <w:spacing w:line="240" w:lineRule="auto"/>
              <w:ind w:left="567" w:hanging="567"/>
              <w:rPr>
                <w:noProof/>
                <w:szCs w:val="22"/>
                <w:lang w:val="it-IT"/>
              </w:rPr>
            </w:pPr>
            <w:r w:rsidRPr="00DA2D6C">
              <w:rPr>
                <w:b/>
                <w:noProof/>
                <w:szCs w:val="22"/>
                <w:lang w:val="it-IT"/>
              </w:rPr>
              <w:t xml:space="preserve">11. </w:t>
            </w:r>
            <w:r w:rsidR="002027E7" w:rsidRPr="00DA2D6C">
              <w:rPr>
                <w:b/>
                <w:noProof/>
                <w:szCs w:val="22"/>
                <w:lang w:val="it-IT"/>
              </w:rPr>
              <w:t xml:space="preserve"> </w:t>
            </w:r>
            <w:r w:rsidR="00403561" w:rsidRPr="00DA2D6C">
              <w:rPr>
                <w:b/>
                <w:noProof/>
                <w:szCs w:val="22"/>
                <w:lang w:val="it-IT"/>
              </w:rPr>
              <w:t xml:space="preserve"> </w:t>
            </w:r>
            <w:r w:rsidR="002027E7" w:rsidRPr="00DA2D6C">
              <w:rPr>
                <w:b/>
                <w:noProof/>
                <w:szCs w:val="22"/>
                <w:lang w:val="it-IT"/>
              </w:rPr>
              <w:t xml:space="preserve"> </w:t>
            </w:r>
            <w:r w:rsidR="0059499D" w:rsidRPr="00DA2D6C">
              <w:rPr>
                <w:b/>
                <w:noProof/>
                <w:szCs w:val="22"/>
                <w:lang w:val="it-IT"/>
              </w:rPr>
              <w:t xml:space="preserve"> </w:t>
            </w:r>
            <w:r w:rsidRPr="00DA2D6C">
              <w:rPr>
                <w:b/>
                <w:bCs/>
                <w:szCs w:val="22"/>
                <w:lang w:val="it-IT"/>
              </w:rPr>
              <w:t>NOME E INDIRIZZO DEL TITOLARE DELL'AUTORIZZAZIONE</w:t>
            </w:r>
            <w:r w:rsidR="002027E7" w:rsidRPr="00DA2D6C">
              <w:rPr>
                <w:b/>
                <w:bCs/>
                <w:szCs w:val="22"/>
                <w:lang w:val="it-IT"/>
              </w:rPr>
              <w:t xml:space="preserve"> </w:t>
            </w:r>
            <w:r w:rsidRPr="00DA2D6C">
              <w:rPr>
                <w:b/>
                <w:bCs/>
                <w:szCs w:val="22"/>
                <w:lang w:val="it-IT"/>
              </w:rPr>
              <w:t>ALL’IMMISSIONE IN COMMERCIO</w:t>
            </w:r>
          </w:p>
        </w:tc>
      </w:tr>
    </w:tbl>
    <w:p w14:paraId="3EEBE76C" w14:textId="77777777" w:rsidR="003227D4" w:rsidRPr="00DA2D6C" w:rsidRDefault="003227D4" w:rsidP="000B12E6">
      <w:pPr>
        <w:rPr>
          <w:noProof/>
          <w:szCs w:val="22"/>
          <w:lang w:val="it-IT"/>
        </w:rPr>
      </w:pPr>
    </w:p>
    <w:p w14:paraId="7B19E6CF"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Pfizer Europe MA EEIG</w:t>
      </w:r>
    </w:p>
    <w:p w14:paraId="2BB88577"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Boulevard de la Plaine 17</w:t>
      </w:r>
    </w:p>
    <w:p w14:paraId="60E50038"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1050 Bruxelles</w:t>
      </w:r>
    </w:p>
    <w:p w14:paraId="4C4643F4"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Belgio</w:t>
      </w:r>
    </w:p>
    <w:p w14:paraId="3EA9B8CA" w14:textId="77777777" w:rsidR="0084477F" w:rsidRPr="00DA2D6C" w:rsidRDefault="0084477F" w:rsidP="0084477F">
      <w:pPr>
        <w:rPr>
          <w:noProof/>
          <w:szCs w:val="22"/>
          <w:lang w:val="it-IT"/>
        </w:rPr>
      </w:pPr>
    </w:p>
    <w:p w14:paraId="1022EC5C" w14:textId="77777777" w:rsidR="000B12E6" w:rsidRPr="00DA2D6C" w:rsidRDefault="000B12E6" w:rsidP="000B12E6">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4B44A7" w:rsidRPr="000367EB" w14:paraId="6C72C37B" w14:textId="77777777" w:rsidTr="00CB59B7">
        <w:tc>
          <w:tcPr>
            <w:tcW w:w="9211" w:type="dxa"/>
          </w:tcPr>
          <w:p w14:paraId="26D24A22" w14:textId="77777777" w:rsidR="004B44A7" w:rsidRPr="00DA2D6C" w:rsidRDefault="004B44A7" w:rsidP="000B12E6">
            <w:pPr>
              <w:rPr>
                <w:noProof/>
                <w:szCs w:val="22"/>
                <w:lang w:val="it-IT"/>
              </w:rPr>
            </w:pPr>
            <w:r w:rsidRPr="00DA2D6C">
              <w:rPr>
                <w:b/>
                <w:noProof/>
                <w:szCs w:val="22"/>
                <w:lang w:val="it-IT"/>
              </w:rPr>
              <w:t>12</w:t>
            </w:r>
            <w:r w:rsidRPr="00DA2D6C">
              <w:rPr>
                <w:noProof/>
                <w:szCs w:val="22"/>
                <w:lang w:val="it-IT"/>
              </w:rPr>
              <w:t xml:space="preserve">.   </w:t>
            </w:r>
            <w:r w:rsidRPr="00DA2D6C">
              <w:rPr>
                <w:b/>
                <w:bCs/>
                <w:szCs w:val="22"/>
                <w:lang w:val="it-IT"/>
              </w:rPr>
              <w:t>NUMERO DELL’AUTORIZZAZIONE ALL’IMMISSIONE IN COMMERCIO</w:t>
            </w:r>
          </w:p>
        </w:tc>
      </w:tr>
    </w:tbl>
    <w:p w14:paraId="09C22A51" w14:textId="77777777" w:rsidR="004B44A7" w:rsidRPr="00DA2D6C" w:rsidRDefault="004B44A7" w:rsidP="000B12E6">
      <w:pPr>
        <w:rPr>
          <w:noProof/>
          <w:szCs w:val="22"/>
          <w:lang w:val="it-IT"/>
        </w:rPr>
      </w:pPr>
    </w:p>
    <w:p w14:paraId="78DE16CD" w14:textId="77777777" w:rsidR="00663640" w:rsidRPr="00DA2D6C" w:rsidRDefault="00663640" w:rsidP="00663640">
      <w:pPr>
        <w:rPr>
          <w:lang w:val="it-IT"/>
        </w:rPr>
      </w:pPr>
      <w:r w:rsidRPr="00DA2D6C">
        <w:rPr>
          <w:lang w:val="it-IT"/>
        </w:rPr>
        <w:t>EU/1/15/1057/001</w:t>
      </w:r>
    </w:p>
    <w:p w14:paraId="7B1DAB35" w14:textId="77777777" w:rsidR="000B12E6" w:rsidRPr="00DA2D6C" w:rsidRDefault="000B12E6" w:rsidP="000B12E6">
      <w:pPr>
        <w:rPr>
          <w:noProof/>
          <w:szCs w:val="22"/>
          <w:lang w:val="it-IT"/>
        </w:rPr>
      </w:pPr>
    </w:p>
    <w:p w14:paraId="3C3E1075" w14:textId="77777777" w:rsidR="00403561" w:rsidRPr="00DA2D6C" w:rsidRDefault="00403561" w:rsidP="000B12E6">
      <w:pPr>
        <w:rPr>
          <w:noProof/>
          <w:szCs w:val="22"/>
          <w:lang w:val="it-IT"/>
        </w:rPr>
      </w:pPr>
    </w:p>
    <w:p w14:paraId="340A2A40"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13.</w:t>
      </w:r>
      <w:r w:rsidRPr="00DA2D6C">
        <w:rPr>
          <w:b/>
          <w:noProof/>
          <w:szCs w:val="22"/>
          <w:lang w:val="it-IT"/>
        </w:rPr>
        <w:tab/>
      </w:r>
      <w:r w:rsidR="004B44A7" w:rsidRPr="00DA2D6C">
        <w:rPr>
          <w:b/>
          <w:noProof/>
          <w:szCs w:val="22"/>
          <w:lang w:val="it-IT"/>
        </w:rPr>
        <w:t>NUMERO DI LOTTO</w:t>
      </w:r>
    </w:p>
    <w:p w14:paraId="0503B99D" w14:textId="77777777" w:rsidR="000B12E6" w:rsidRPr="00DA2D6C" w:rsidRDefault="000B12E6" w:rsidP="000B12E6">
      <w:pPr>
        <w:rPr>
          <w:i/>
          <w:noProof/>
          <w:szCs w:val="22"/>
          <w:lang w:val="it-IT"/>
        </w:rPr>
      </w:pPr>
    </w:p>
    <w:p w14:paraId="7AF45FC6" w14:textId="77777777" w:rsidR="000B12E6" w:rsidRPr="00DA2D6C" w:rsidRDefault="004B44A7" w:rsidP="000B12E6">
      <w:pPr>
        <w:rPr>
          <w:noProof/>
          <w:szCs w:val="22"/>
          <w:lang w:val="it-IT"/>
        </w:rPr>
      </w:pPr>
      <w:r w:rsidRPr="00DA2D6C">
        <w:rPr>
          <w:noProof/>
          <w:szCs w:val="22"/>
          <w:lang w:val="it-IT"/>
        </w:rPr>
        <w:t>Lotto</w:t>
      </w:r>
    </w:p>
    <w:p w14:paraId="0C0B216C" w14:textId="77777777" w:rsidR="000B12E6" w:rsidRPr="00DA2D6C" w:rsidRDefault="000B12E6" w:rsidP="000B12E6">
      <w:pPr>
        <w:rPr>
          <w:noProof/>
          <w:szCs w:val="22"/>
          <w:lang w:val="it-IT"/>
        </w:rPr>
      </w:pPr>
    </w:p>
    <w:p w14:paraId="220DF4B1" w14:textId="77777777" w:rsidR="00403561" w:rsidRPr="00DA2D6C" w:rsidRDefault="00403561" w:rsidP="000B12E6">
      <w:pPr>
        <w:rPr>
          <w:noProof/>
          <w:szCs w:val="22"/>
          <w:lang w:val="it-IT"/>
        </w:rPr>
      </w:pPr>
    </w:p>
    <w:p w14:paraId="0C70F695"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14.</w:t>
      </w:r>
      <w:r w:rsidRPr="00DA2D6C">
        <w:rPr>
          <w:b/>
          <w:noProof/>
          <w:szCs w:val="22"/>
          <w:lang w:val="it-IT"/>
        </w:rPr>
        <w:tab/>
      </w:r>
      <w:r w:rsidR="004B44A7" w:rsidRPr="00DA2D6C">
        <w:rPr>
          <w:b/>
          <w:noProof/>
          <w:szCs w:val="22"/>
          <w:lang w:val="it-IT"/>
        </w:rPr>
        <w:t>CONDIZIONE GENERALE DI FORNITURA</w:t>
      </w:r>
    </w:p>
    <w:p w14:paraId="64B06228" w14:textId="77777777" w:rsidR="000B12E6" w:rsidRPr="00DA2D6C" w:rsidRDefault="000B12E6" w:rsidP="000B12E6">
      <w:pPr>
        <w:rPr>
          <w:i/>
          <w:noProof/>
          <w:szCs w:val="22"/>
          <w:lang w:val="it-IT"/>
        </w:rPr>
      </w:pPr>
    </w:p>
    <w:p w14:paraId="5DB282EE" w14:textId="77777777" w:rsidR="000B12E6" w:rsidRPr="00DA2D6C" w:rsidRDefault="000B12E6" w:rsidP="000B12E6">
      <w:pPr>
        <w:rPr>
          <w:noProof/>
          <w:szCs w:val="22"/>
          <w:lang w:val="it-IT"/>
        </w:rPr>
      </w:pPr>
    </w:p>
    <w:p w14:paraId="2455BB9B" w14:textId="77777777" w:rsidR="000B12E6" w:rsidRPr="00DA2D6C" w:rsidRDefault="000B12E6" w:rsidP="000B12E6">
      <w:pPr>
        <w:pBdr>
          <w:top w:val="single" w:sz="4" w:space="2"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15.</w:t>
      </w:r>
      <w:r w:rsidRPr="00DA2D6C">
        <w:rPr>
          <w:b/>
          <w:noProof/>
          <w:szCs w:val="22"/>
          <w:lang w:val="it-IT"/>
        </w:rPr>
        <w:tab/>
      </w:r>
      <w:r w:rsidR="004B44A7" w:rsidRPr="00DA2D6C">
        <w:rPr>
          <w:b/>
          <w:noProof/>
          <w:szCs w:val="22"/>
          <w:lang w:val="it-IT"/>
        </w:rPr>
        <w:t>ISTRUZIONI PER L’USO</w:t>
      </w:r>
    </w:p>
    <w:p w14:paraId="080AE64E" w14:textId="77777777" w:rsidR="000B12E6" w:rsidRPr="00DA2D6C" w:rsidRDefault="000B12E6" w:rsidP="000B12E6">
      <w:pPr>
        <w:rPr>
          <w:noProof/>
          <w:szCs w:val="22"/>
          <w:lang w:val="it-IT"/>
        </w:rPr>
      </w:pPr>
    </w:p>
    <w:p w14:paraId="2531EC45" w14:textId="77777777" w:rsidR="000B12E6" w:rsidRPr="00DA2D6C" w:rsidRDefault="000B12E6" w:rsidP="000B12E6">
      <w:pPr>
        <w:rPr>
          <w:noProof/>
          <w:szCs w:val="22"/>
          <w:lang w:val="it-IT"/>
        </w:rPr>
      </w:pPr>
    </w:p>
    <w:p w14:paraId="0741D3CF" w14:textId="77777777" w:rsidR="000B12E6" w:rsidRPr="00DA2D6C" w:rsidRDefault="000B12E6" w:rsidP="000B12E6">
      <w:pPr>
        <w:pBdr>
          <w:top w:val="single" w:sz="4" w:space="1" w:color="auto"/>
          <w:left w:val="single" w:sz="4" w:space="4" w:color="auto"/>
          <w:bottom w:val="single" w:sz="4" w:space="0" w:color="auto"/>
          <w:right w:val="single" w:sz="4" w:space="4" w:color="auto"/>
        </w:pBdr>
        <w:rPr>
          <w:noProof/>
          <w:szCs w:val="22"/>
          <w:lang w:val="it-IT"/>
        </w:rPr>
      </w:pPr>
      <w:r w:rsidRPr="00DA2D6C">
        <w:rPr>
          <w:b/>
          <w:noProof/>
          <w:szCs w:val="22"/>
          <w:lang w:val="it-IT"/>
        </w:rPr>
        <w:t>16.</w:t>
      </w:r>
      <w:r w:rsidRPr="00DA2D6C">
        <w:rPr>
          <w:b/>
          <w:noProof/>
          <w:szCs w:val="22"/>
          <w:lang w:val="it-IT"/>
        </w:rPr>
        <w:tab/>
      </w:r>
      <w:r w:rsidR="004B44A7" w:rsidRPr="00DA2D6C">
        <w:rPr>
          <w:b/>
          <w:noProof/>
          <w:szCs w:val="22"/>
          <w:lang w:val="it-IT"/>
        </w:rPr>
        <w:t>INFORMAZIONI</w:t>
      </w:r>
      <w:r w:rsidRPr="00DA2D6C">
        <w:rPr>
          <w:b/>
          <w:noProof/>
          <w:szCs w:val="22"/>
          <w:lang w:val="it-IT"/>
        </w:rPr>
        <w:t xml:space="preserve"> IN BRAILLE</w:t>
      </w:r>
    </w:p>
    <w:p w14:paraId="03675D48" w14:textId="77777777" w:rsidR="000B12E6" w:rsidRPr="00DA2D6C" w:rsidRDefault="000B12E6" w:rsidP="000B12E6">
      <w:pPr>
        <w:rPr>
          <w:noProof/>
          <w:szCs w:val="22"/>
          <w:lang w:val="it-IT"/>
        </w:rPr>
      </w:pPr>
    </w:p>
    <w:p w14:paraId="2F7245A9" w14:textId="77777777" w:rsidR="000B12E6" w:rsidRPr="00DA2D6C" w:rsidRDefault="004B44A7" w:rsidP="000B12E6">
      <w:pPr>
        <w:rPr>
          <w:noProof/>
          <w:szCs w:val="22"/>
          <w:shd w:val="clear" w:color="auto" w:fill="CCCCCC"/>
          <w:lang w:val="it-IT"/>
        </w:rPr>
      </w:pPr>
      <w:r w:rsidRPr="00DA2D6C">
        <w:rPr>
          <w:noProof/>
          <w:szCs w:val="22"/>
          <w:shd w:val="clear" w:color="auto" w:fill="CCCCCC"/>
          <w:lang w:val="it-IT"/>
        </w:rPr>
        <w:t xml:space="preserve">Giustificazione per l’omissione del testo in </w:t>
      </w:r>
      <w:r w:rsidR="00426299" w:rsidRPr="00DA2D6C">
        <w:rPr>
          <w:noProof/>
          <w:szCs w:val="22"/>
          <w:shd w:val="clear" w:color="auto" w:fill="CCCCCC"/>
          <w:lang w:val="it-IT"/>
        </w:rPr>
        <w:t>Braille acce</w:t>
      </w:r>
      <w:r w:rsidRPr="00DA2D6C">
        <w:rPr>
          <w:noProof/>
          <w:szCs w:val="22"/>
          <w:shd w:val="clear" w:color="auto" w:fill="CCCCCC"/>
          <w:lang w:val="it-IT"/>
        </w:rPr>
        <w:t>ttata</w:t>
      </w:r>
      <w:r w:rsidR="00E04C6F" w:rsidRPr="00DA2D6C">
        <w:rPr>
          <w:noProof/>
          <w:szCs w:val="22"/>
          <w:shd w:val="clear" w:color="auto" w:fill="CCCCCC"/>
          <w:lang w:val="it-IT"/>
        </w:rPr>
        <w:t>.</w:t>
      </w:r>
    </w:p>
    <w:p w14:paraId="4DE72834" w14:textId="77777777" w:rsidR="000B12E6" w:rsidRPr="00DA2D6C" w:rsidRDefault="000B12E6" w:rsidP="000B12E6">
      <w:pPr>
        <w:rPr>
          <w:noProof/>
          <w:szCs w:val="22"/>
          <w:shd w:val="clear" w:color="auto" w:fill="CCCCCC"/>
          <w:lang w:val="it-IT"/>
        </w:rPr>
      </w:pPr>
    </w:p>
    <w:p w14:paraId="37FE3B7E" w14:textId="77777777" w:rsidR="0011746B" w:rsidRPr="00DA2D6C" w:rsidRDefault="0011746B" w:rsidP="0011746B">
      <w:pPr>
        <w:rPr>
          <w:noProof/>
          <w:szCs w:val="22"/>
          <w:lang w:val="it-IT"/>
        </w:rPr>
      </w:pPr>
    </w:p>
    <w:p w14:paraId="2F3D1A21" w14:textId="77777777" w:rsidR="0011746B" w:rsidRPr="00DA2D6C" w:rsidRDefault="0011746B" w:rsidP="0011746B">
      <w:pPr>
        <w:pBdr>
          <w:top w:val="single" w:sz="4" w:space="1" w:color="auto"/>
          <w:left w:val="single" w:sz="4" w:space="4" w:color="auto"/>
          <w:bottom w:val="single" w:sz="4" w:space="0" w:color="auto"/>
          <w:right w:val="single" w:sz="4" w:space="4" w:color="auto"/>
        </w:pBdr>
        <w:rPr>
          <w:noProof/>
          <w:szCs w:val="22"/>
          <w:lang w:val="it-IT"/>
        </w:rPr>
      </w:pPr>
      <w:r w:rsidRPr="00DA2D6C">
        <w:rPr>
          <w:b/>
          <w:noProof/>
          <w:szCs w:val="22"/>
          <w:lang w:val="it-IT"/>
        </w:rPr>
        <w:t>17.</w:t>
      </w:r>
      <w:r w:rsidRPr="00DA2D6C">
        <w:rPr>
          <w:b/>
          <w:noProof/>
          <w:szCs w:val="22"/>
          <w:lang w:val="it-IT"/>
        </w:rPr>
        <w:tab/>
      </w:r>
      <w:r w:rsidRPr="00DA2D6C">
        <w:rPr>
          <w:b/>
          <w:noProof/>
          <w:lang w:val="it-IT"/>
        </w:rPr>
        <w:t xml:space="preserve"> IDENTIFICATIVO UNICO – CODICE A BARRE BIDIMENSIONALE</w:t>
      </w:r>
    </w:p>
    <w:p w14:paraId="56203728" w14:textId="77777777" w:rsidR="0011746B" w:rsidRPr="00DA2D6C" w:rsidRDefault="0011746B" w:rsidP="0011746B">
      <w:pPr>
        <w:rPr>
          <w:noProof/>
          <w:szCs w:val="22"/>
          <w:lang w:val="it-IT"/>
        </w:rPr>
      </w:pPr>
    </w:p>
    <w:p w14:paraId="2CF0EB33" w14:textId="77777777" w:rsidR="0011746B" w:rsidRPr="00DA2D6C" w:rsidRDefault="0011746B" w:rsidP="0011746B">
      <w:pPr>
        <w:rPr>
          <w:noProof/>
          <w:szCs w:val="22"/>
          <w:shd w:val="clear" w:color="auto" w:fill="CCCCCC"/>
          <w:lang w:val="it-IT"/>
        </w:rPr>
      </w:pPr>
      <w:r w:rsidRPr="00DA2D6C">
        <w:rPr>
          <w:noProof/>
          <w:highlight w:val="lightGray"/>
          <w:lang w:val="it-IT"/>
        </w:rPr>
        <w:t>Codice a barre bidimensionale con identificativo unico incluso</w:t>
      </w:r>
      <w:r w:rsidR="00E04C6F" w:rsidRPr="00DA2D6C">
        <w:rPr>
          <w:noProof/>
          <w:lang w:val="it-IT"/>
        </w:rPr>
        <w:t>.</w:t>
      </w:r>
    </w:p>
    <w:p w14:paraId="317BCC0F" w14:textId="77777777" w:rsidR="0011746B" w:rsidRPr="00DA2D6C" w:rsidRDefault="0011746B" w:rsidP="0011746B">
      <w:pPr>
        <w:rPr>
          <w:noProof/>
          <w:szCs w:val="22"/>
          <w:lang w:val="it-IT"/>
        </w:rPr>
      </w:pPr>
    </w:p>
    <w:p w14:paraId="75502EB1" w14:textId="77777777" w:rsidR="00403561" w:rsidRPr="00DA2D6C" w:rsidRDefault="00403561" w:rsidP="0011746B">
      <w:pPr>
        <w:rPr>
          <w:noProof/>
          <w:szCs w:val="22"/>
          <w:lang w:val="it-IT"/>
        </w:rPr>
      </w:pPr>
    </w:p>
    <w:p w14:paraId="201C34F0" w14:textId="77777777" w:rsidR="0011746B" w:rsidRPr="00DA2D6C" w:rsidRDefault="0011746B" w:rsidP="00403561">
      <w:pPr>
        <w:keepNext/>
        <w:pBdr>
          <w:top w:val="single" w:sz="4" w:space="1" w:color="auto"/>
          <w:left w:val="single" w:sz="4" w:space="4" w:color="auto"/>
          <w:bottom w:val="single" w:sz="4" w:space="1" w:color="auto"/>
          <w:right w:val="single" w:sz="4" w:space="4" w:color="auto"/>
        </w:pBdr>
        <w:spacing w:line="240" w:lineRule="auto"/>
        <w:outlineLvl w:val="0"/>
        <w:rPr>
          <w:i/>
          <w:noProof/>
          <w:lang w:val="it-IT"/>
        </w:rPr>
      </w:pPr>
      <w:r w:rsidRPr="00DA2D6C">
        <w:rPr>
          <w:b/>
          <w:noProof/>
          <w:szCs w:val="22"/>
          <w:lang w:val="it-IT"/>
        </w:rPr>
        <w:lastRenderedPageBreak/>
        <w:t>18.</w:t>
      </w:r>
      <w:r w:rsidRPr="00DA2D6C">
        <w:rPr>
          <w:b/>
          <w:noProof/>
          <w:szCs w:val="22"/>
          <w:lang w:val="it-IT"/>
        </w:rPr>
        <w:tab/>
      </w:r>
      <w:r w:rsidRPr="00DA2D6C">
        <w:rPr>
          <w:b/>
          <w:noProof/>
          <w:lang w:val="it-IT"/>
        </w:rPr>
        <w:t xml:space="preserve">IDENTIFICATIVO UNICO - DATI LEGGIBILI </w:t>
      </w:r>
    </w:p>
    <w:p w14:paraId="75279FBE" w14:textId="77777777" w:rsidR="0011746B" w:rsidRPr="00DA2D6C" w:rsidRDefault="0011746B" w:rsidP="005D1D82">
      <w:pPr>
        <w:keepNext/>
        <w:rPr>
          <w:noProof/>
          <w:szCs w:val="22"/>
          <w:lang w:val="it-IT"/>
        </w:rPr>
      </w:pPr>
    </w:p>
    <w:p w14:paraId="0C2843F2" w14:textId="77777777" w:rsidR="0011746B" w:rsidRPr="00DA2D6C" w:rsidRDefault="0011746B" w:rsidP="005D1D82">
      <w:pPr>
        <w:keepNext/>
        <w:rPr>
          <w:szCs w:val="22"/>
          <w:lang w:val="it-IT"/>
        </w:rPr>
      </w:pPr>
      <w:r w:rsidRPr="00DA2D6C">
        <w:rPr>
          <w:lang w:val="it-IT"/>
        </w:rPr>
        <w:t>PC</w:t>
      </w:r>
    </w:p>
    <w:p w14:paraId="7FC36191" w14:textId="77777777" w:rsidR="0011746B" w:rsidRPr="00DA2D6C" w:rsidRDefault="0011746B" w:rsidP="005D1D82">
      <w:pPr>
        <w:keepNext/>
        <w:rPr>
          <w:szCs w:val="22"/>
          <w:lang w:val="it-IT"/>
        </w:rPr>
      </w:pPr>
      <w:r w:rsidRPr="00DA2D6C">
        <w:rPr>
          <w:lang w:val="it-IT"/>
        </w:rPr>
        <w:t xml:space="preserve">SN </w:t>
      </w:r>
    </w:p>
    <w:p w14:paraId="058302E5" w14:textId="77777777" w:rsidR="0011746B" w:rsidRPr="00DA2D6C" w:rsidRDefault="0011746B" w:rsidP="005D1D82">
      <w:pPr>
        <w:keepNext/>
        <w:rPr>
          <w:noProof/>
          <w:szCs w:val="22"/>
          <w:shd w:val="clear" w:color="auto" w:fill="CCCCCC"/>
          <w:lang w:val="it-IT"/>
        </w:rPr>
      </w:pPr>
      <w:r w:rsidRPr="00DA2D6C">
        <w:rPr>
          <w:lang w:val="it-IT"/>
        </w:rPr>
        <w:t>NN</w:t>
      </w:r>
    </w:p>
    <w:p w14:paraId="0E12D18D" w14:textId="77777777" w:rsidR="00F1557D" w:rsidRPr="00DA2D6C" w:rsidRDefault="00F1557D" w:rsidP="00F1557D">
      <w:pPr>
        <w:rPr>
          <w:noProof/>
          <w:szCs w:val="22"/>
          <w:lang w:val="it-IT"/>
        </w:rPr>
      </w:pPr>
      <w:r w:rsidRPr="00DA2D6C">
        <w:rPr>
          <w:noProof/>
          <w:szCs w:val="22"/>
          <w:shd w:val="clear" w:color="auto" w:fill="CCCCCC"/>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4B44A7" w:rsidRPr="000367EB" w14:paraId="74126208" w14:textId="77777777" w:rsidTr="00CB59B7">
        <w:tc>
          <w:tcPr>
            <w:tcW w:w="9211" w:type="dxa"/>
          </w:tcPr>
          <w:p w14:paraId="02FDD735" w14:textId="77777777" w:rsidR="004B44A7" w:rsidRPr="00DA2D6C" w:rsidRDefault="004B44A7" w:rsidP="00CB59B7">
            <w:pPr>
              <w:tabs>
                <w:tab w:val="clear" w:pos="567"/>
              </w:tabs>
              <w:autoSpaceDE w:val="0"/>
              <w:autoSpaceDN w:val="0"/>
              <w:adjustRightInd w:val="0"/>
              <w:spacing w:line="240" w:lineRule="auto"/>
              <w:rPr>
                <w:b/>
                <w:bCs/>
                <w:szCs w:val="22"/>
                <w:lang w:val="it-IT"/>
              </w:rPr>
            </w:pPr>
            <w:r w:rsidRPr="00DA2D6C">
              <w:rPr>
                <w:b/>
                <w:bCs/>
                <w:szCs w:val="22"/>
                <w:lang w:val="it-IT"/>
              </w:rPr>
              <w:lastRenderedPageBreak/>
              <w:t>INFORMAZIONI MINIME DA APPORRE SUL CONFEZIONAMENTO PRIMARIO DI</w:t>
            </w:r>
          </w:p>
          <w:p w14:paraId="5F35BC95" w14:textId="77777777" w:rsidR="004B44A7" w:rsidRPr="00DA2D6C" w:rsidRDefault="004B44A7" w:rsidP="00CB59B7">
            <w:pPr>
              <w:tabs>
                <w:tab w:val="clear" w:pos="567"/>
              </w:tabs>
              <w:autoSpaceDE w:val="0"/>
              <w:autoSpaceDN w:val="0"/>
              <w:adjustRightInd w:val="0"/>
              <w:spacing w:line="240" w:lineRule="auto"/>
              <w:rPr>
                <w:b/>
                <w:bCs/>
                <w:szCs w:val="22"/>
                <w:lang w:val="it-IT"/>
              </w:rPr>
            </w:pPr>
            <w:r w:rsidRPr="00DA2D6C">
              <w:rPr>
                <w:b/>
                <w:bCs/>
                <w:szCs w:val="22"/>
                <w:lang w:val="it-IT"/>
              </w:rPr>
              <w:t>PICCOLE DIMENSIONI</w:t>
            </w:r>
          </w:p>
          <w:p w14:paraId="2B90800B" w14:textId="77777777" w:rsidR="004B44A7" w:rsidRPr="00DA2D6C" w:rsidRDefault="004B44A7" w:rsidP="00CB59B7">
            <w:pPr>
              <w:tabs>
                <w:tab w:val="clear" w:pos="567"/>
              </w:tabs>
              <w:autoSpaceDE w:val="0"/>
              <w:autoSpaceDN w:val="0"/>
              <w:adjustRightInd w:val="0"/>
              <w:spacing w:line="240" w:lineRule="auto"/>
              <w:rPr>
                <w:b/>
                <w:bCs/>
                <w:szCs w:val="22"/>
                <w:lang w:val="it-IT"/>
              </w:rPr>
            </w:pPr>
          </w:p>
          <w:p w14:paraId="618CDD4B" w14:textId="77777777" w:rsidR="004B44A7" w:rsidRPr="00DA2D6C" w:rsidRDefault="004B44A7" w:rsidP="004B44A7">
            <w:pPr>
              <w:rPr>
                <w:noProof/>
                <w:szCs w:val="22"/>
                <w:lang w:val="it-IT"/>
              </w:rPr>
            </w:pPr>
            <w:r w:rsidRPr="00DA2D6C">
              <w:rPr>
                <w:b/>
                <w:bCs/>
                <w:szCs w:val="22"/>
                <w:lang w:val="it-IT"/>
              </w:rPr>
              <w:t>Etichetta del flaconcino presentazione 100 mg</w:t>
            </w:r>
          </w:p>
        </w:tc>
      </w:tr>
    </w:tbl>
    <w:p w14:paraId="0047BA4E" w14:textId="77777777" w:rsidR="000B12E6" w:rsidRPr="00DA2D6C" w:rsidRDefault="000B12E6" w:rsidP="000B12E6">
      <w:pPr>
        <w:rPr>
          <w:noProof/>
          <w:szCs w:val="22"/>
          <w:lang w:val="it-IT"/>
        </w:rPr>
      </w:pPr>
    </w:p>
    <w:p w14:paraId="5AC2FD4E" w14:textId="77777777" w:rsidR="005D1D82" w:rsidRPr="00DA2D6C" w:rsidRDefault="005D1D82" w:rsidP="000B12E6">
      <w:pPr>
        <w:rPr>
          <w:noProof/>
          <w:szCs w:val="22"/>
          <w:lang w:val="it-IT"/>
        </w:rPr>
      </w:pPr>
    </w:p>
    <w:p w14:paraId="057C714F"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1.</w:t>
      </w:r>
      <w:r w:rsidRPr="00DA2D6C">
        <w:rPr>
          <w:b/>
          <w:noProof/>
          <w:szCs w:val="22"/>
          <w:lang w:val="it-IT"/>
        </w:rPr>
        <w:tab/>
      </w:r>
      <w:r w:rsidR="004B44A7" w:rsidRPr="00DA2D6C">
        <w:rPr>
          <w:b/>
          <w:noProof/>
          <w:szCs w:val="22"/>
          <w:lang w:val="it-IT"/>
        </w:rPr>
        <w:t>DENOMINAZIONE DEL MEDICINALE E VIA(E) DI SOMMINISTRAZIONE</w:t>
      </w:r>
    </w:p>
    <w:p w14:paraId="121388A4" w14:textId="77777777" w:rsidR="000B12E6" w:rsidRPr="00DA2D6C" w:rsidRDefault="000B12E6" w:rsidP="000B12E6">
      <w:pPr>
        <w:ind w:left="567" w:hanging="567"/>
        <w:rPr>
          <w:noProof/>
          <w:szCs w:val="22"/>
          <w:lang w:val="it-IT"/>
        </w:rPr>
      </w:pPr>
    </w:p>
    <w:p w14:paraId="126DC41D" w14:textId="77777777" w:rsidR="000B12E6" w:rsidRPr="00DA2D6C" w:rsidRDefault="000B12E6" w:rsidP="000B12E6">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w:t>
      </w:r>
      <w:r w:rsidR="00BC6090" w:rsidRPr="00DA2D6C">
        <w:rPr>
          <w:noProof/>
          <w:szCs w:val="22"/>
          <w:lang w:val="it-IT"/>
        </w:rPr>
        <w:t> </w:t>
      </w:r>
      <w:r w:rsidRPr="00DA2D6C">
        <w:rPr>
          <w:noProof/>
          <w:szCs w:val="22"/>
          <w:lang w:val="it-IT"/>
        </w:rPr>
        <w:t xml:space="preserve">mg </w:t>
      </w:r>
      <w:r w:rsidR="004B44A7" w:rsidRPr="00DA2D6C">
        <w:rPr>
          <w:noProof/>
          <w:szCs w:val="22"/>
          <w:lang w:val="it-IT"/>
        </w:rPr>
        <w:t>polvere per concentrato per soluzione per infusione</w:t>
      </w:r>
    </w:p>
    <w:p w14:paraId="1809396C" w14:textId="77777777" w:rsidR="00934035" w:rsidRPr="00DA2D6C" w:rsidRDefault="00423C7F" w:rsidP="00934035">
      <w:pPr>
        <w:rPr>
          <w:noProof/>
          <w:szCs w:val="22"/>
          <w:lang w:val="it-IT"/>
        </w:rPr>
      </w:pPr>
      <w:r w:rsidRPr="00DA2D6C">
        <w:rPr>
          <w:noProof/>
          <w:szCs w:val="22"/>
          <w:lang w:val="it-IT"/>
        </w:rPr>
        <w:t>p</w:t>
      </w:r>
      <w:r w:rsidR="00934035" w:rsidRPr="00DA2D6C">
        <w:rPr>
          <w:noProof/>
          <w:szCs w:val="22"/>
          <w:lang w:val="it-IT"/>
        </w:rPr>
        <w:t>emetrexed</w:t>
      </w:r>
    </w:p>
    <w:p w14:paraId="34EC9025" w14:textId="77777777" w:rsidR="000B12E6" w:rsidRPr="00DA2D6C" w:rsidRDefault="004B44A7" w:rsidP="004B44A7">
      <w:pPr>
        <w:rPr>
          <w:szCs w:val="22"/>
          <w:lang w:val="it-IT"/>
        </w:rPr>
      </w:pPr>
      <w:r w:rsidRPr="00DA2D6C">
        <w:rPr>
          <w:szCs w:val="22"/>
          <w:lang w:val="it-IT"/>
        </w:rPr>
        <w:t>Uso endovenoso</w:t>
      </w:r>
    </w:p>
    <w:p w14:paraId="72629FD9" w14:textId="77777777" w:rsidR="004B44A7" w:rsidRPr="00DA2D6C" w:rsidRDefault="004B44A7" w:rsidP="004B44A7">
      <w:pPr>
        <w:rPr>
          <w:noProof/>
          <w:szCs w:val="22"/>
          <w:lang w:val="it-IT"/>
        </w:rPr>
      </w:pPr>
    </w:p>
    <w:p w14:paraId="4C9B41D1" w14:textId="77777777" w:rsidR="005D1D82" w:rsidRPr="00DA2D6C" w:rsidRDefault="005D1D82" w:rsidP="004B44A7">
      <w:pPr>
        <w:rPr>
          <w:noProof/>
          <w:szCs w:val="22"/>
          <w:lang w:val="it-IT"/>
        </w:rPr>
      </w:pPr>
    </w:p>
    <w:p w14:paraId="7B38BDAC"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2.</w:t>
      </w:r>
      <w:r w:rsidRPr="00DA2D6C">
        <w:rPr>
          <w:b/>
          <w:noProof/>
          <w:szCs w:val="22"/>
          <w:lang w:val="it-IT"/>
        </w:rPr>
        <w:tab/>
      </w:r>
      <w:r w:rsidR="004B44A7" w:rsidRPr="00DA2D6C">
        <w:rPr>
          <w:b/>
          <w:noProof/>
          <w:szCs w:val="22"/>
          <w:lang w:val="it-IT"/>
        </w:rPr>
        <w:t>MODO DI SOMMINISTRAZIONE</w:t>
      </w:r>
    </w:p>
    <w:p w14:paraId="4AD16C04" w14:textId="77777777" w:rsidR="000B12E6" w:rsidRPr="00DA2D6C" w:rsidRDefault="000B12E6" w:rsidP="000B12E6">
      <w:pPr>
        <w:rPr>
          <w:noProof/>
          <w:szCs w:val="22"/>
          <w:lang w:val="it-IT"/>
        </w:rPr>
      </w:pPr>
    </w:p>
    <w:p w14:paraId="5F29AB18" w14:textId="77777777" w:rsidR="009D7651" w:rsidRPr="00DA2D6C" w:rsidRDefault="009D7651" w:rsidP="000B12E6">
      <w:pPr>
        <w:rPr>
          <w:noProof/>
          <w:szCs w:val="22"/>
          <w:lang w:val="it-IT"/>
        </w:rPr>
      </w:pPr>
      <w:r w:rsidRPr="00DA2D6C">
        <w:rPr>
          <w:szCs w:val="22"/>
          <w:lang w:val="it-IT"/>
        </w:rPr>
        <w:t>Ricostituire e diluire prima dell’uso</w:t>
      </w:r>
      <w:r w:rsidR="00462E6A" w:rsidRPr="00DA2D6C">
        <w:rPr>
          <w:szCs w:val="22"/>
          <w:lang w:val="it-IT"/>
        </w:rPr>
        <w:t>.</w:t>
      </w:r>
    </w:p>
    <w:p w14:paraId="5C95A929" w14:textId="77777777" w:rsidR="000B12E6" w:rsidRPr="00DA2D6C" w:rsidRDefault="000B12E6" w:rsidP="000B12E6">
      <w:pPr>
        <w:rPr>
          <w:noProof/>
          <w:szCs w:val="22"/>
          <w:lang w:val="it-IT"/>
        </w:rPr>
      </w:pPr>
    </w:p>
    <w:p w14:paraId="748763E1" w14:textId="77777777" w:rsidR="005D1D82" w:rsidRPr="00DA2D6C" w:rsidRDefault="005D1D82" w:rsidP="000B12E6">
      <w:pPr>
        <w:rPr>
          <w:noProof/>
          <w:szCs w:val="22"/>
          <w:lang w:val="it-IT"/>
        </w:rPr>
      </w:pPr>
    </w:p>
    <w:p w14:paraId="090FB4B7"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3.</w:t>
      </w:r>
      <w:r w:rsidRPr="00DA2D6C">
        <w:rPr>
          <w:b/>
          <w:noProof/>
          <w:szCs w:val="22"/>
          <w:lang w:val="it-IT"/>
        </w:rPr>
        <w:tab/>
      </w:r>
      <w:r w:rsidR="004B44A7" w:rsidRPr="00DA2D6C">
        <w:rPr>
          <w:b/>
          <w:noProof/>
          <w:szCs w:val="22"/>
          <w:lang w:val="it-IT"/>
        </w:rPr>
        <w:t>DATA DI SCADENZA</w:t>
      </w:r>
    </w:p>
    <w:p w14:paraId="3A947B44" w14:textId="77777777" w:rsidR="000B12E6" w:rsidRPr="00DA2D6C" w:rsidRDefault="000B12E6" w:rsidP="000B12E6">
      <w:pPr>
        <w:rPr>
          <w:szCs w:val="22"/>
          <w:lang w:val="it-IT"/>
        </w:rPr>
      </w:pPr>
    </w:p>
    <w:p w14:paraId="6D49AEAD" w14:textId="77777777" w:rsidR="000B12E6" w:rsidRPr="00DA2D6C" w:rsidRDefault="004B44A7" w:rsidP="000B12E6">
      <w:pPr>
        <w:rPr>
          <w:szCs w:val="22"/>
          <w:lang w:val="it-IT"/>
        </w:rPr>
      </w:pPr>
      <w:r w:rsidRPr="00DA2D6C">
        <w:rPr>
          <w:szCs w:val="22"/>
          <w:lang w:val="it-IT"/>
        </w:rPr>
        <w:t>Scad.</w:t>
      </w:r>
    </w:p>
    <w:p w14:paraId="3EBF0DEC" w14:textId="77777777" w:rsidR="000B12E6" w:rsidRPr="00DA2D6C" w:rsidRDefault="000B12E6" w:rsidP="000B12E6">
      <w:pPr>
        <w:rPr>
          <w:szCs w:val="22"/>
          <w:lang w:val="it-IT"/>
        </w:rPr>
      </w:pPr>
    </w:p>
    <w:p w14:paraId="4285DFF1" w14:textId="77777777" w:rsidR="005D1D82" w:rsidRPr="00DA2D6C" w:rsidRDefault="005D1D82" w:rsidP="000B12E6">
      <w:pPr>
        <w:rPr>
          <w:szCs w:val="22"/>
          <w:lang w:val="it-IT"/>
        </w:rPr>
      </w:pPr>
    </w:p>
    <w:p w14:paraId="24ECE5C9"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b/>
          <w:szCs w:val="22"/>
          <w:lang w:val="it-IT"/>
        </w:rPr>
      </w:pPr>
      <w:r w:rsidRPr="00DA2D6C">
        <w:rPr>
          <w:b/>
          <w:szCs w:val="22"/>
          <w:lang w:val="it-IT"/>
        </w:rPr>
        <w:t>4.</w:t>
      </w:r>
      <w:r w:rsidRPr="00DA2D6C">
        <w:rPr>
          <w:b/>
          <w:szCs w:val="22"/>
          <w:lang w:val="it-IT"/>
        </w:rPr>
        <w:tab/>
      </w:r>
      <w:r w:rsidR="004B44A7" w:rsidRPr="00DA2D6C">
        <w:rPr>
          <w:b/>
          <w:szCs w:val="22"/>
          <w:lang w:val="it-IT"/>
        </w:rPr>
        <w:t>NUMERO DI LOTTO</w:t>
      </w:r>
    </w:p>
    <w:p w14:paraId="2F382391" w14:textId="77777777" w:rsidR="000B12E6" w:rsidRPr="00DA2D6C" w:rsidRDefault="000B12E6" w:rsidP="000B12E6">
      <w:pPr>
        <w:ind w:right="113"/>
        <w:rPr>
          <w:szCs w:val="22"/>
          <w:lang w:val="it-IT"/>
        </w:rPr>
      </w:pPr>
    </w:p>
    <w:p w14:paraId="17B93976" w14:textId="77777777" w:rsidR="000B12E6" w:rsidRPr="00DA2D6C" w:rsidRDefault="004B44A7" w:rsidP="000B12E6">
      <w:pPr>
        <w:ind w:right="113"/>
        <w:rPr>
          <w:szCs w:val="22"/>
          <w:lang w:val="it-IT"/>
        </w:rPr>
      </w:pPr>
      <w:r w:rsidRPr="00DA2D6C">
        <w:rPr>
          <w:szCs w:val="22"/>
          <w:lang w:val="it-IT"/>
        </w:rPr>
        <w:t>Lotto</w:t>
      </w:r>
    </w:p>
    <w:p w14:paraId="37DE17CB" w14:textId="77777777" w:rsidR="000B12E6" w:rsidRPr="00DA2D6C" w:rsidRDefault="000B12E6" w:rsidP="000B12E6">
      <w:pPr>
        <w:ind w:right="113"/>
        <w:rPr>
          <w:szCs w:val="22"/>
          <w:lang w:val="it-IT"/>
        </w:rPr>
      </w:pPr>
    </w:p>
    <w:p w14:paraId="5E439BDD" w14:textId="77777777" w:rsidR="005D1D82" w:rsidRPr="00DA2D6C" w:rsidRDefault="005D1D82" w:rsidP="000B12E6">
      <w:pPr>
        <w:ind w:right="113"/>
        <w:rPr>
          <w:szCs w:val="22"/>
          <w:lang w:val="it-IT"/>
        </w:rPr>
      </w:pPr>
    </w:p>
    <w:p w14:paraId="62BF544F"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5.</w:t>
      </w:r>
      <w:r w:rsidRPr="00DA2D6C">
        <w:rPr>
          <w:b/>
          <w:noProof/>
          <w:szCs w:val="22"/>
          <w:lang w:val="it-IT"/>
        </w:rPr>
        <w:tab/>
        <w:t>CONTEN</w:t>
      </w:r>
      <w:r w:rsidR="004B44A7" w:rsidRPr="00DA2D6C">
        <w:rPr>
          <w:b/>
          <w:noProof/>
          <w:szCs w:val="22"/>
          <w:lang w:val="it-IT"/>
        </w:rPr>
        <w:t xml:space="preserve">UTO IN PESO, VOLUME O UNITA’ </w:t>
      </w:r>
    </w:p>
    <w:p w14:paraId="61125189" w14:textId="77777777" w:rsidR="000B12E6" w:rsidRPr="00DA2D6C" w:rsidRDefault="000B12E6" w:rsidP="000B12E6">
      <w:pPr>
        <w:ind w:right="113"/>
        <w:rPr>
          <w:noProof/>
          <w:szCs w:val="22"/>
          <w:lang w:val="it-IT"/>
        </w:rPr>
      </w:pPr>
    </w:p>
    <w:p w14:paraId="16CED1C2" w14:textId="77777777" w:rsidR="000B12E6" w:rsidRPr="00DA2D6C" w:rsidRDefault="00AE626E" w:rsidP="000B12E6">
      <w:pPr>
        <w:ind w:right="113"/>
        <w:rPr>
          <w:noProof/>
          <w:szCs w:val="22"/>
          <w:lang w:val="it-IT"/>
        </w:rPr>
      </w:pPr>
      <w:r w:rsidRPr="00DA2D6C">
        <w:rPr>
          <w:noProof/>
          <w:szCs w:val="22"/>
          <w:lang w:val="it-IT"/>
        </w:rPr>
        <w:t>100 </w:t>
      </w:r>
      <w:r w:rsidR="000B12E6" w:rsidRPr="00DA2D6C">
        <w:rPr>
          <w:noProof/>
          <w:szCs w:val="22"/>
          <w:lang w:val="it-IT"/>
        </w:rPr>
        <w:t>mg</w:t>
      </w:r>
    </w:p>
    <w:p w14:paraId="1751C2EA" w14:textId="77777777" w:rsidR="000B12E6" w:rsidRPr="00DA2D6C" w:rsidRDefault="000B12E6" w:rsidP="000B12E6">
      <w:pPr>
        <w:ind w:right="113"/>
        <w:rPr>
          <w:noProof/>
          <w:szCs w:val="22"/>
          <w:lang w:val="it-IT"/>
        </w:rPr>
      </w:pPr>
    </w:p>
    <w:p w14:paraId="36AF50C4" w14:textId="77777777" w:rsidR="005D1D82" w:rsidRPr="00DA2D6C" w:rsidRDefault="005D1D82" w:rsidP="000B12E6">
      <w:pPr>
        <w:ind w:right="113"/>
        <w:rPr>
          <w:noProof/>
          <w:szCs w:val="22"/>
          <w:lang w:val="it-IT"/>
        </w:rPr>
      </w:pPr>
    </w:p>
    <w:p w14:paraId="7EBA4D29" w14:textId="77777777" w:rsidR="000B12E6" w:rsidRPr="00DA2D6C" w:rsidRDefault="000B12E6" w:rsidP="000B12E6">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6.</w:t>
      </w:r>
      <w:r w:rsidRPr="00DA2D6C">
        <w:rPr>
          <w:b/>
          <w:noProof/>
          <w:szCs w:val="22"/>
          <w:lang w:val="it-IT"/>
        </w:rPr>
        <w:tab/>
      </w:r>
      <w:r w:rsidR="004B44A7" w:rsidRPr="00DA2D6C">
        <w:rPr>
          <w:b/>
          <w:noProof/>
          <w:szCs w:val="22"/>
          <w:lang w:val="it-IT"/>
        </w:rPr>
        <w:t>ALTRO</w:t>
      </w:r>
    </w:p>
    <w:p w14:paraId="4C2F158E" w14:textId="77777777" w:rsidR="00D5446B" w:rsidRDefault="00D5446B" w:rsidP="005D1D82">
      <w:pPr>
        <w:tabs>
          <w:tab w:val="clear" w:pos="567"/>
        </w:tabs>
        <w:spacing w:line="240" w:lineRule="auto"/>
        <w:rPr>
          <w:szCs w:val="22"/>
          <w:lang w:val="it-IT"/>
        </w:rPr>
      </w:pPr>
    </w:p>
    <w:p w14:paraId="455AC592" w14:textId="77777777" w:rsidR="00943A04" w:rsidRPr="00DA2D6C" w:rsidRDefault="00943A04" w:rsidP="005D1D82">
      <w:pPr>
        <w:tabs>
          <w:tab w:val="clear" w:pos="567"/>
        </w:tabs>
        <w:spacing w:line="240" w:lineRule="auto"/>
        <w:rPr>
          <w:szCs w:val="22"/>
          <w:lang w:val="it-IT"/>
        </w:rPr>
      </w:pPr>
      <w:r w:rsidRPr="00DA2D6C">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DA2D6C" w14:paraId="162A3A30" w14:textId="77777777" w:rsidTr="00CB59B7">
        <w:tc>
          <w:tcPr>
            <w:tcW w:w="9211" w:type="dxa"/>
          </w:tcPr>
          <w:p w14:paraId="465A5BD6"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bCs/>
                <w:szCs w:val="22"/>
                <w:lang w:val="it-IT"/>
              </w:rPr>
              <w:lastRenderedPageBreak/>
              <w:t>INFORMAZIONI DA APPORRE SUL CONFEZIONAMENTO SECONDARIO</w:t>
            </w:r>
          </w:p>
          <w:p w14:paraId="13820CDE" w14:textId="77777777" w:rsidR="00943A04" w:rsidRPr="00DA2D6C" w:rsidRDefault="00943A04" w:rsidP="0011553F">
            <w:pPr>
              <w:rPr>
                <w:b/>
                <w:bCs/>
                <w:szCs w:val="22"/>
                <w:lang w:val="it-IT"/>
              </w:rPr>
            </w:pPr>
          </w:p>
          <w:p w14:paraId="7F34583E" w14:textId="77777777" w:rsidR="00943A04" w:rsidRPr="00DA2D6C" w:rsidRDefault="00943A04" w:rsidP="00943A04">
            <w:pPr>
              <w:rPr>
                <w:szCs w:val="22"/>
                <w:lang w:val="it-IT"/>
              </w:rPr>
            </w:pPr>
            <w:r w:rsidRPr="00DA2D6C">
              <w:rPr>
                <w:b/>
                <w:bCs/>
                <w:szCs w:val="22"/>
                <w:lang w:val="it-IT"/>
              </w:rPr>
              <w:t>Astuccio esterno presentazione 500 mg</w:t>
            </w:r>
          </w:p>
        </w:tc>
      </w:tr>
    </w:tbl>
    <w:p w14:paraId="6D06FA0F" w14:textId="77777777" w:rsidR="00943A04" w:rsidRPr="00DA2D6C" w:rsidRDefault="00943A04" w:rsidP="00943A04">
      <w:pPr>
        <w:rPr>
          <w:szCs w:val="22"/>
          <w:lang w:val="it-IT"/>
        </w:rPr>
      </w:pPr>
    </w:p>
    <w:p w14:paraId="3FB3FB40" w14:textId="77777777" w:rsidR="00943A04" w:rsidRPr="00DA2D6C" w:rsidRDefault="00943A04" w:rsidP="00943A04">
      <w:pPr>
        <w:rPr>
          <w:noProof/>
          <w:szCs w:val="22"/>
          <w:lang w:val="it-IT"/>
        </w:rPr>
      </w:pPr>
    </w:p>
    <w:p w14:paraId="76BA8C01"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DA2D6C">
        <w:rPr>
          <w:b/>
          <w:szCs w:val="22"/>
          <w:lang w:val="it-IT"/>
        </w:rPr>
        <w:t>1.</w:t>
      </w:r>
      <w:r w:rsidRPr="00DA2D6C">
        <w:rPr>
          <w:b/>
          <w:szCs w:val="22"/>
          <w:lang w:val="it-IT"/>
        </w:rPr>
        <w:tab/>
        <w:t>DENOMINAZIONE DEL MEDICINALE</w:t>
      </w:r>
    </w:p>
    <w:p w14:paraId="6D9A06AF" w14:textId="77777777" w:rsidR="00943A04" w:rsidRPr="00DA2D6C" w:rsidRDefault="00943A04" w:rsidP="00943A04">
      <w:pPr>
        <w:rPr>
          <w:noProof/>
          <w:szCs w:val="22"/>
          <w:lang w:val="it-IT"/>
        </w:rPr>
      </w:pPr>
    </w:p>
    <w:p w14:paraId="48FF5F62" w14:textId="77777777" w:rsidR="00943A04" w:rsidRPr="00DA2D6C" w:rsidRDefault="00943A04" w:rsidP="00943A04">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500 mg </w:t>
      </w:r>
      <w:r w:rsidRPr="00DA2D6C">
        <w:rPr>
          <w:szCs w:val="22"/>
          <w:lang w:val="it-IT"/>
        </w:rPr>
        <w:t>polvere per concentrato per soluzione per infusione</w:t>
      </w:r>
    </w:p>
    <w:p w14:paraId="07FB1D87" w14:textId="77777777" w:rsidR="00943A04" w:rsidRPr="00DA2D6C" w:rsidRDefault="00943A04" w:rsidP="00943A04">
      <w:pPr>
        <w:spacing w:line="240" w:lineRule="auto"/>
        <w:rPr>
          <w:noProof/>
          <w:szCs w:val="22"/>
          <w:lang w:val="it-IT"/>
        </w:rPr>
      </w:pPr>
    </w:p>
    <w:p w14:paraId="47A87F3C" w14:textId="77777777" w:rsidR="00943A04" w:rsidRPr="00DA2D6C" w:rsidRDefault="00943A04" w:rsidP="00943A04">
      <w:pPr>
        <w:rPr>
          <w:b/>
          <w:szCs w:val="22"/>
          <w:lang w:val="it-IT"/>
        </w:rPr>
      </w:pPr>
      <w:r w:rsidRPr="00DA2D6C">
        <w:rPr>
          <w:noProof/>
          <w:szCs w:val="22"/>
          <w:lang w:val="it-IT"/>
        </w:rPr>
        <w:t>pemetrexed</w:t>
      </w:r>
    </w:p>
    <w:p w14:paraId="26260DAB" w14:textId="77777777" w:rsidR="00943A04" w:rsidRPr="00DA2D6C" w:rsidRDefault="00943A04" w:rsidP="00943A04">
      <w:pPr>
        <w:rPr>
          <w:noProof/>
          <w:szCs w:val="22"/>
          <w:lang w:val="it-IT"/>
        </w:rPr>
      </w:pPr>
    </w:p>
    <w:p w14:paraId="1CE7300A"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3ECB0C49" w14:textId="77777777" w:rsidTr="00CB59B7">
        <w:tc>
          <w:tcPr>
            <w:tcW w:w="9211" w:type="dxa"/>
          </w:tcPr>
          <w:p w14:paraId="6C2ABE15" w14:textId="77777777" w:rsidR="00943A04" w:rsidRPr="00DA2D6C" w:rsidRDefault="00943A04" w:rsidP="00405AF2">
            <w:pPr>
              <w:ind w:left="567" w:hanging="567"/>
              <w:outlineLvl w:val="0"/>
              <w:rPr>
                <w:b/>
                <w:szCs w:val="22"/>
                <w:lang w:val="it-IT"/>
              </w:rPr>
            </w:pPr>
            <w:r w:rsidRPr="00DA2D6C">
              <w:rPr>
                <w:b/>
                <w:szCs w:val="22"/>
                <w:lang w:val="it-IT"/>
              </w:rPr>
              <w:t xml:space="preserve">2. </w:t>
            </w:r>
            <w:r w:rsidR="00405AF2" w:rsidRPr="00DA2D6C">
              <w:rPr>
                <w:b/>
                <w:szCs w:val="22"/>
                <w:lang w:val="it-IT"/>
              </w:rPr>
              <w:t xml:space="preserve">      </w:t>
            </w:r>
            <w:r w:rsidRPr="00DA2D6C">
              <w:rPr>
                <w:b/>
                <w:szCs w:val="22"/>
                <w:lang w:val="it-IT"/>
              </w:rPr>
              <w:t>COMPOSIZIONE QUALITATIVA E QUANTITATIVA IN TERMINI DI PRINCIPIO(I)</w:t>
            </w:r>
            <w:r w:rsidR="00405AF2" w:rsidRPr="00DA2D6C">
              <w:rPr>
                <w:b/>
                <w:szCs w:val="22"/>
                <w:lang w:val="it-IT"/>
              </w:rPr>
              <w:t xml:space="preserve"> </w:t>
            </w:r>
            <w:r w:rsidRPr="00DA2D6C">
              <w:rPr>
                <w:b/>
                <w:szCs w:val="22"/>
                <w:lang w:val="it-IT"/>
              </w:rPr>
              <w:t>ATTIVO(I)</w:t>
            </w:r>
          </w:p>
        </w:tc>
      </w:tr>
    </w:tbl>
    <w:p w14:paraId="0EA332A6" w14:textId="77777777" w:rsidR="00943A04" w:rsidRPr="00DA2D6C" w:rsidRDefault="00943A04" w:rsidP="00943A04">
      <w:pPr>
        <w:rPr>
          <w:noProof/>
          <w:szCs w:val="22"/>
          <w:lang w:val="it-IT"/>
        </w:rPr>
      </w:pPr>
    </w:p>
    <w:p w14:paraId="25DAD3E3" w14:textId="77777777" w:rsidR="00943A04" w:rsidRPr="00DA2D6C" w:rsidRDefault="00943A04" w:rsidP="00943A04">
      <w:pPr>
        <w:rPr>
          <w:noProof/>
          <w:szCs w:val="22"/>
          <w:lang w:val="it-IT"/>
        </w:rPr>
      </w:pPr>
      <w:r w:rsidRPr="00DA2D6C">
        <w:rPr>
          <w:noProof/>
          <w:szCs w:val="22"/>
          <w:lang w:val="it-IT"/>
        </w:rPr>
        <w:t>Ogni flaconcino contiene 500 mg di pemetrexed (</w:t>
      </w:r>
      <w:r w:rsidRPr="00DA2D6C">
        <w:rPr>
          <w:szCs w:val="22"/>
          <w:lang w:val="it-IT"/>
        </w:rPr>
        <w:t>come pemetrexed disodico</w:t>
      </w:r>
      <w:r w:rsidR="00F43860" w:rsidRPr="00DA2D6C">
        <w:rPr>
          <w:szCs w:val="22"/>
          <w:lang w:val="it-IT"/>
        </w:rPr>
        <w:t xml:space="preserve"> emipentaidrato)</w:t>
      </w:r>
    </w:p>
    <w:p w14:paraId="56FF6D2D" w14:textId="77777777" w:rsidR="00943A04" w:rsidRPr="00DA2D6C" w:rsidRDefault="00943A04" w:rsidP="00943A04">
      <w:pPr>
        <w:rPr>
          <w:noProof/>
          <w:szCs w:val="22"/>
          <w:lang w:val="it-IT"/>
        </w:rPr>
      </w:pPr>
    </w:p>
    <w:p w14:paraId="200C3CA7" w14:textId="77777777" w:rsidR="00943A04" w:rsidRPr="00DA2D6C" w:rsidRDefault="00943A04" w:rsidP="00943A04">
      <w:pPr>
        <w:rPr>
          <w:szCs w:val="22"/>
          <w:lang w:val="it-IT"/>
        </w:rPr>
      </w:pPr>
      <w:r w:rsidRPr="00DA2D6C">
        <w:rPr>
          <w:szCs w:val="22"/>
          <w:lang w:val="it-IT"/>
        </w:rPr>
        <w:t xml:space="preserve">Dopo ricostituzione ogni flaconcino </w:t>
      </w:r>
      <w:r w:rsidR="007A1D27" w:rsidRPr="00DA2D6C">
        <w:rPr>
          <w:szCs w:val="22"/>
          <w:lang w:val="it-IT"/>
        </w:rPr>
        <w:t>contiene 25 mg/ml di pemetrexed</w:t>
      </w:r>
      <w:r w:rsidR="00E11C80" w:rsidRPr="00DA2D6C">
        <w:rPr>
          <w:szCs w:val="22"/>
          <w:lang w:val="it-IT"/>
        </w:rPr>
        <w:t>.</w:t>
      </w:r>
    </w:p>
    <w:p w14:paraId="107F9C53" w14:textId="77777777" w:rsidR="00943A04" w:rsidRPr="00DA2D6C" w:rsidRDefault="00943A04" w:rsidP="00943A04">
      <w:pPr>
        <w:rPr>
          <w:noProof/>
          <w:szCs w:val="22"/>
          <w:lang w:val="it-IT"/>
        </w:rPr>
      </w:pPr>
    </w:p>
    <w:p w14:paraId="0A9CE4D6" w14:textId="77777777" w:rsidR="005D1D82" w:rsidRPr="00DA2D6C" w:rsidRDefault="005D1D82" w:rsidP="00943A04">
      <w:pPr>
        <w:rPr>
          <w:noProof/>
          <w:szCs w:val="22"/>
          <w:lang w:val="it-IT"/>
        </w:rPr>
      </w:pPr>
    </w:p>
    <w:p w14:paraId="4003A090"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3.</w:t>
      </w:r>
      <w:r w:rsidRPr="00DA2D6C">
        <w:rPr>
          <w:b/>
          <w:noProof/>
          <w:szCs w:val="22"/>
          <w:lang w:val="it-IT"/>
        </w:rPr>
        <w:tab/>
        <w:t>ELENCO DEGLI ECCIPIENTI</w:t>
      </w:r>
    </w:p>
    <w:p w14:paraId="66337E57" w14:textId="77777777" w:rsidR="00943A04" w:rsidRPr="00DA2D6C" w:rsidRDefault="00943A04" w:rsidP="00943A04">
      <w:pPr>
        <w:rPr>
          <w:noProof/>
          <w:szCs w:val="22"/>
          <w:lang w:val="it-IT"/>
        </w:rPr>
      </w:pPr>
    </w:p>
    <w:p w14:paraId="6082BB20" w14:textId="19EE01BB" w:rsidR="00943A04" w:rsidRPr="00DA2D6C" w:rsidRDefault="00943A04" w:rsidP="00943A04">
      <w:pPr>
        <w:tabs>
          <w:tab w:val="clear" w:pos="567"/>
        </w:tabs>
        <w:spacing w:line="240" w:lineRule="auto"/>
        <w:rPr>
          <w:szCs w:val="22"/>
          <w:lang w:val="it-IT"/>
        </w:rPr>
      </w:pPr>
      <w:r w:rsidRPr="00DA2D6C">
        <w:rPr>
          <w:szCs w:val="22"/>
          <w:lang w:val="it-IT"/>
        </w:rPr>
        <w:t xml:space="preserve">Eccipienti: mannitolo, acido cloridrico concentrato, idrossido di sodio </w:t>
      </w:r>
      <w:r w:rsidRPr="00DA2D6C">
        <w:rPr>
          <w:szCs w:val="22"/>
          <w:highlight w:val="lightGray"/>
          <w:lang w:val="it-IT"/>
        </w:rPr>
        <w:t>(vedere il foglio illustrativo per ulteriori informazioni)</w:t>
      </w:r>
      <w:r w:rsidR="003F5F51">
        <w:rPr>
          <w:szCs w:val="22"/>
          <w:lang w:val="it-IT"/>
        </w:rPr>
        <w:t>.</w:t>
      </w:r>
    </w:p>
    <w:p w14:paraId="1251AD91" w14:textId="77777777" w:rsidR="00943A04" w:rsidRPr="00DA2D6C" w:rsidRDefault="00943A04" w:rsidP="00943A04">
      <w:pPr>
        <w:tabs>
          <w:tab w:val="clear" w:pos="567"/>
        </w:tabs>
        <w:spacing w:line="240" w:lineRule="auto"/>
        <w:rPr>
          <w:szCs w:val="22"/>
          <w:lang w:val="it-IT"/>
        </w:rPr>
      </w:pPr>
    </w:p>
    <w:p w14:paraId="627C5F94" w14:textId="77777777" w:rsidR="00943A04" w:rsidRPr="00DA2D6C" w:rsidRDefault="00943A04" w:rsidP="00943A04">
      <w:pPr>
        <w:rPr>
          <w:noProof/>
          <w:szCs w:val="22"/>
          <w:lang w:val="it-IT"/>
        </w:rPr>
      </w:pPr>
    </w:p>
    <w:p w14:paraId="586B8AAE"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4.</w:t>
      </w:r>
      <w:r w:rsidRPr="00DA2D6C">
        <w:rPr>
          <w:b/>
          <w:noProof/>
          <w:szCs w:val="22"/>
          <w:lang w:val="it-IT"/>
        </w:rPr>
        <w:tab/>
        <w:t>FORMA FARMACEUTICA E CONTENUTO</w:t>
      </w:r>
    </w:p>
    <w:p w14:paraId="30B40DDA" w14:textId="77777777" w:rsidR="00943A04" w:rsidRPr="00DA2D6C" w:rsidRDefault="00943A04" w:rsidP="00943A04">
      <w:pPr>
        <w:rPr>
          <w:noProof/>
          <w:szCs w:val="22"/>
          <w:lang w:val="it-IT"/>
        </w:rPr>
      </w:pPr>
    </w:p>
    <w:p w14:paraId="06843978"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highlight w:val="lightGray"/>
          <w:lang w:val="it-IT"/>
        </w:rPr>
        <w:t>Polvere per concentrato per soluzione per infusione.</w:t>
      </w:r>
    </w:p>
    <w:p w14:paraId="199D58D5" w14:textId="77777777" w:rsidR="00943A04" w:rsidRPr="00DA2D6C" w:rsidRDefault="00943A04" w:rsidP="00943A04">
      <w:pPr>
        <w:tabs>
          <w:tab w:val="clear" w:pos="567"/>
        </w:tabs>
        <w:spacing w:line="240" w:lineRule="auto"/>
        <w:rPr>
          <w:szCs w:val="22"/>
          <w:lang w:val="it-IT"/>
        </w:rPr>
      </w:pPr>
      <w:r w:rsidRPr="00DA2D6C">
        <w:rPr>
          <w:szCs w:val="22"/>
          <w:lang w:val="it-IT"/>
        </w:rPr>
        <w:t>1 flaconcino</w:t>
      </w:r>
    </w:p>
    <w:p w14:paraId="4465AB9C" w14:textId="77777777" w:rsidR="00943A04" w:rsidRPr="00DA2D6C" w:rsidRDefault="00943A04" w:rsidP="00943A04">
      <w:pPr>
        <w:tabs>
          <w:tab w:val="clear" w:pos="567"/>
        </w:tabs>
        <w:spacing w:line="240" w:lineRule="auto"/>
        <w:rPr>
          <w:szCs w:val="22"/>
          <w:lang w:val="it-IT"/>
        </w:rPr>
      </w:pPr>
    </w:p>
    <w:p w14:paraId="0B755D69" w14:textId="77777777" w:rsidR="00943A04" w:rsidRPr="00DA2D6C" w:rsidRDefault="00943A04" w:rsidP="00943A04">
      <w:pPr>
        <w:rPr>
          <w:noProof/>
          <w:szCs w:val="22"/>
          <w:lang w:val="it-IT"/>
        </w:rPr>
      </w:pPr>
      <w:r w:rsidRPr="00DA2D6C">
        <w:rPr>
          <w:noProof/>
          <w:szCs w:val="22"/>
          <w:highlight w:val="lightGray"/>
          <w:lang w:val="it-IT"/>
        </w:rPr>
        <w:t>ONCO-TAIN</w:t>
      </w:r>
    </w:p>
    <w:p w14:paraId="308D418A" w14:textId="77777777" w:rsidR="00943A04" w:rsidRPr="00DA2D6C" w:rsidRDefault="00943A04" w:rsidP="00943A04">
      <w:pPr>
        <w:rPr>
          <w:noProof/>
          <w:szCs w:val="22"/>
          <w:lang w:val="it-IT"/>
        </w:rPr>
      </w:pPr>
    </w:p>
    <w:p w14:paraId="36180E0B" w14:textId="77777777" w:rsidR="005D1D82" w:rsidRPr="00DA2D6C" w:rsidRDefault="005D1D82" w:rsidP="00943A04">
      <w:pPr>
        <w:rPr>
          <w:noProof/>
          <w:szCs w:val="22"/>
          <w:lang w:val="it-IT"/>
        </w:rPr>
      </w:pPr>
    </w:p>
    <w:p w14:paraId="53DF9DB4"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5.</w:t>
      </w:r>
      <w:r w:rsidRPr="00DA2D6C">
        <w:rPr>
          <w:b/>
          <w:noProof/>
          <w:szCs w:val="22"/>
          <w:lang w:val="it-IT"/>
        </w:rPr>
        <w:tab/>
        <w:t xml:space="preserve">MODO E VIA(E) DI SOMMINISTRAZIONE </w:t>
      </w:r>
    </w:p>
    <w:p w14:paraId="44B1D6D6" w14:textId="77777777" w:rsidR="00943A04" w:rsidRPr="00DA2D6C" w:rsidRDefault="00943A04" w:rsidP="00943A04">
      <w:pPr>
        <w:rPr>
          <w:noProof/>
          <w:szCs w:val="22"/>
          <w:lang w:val="it-IT"/>
        </w:rPr>
      </w:pPr>
    </w:p>
    <w:p w14:paraId="758B9E6A" w14:textId="77777777" w:rsidR="00943A04" w:rsidRPr="00DA2D6C" w:rsidRDefault="00943A04" w:rsidP="00943A04">
      <w:pPr>
        <w:tabs>
          <w:tab w:val="clear" w:pos="567"/>
        </w:tabs>
        <w:autoSpaceDE w:val="0"/>
        <w:autoSpaceDN w:val="0"/>
        <w:adjustRightInd w:val="0"/>
        <w:spacing w:line="240" w:lineRule="auto"/>
        <w:rPr>
          <w:szCs w:val="22"/>
          <w:lang w:val="it-IT"/>
        </w:rPr>
      </w:pPr>
    </w:p>
    <w:p w14:paraId="08493E13"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Uso endovenoso</w:t>
      </w:r>
    </w:p>
    <w:p w14:paraId="7CDF123A" w14:textId="77777777" w:rsidR="00943A04" w:rsidRPr="00DA2D6C" w:rsidRDefault="00943A04" w:rsidP="00943A04">
      <w:pPr>
        <w:tabs>
          <w:tab w:val="clear" w:pos="567"/>
        </w:tabs>
        <w:autoSpaceDE w:val="0"/>
        <w:autoSpaceDN w:val="0"/>
        <w:adjustRightInd w:val="0"/>
        <w:spacing w:line="240" w:lineRule="auto"/>
        <w:rPr>
          <w:szCs w:val="22"/>
          <w:lang w:val="it-IT"/>
        </w:rPr>
      </w:pPr>
    </w:p>
    <w:p w14:paraId="14CB252C"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Ricostituire e diluire prima dell’uso</w:t>
      </w:r>
    </w:p>
    <w:p w14:paraId="505DC441" w14:textId="77777777" w:rsidR="00462E6A" w:rsidRPr="00DA2D6C" w:rsidRDefault="00462E6A" w:rsidP="00462E6A">
      <w:pPr>
        <w:tabs>
          <w:tab w:val="clear" w:pos="567"/>
        </w:tabs>
        <w:autoSpaceDE w:val="0"/>
        <w:autoSpaceDN w:val="0"/>
        <w:adjustRightInd w:val="0"/>
        <w:spacing w:line="240" w:lineRule="auto"/>
        <w:rPr>
          <w:szCs w:val="22"/>
          <w:lang w:val="it-IT"/>
        </w:rPr>
      </w:pPr>
      <w:r w:rsidRPr="00DA2D6C">
        <w:rPr>
          <w:szCs w:val="22"/>
          <w:lang w:val="it-IT"/>
        </w:rPr>
        <w:t>Esclusivamente monouso</w:t>
      </w:r>
    </w:p>
    <w:p w14:paraId="383EBF17" w14:textId="77777777" w:rsidR="00943A04" w:rsidRPr="00DA2D6C" w:rsidRDefault="00943A04" w:rsidP="00943A04">
      <w:pPr>
        <w:rPr>
          <w:szCs w:val="22"/>
          <w:lang w:val="it-IT"/>
        </w:rPr>
      </w:pPr>
    </w:p>
    <w:p w14:paraId="5A35A826" w14:textId="77777777" w:rsidR="00943A04" w:rsidRPr="00DA2D6C" w:rsidRDefault="00943A04" w:rsidP="00943A04">
      <w:pPr>
        <w:rPr>
          <w:noProof/>
          <w:szCs w:val="22"/>
          <w:lang w:val="it-IT"/>
        </w:rPr>
      </w:pPr>
      <w:r w:rsidRPr="00DA2D6C">
        <w:rPr>
          <w:szCs w:val="22"/>
          <w:lang w:val="it-IT"/>
        </w:rPr>
        <w:t>Leggere il foglio illustrativo prima dell’uso</w:t>
      </w:r>
    </w:p>
    <w:p w14:paraId="5780AEFE" w14:textId="77777777" w:rsidR="00943A04" w:rsidRPr="00DA2D6C" w:rsidRDefault="00943A04" w:rsidP="00943A04">
      <w:pPr>
        <w:rPr>
          <w:noProof/>
          <w:szCs w:val="22"/>
          <w:lang w:val="it-IT"/>
        </w:rPr>
      </w:pPr>
    </w:p>
    <w:p w14:paraId="7EC62368" w14:textId="77777777" w:rsidR="005D1D82" w:rsidRPr="00DA2D6C" w:rsidRDefault="005D1D82"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7E2D0CD3" w14:textId="77777777" w:rsidTr="00CB59B7">
        <w:tc>
          <w:tcPr>
            <w:tcW w:w="9211" w:type="dxa"/>
          </w:tcPr>
          <w:p w14:paraId="12494485"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noProof/>
                <w:szCs w:val="22"/>
                <w:lang w:val="it-IT"/>
              </w:rPr>
              <w:t>6.</w:t>
            </w:r>
            <w:r w:rsidRPr="00DA2D6C">
              <w:rPr>
                <w:szCs w:val="22"/>
                <w:lang w:val="it-IT"/>
              </w:rPr>
              <w:t xml:space="preserve"> </w:t>
            </w:r>
            <w:r w:rsidR="007A1D27" w:rsidRPr="00DA2D6C">
              <w:rPr>
                <w:szCs w:val="22"/>
                <w:lang w:val="it-IT"/>
              </w:rPr>
              <w:t xml:space="preserve"> </w:t>
            </w:r>
            <w:r w:rsidR="005D1D82" w:rsidRPr="00DA2D6C">
              <w:rPr>
                <w:szCs w:val="22"/>
                <w:lang w:val="it-IT"/>
              </w:rPr>
              <w:t xml:space="preserve"> </w:t>
            </w:r>
            <w:r w:rsidR="007A1D27" w:rsidRPr="00DA2D6C">
              <w:rPr>
                <w:szCs w:val="22"/>
                <w:lang w:val="it-IT"/>
              </w:rPr>
              <w:t xml:space="preserve"> </w:t>
            </w:r>
            <w:r w:rsidRPr="00DA2D6C">
              <w:rPr>
                <w:b/>
                <w:bCs/>
                <w:szCs w:val="22"/>
                <w:lang w:val="it-IT"/>
              </w:rPr>
              <w:t>AVVERTENZA PARTICOLARE CHE PRESCRIVA DI TENERE IL MEDICINALE</w:t>
            </w:r>
          </w:p>
          <w:p w14:paraId="1FD65FFC" w14:textId="77777777" w:rsidR="00943A04" w:rsidRPr="00DA2D6C" w:rsidRDefault="00943A04" w:rsidP="005D1D82">
            <w:pPr>
              <w:ind w:left="426"/>
              <w:rPr>
                <w:szCs w:val="22"/>
                <w:lang w:val="it-IT"/>
              </w:rPr>
            </w:pPr>
            <w:r w:rsidRPr="00DA2D6C">
              <w:rPr>
                <w:b/>
                <w:bCs/>
                <w:szCs w:val="22"/>
                <w:lang w:val="it-IT"/>
              </w:rPr>
              <w:t>FUORI DALLA VISTA E DALLA PORTATA DEI BAMBINI</w:t>
            </w:r>
          </w:p>
        </w:tc>
      </w:tr>
    </w:tbl>
    <w:p w14:paraId="21520965" w14:textId="77777777" w:rsidR="00943A04" w:rsidRPr="00DA2D6C" w:rsidRDefault="00943A04" w:rsidP="00943A04">
      <w:pPr>
        <w:rPr>
          <w:szCs w:val="22"/>
          <w:lang w:val="it-IT"/>
        </w:rPr>
      </w:pPr>
    </w:p>
    <w:p w14:paraId="633F1C37" w14:textId="77777777" w:rsidR="00943A04" w:rsidRPr="00DA2D6C" w:rsidRDefault="00943A04" w:rsidP="00943A04">
      <w:pPr>
        <w:rPr>
          <w:szCs w:val="22"/>
          <w:lang w:val="it-IT"/>
        </w:rPr>
      </w:pPr>
      <w:r w:rsidRPr="00DA2D6C">
        <w:rPr>
          <w:szCs w:val="22"/>
          <w:lang w:val="it-IT"/>
        </w:rPr>
        <w:t>Tenere fuori dalla vista e dalla portata dei bambini</w:t>
      </w:r>
    </w:p>
    <w:p w14:paraId="072A507C" w14:textId="77777777" w:rsidR="00943A04" w:rsidRPr="00DA2D6C" w:rsidRDefault="00943A04" w:rsidP="00943A04">
      <w:pPr>
        <w:rPr>
          <w:szCs w:val="22"/>
          <w:lang w:val="it-IT"/>
        </w:rPr>
      </w:pPr>
    </w:p>
    <w:p w14:paraId="7D5E6B1A" w14:textId="77777777" w:rsidR="005D1D82" w:rsidRPr="00DA2D6C" w:rsidRDefault="005D1D82" w:rsidP="00943A04">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6A73911E" w14:textId="77777777" w:rsidTr="00CB59B7">
        <w:tc>
          <w:tcPr>
            <w:tcW w:w="9211" w:type="dxa"/>
          </w:tcPr>
          <w:p w14:paraId="2A3FBE48" w14:textId="77777777" w:rsidR="00943A04" w:rsidRPr="00DA2D6C" w:rsidRDefault="00943A04" w:rsidP="00CB59B7">
            <w:pPr>
              <w:tabs>
                <w:tab w:val="left" w:pos="749"/>
              </w:tabs>
              <w:rPr>
                <w:szCs w:val="22"/>
                <w:lang w:val="it-IT"/>
              </w:rPr>
            </w:pPr>
            <w:r w:rsidRPr="00DA2D6C">
              <w:rPr>
                <w:b/>
                <w:bCs/>
                <w:szCs w:val="22"/>
                <w:lang w:val="it-IT"/>
              </w:rPr>
              <w:t>7.</w:t>
            </w:r>
            <w:r w:rsidR="005D1D82" w:rsidRPr="00DA2D6C">
              <w:rPr>
                <w:b/>
                <w:bCs/>
                <w:szCs w:val="22"/>
                <w:lang w:val="it-IT"/>
              </w:rPr>
              <w:t xml:space="preserve">   </w:t>
            </w:r>
            <w:r w:rsidRPr="00DA2D6C">
              <w:rPr>
                <w:b/>
                <w:bCs/>
                <w:szCs w:val="22"/>
                <w:lang w:val="it-IT"/>
              </w:rPr>
              <w:t xml:space="preserve"> ALTRA(E) AVVERTENZA(E) PARTICOLARE(I), SE NECESSARIO</w:t>
            </w:r>
          </w:p>
        </w:tc>
      </w:tr>
    </w:tbl>
    <w:p w14:paraId="6E93183E" w14:textId="77777777" w:rsidR="00943A04" w:rsidRPr="00DA2D6C" w:rsidRDefault="00943A04" w:rsidP="00943A04">
      <w:pPr>
        <w:tabs>
          <w:tab w:val="left" w:pos="749"/>
        </w:tabs>
        <w:rPr>
          <w:szCs w:val="22"/>
          <w:lang w:val="it-IT"/>
        </w:rPr>
      </w:pPr>
    </w:p>
    <w:p w14:paraId="1C15F564" w14:textId="77777777" w:rsidR="00943A04" w:rsidRPr="00DA2D6C" w:rsidRDefault="00943A04" w:rsidP="00943A04">
      <w:pPr>
        <w:tabs>
          <w:tab w:val="left" w:pos="749"/>
        </w:tabs>
        <w:rPr>
          <w:szCs w:val="22"/>
          <w:lang w:val="it-IT"/>
        </w:rPr>
      </w:pPr>
      <w:r w:rsidRPr="00DA2D6C">
        <w:rPr>
          <w:szCs w:val="22"/>
          <w:lang w:val="it-IT"/>
        </w:rPr>
        <w:t>Citotossico</w:t>
      </w:r>
    </w:p>
    <w:p w14:paraId="1173C257" w14:textId="77777777" w:rsidR="00943A04" w:rsidRPr="00DA2D6C" w:rsidRDefault="00943A04" w:rsidP="00943A04">
      <w:pPr>
        <w:tabs>
          <w:tab w:val="left" w:pos="749"/>
        </w:tabs>
        <w:rPr>
          <w:szCs w:val="22"/>
          <w:lang w:val="it-IT"/>
        </w:rPr>
      </w:pPr>
    </w:p>
    <w:p w14:paraId="20F3423F" w14:textId="77777777" w:rsidR="005D1D82" w:rsidRPr="00DA2D6C" w:rsidRDefault="005D1D82" w:rsidP="00943A04">
      <w:pPr>
        <w:tabs>
          <w:tab w:val="left" w:pos="749"/>
        </w:tabs>
        <w:rPr>
          <w:szCs w:val="22"/>
          <w:lang w:val="it-IT"/>
        </w:rPr>
      </w:pPr>
    </w:p>
    <w:p w14:paraId="2F413F08"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DA2D6C">
        <w:rPr>
          <w:b/>
          <w:szCs w:val="22"/>
          <w:lang w:val="it-IT"/>
        </w:rPr>
        <w:t>8.</w:t>
      </w:r>
      <w:r w:rsidRPr="00DA2D6C">
        <w:rPr>
          <w:b/>
          <w:szCs w:val="22"/>
          <w:lang w:val="it-IT"/>
        </w:rPr>
        <w:tab/>
        <w:t>DATA DI SCADENZA</w:t>
      </w:r>
    </w:p>
    <w:p w14:paraId="751BEF11" w14:textId="77777777" w:rsidR="00943A04" w:rsidRPr="00DA2D6C" w:rsidRDefault="00943A04" w:rsidP="00943A04">
      <w:pPr>
        <w:rPr>
          <w:szCs w:val="22"/>
          <w:lang w:val="it-IT"/>
        </w:rPr>
      </w:pPr>
    </w:p>
    <w:p w14:paraId="4BAF6539"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Scad.</w:t>
      </w:r>
    </w:p>
    <w:p w14:paraId="22CB13E6" w14:textId="77777777" w:rsidR="00943A04" w:rsidRPr="00DA2D6C" w:rsidRDefault="00943A04" w:rsidP="00943A04">
      <w:pPr>
        <w:rPr>
          <w:szCs w:val="22"/>
          <w:lang w:val="it-IT"/>
        </w:rPr>
      </w:pPr>
      <w:r w:rsidRPr="00DA2D6C">
        <w:rPr>
          <w:szCs w:val="22"/>
          <w:highlight w:val="lightGray"/>
          <w:lang w:val="it-IT"/>
        </w:rPr>
        <w:t>Leggere il foglio illustrativo per la validità del prodotto ricostituito</w:t>
      </w:r>
    </w:p>
    <w:p w14:paraId="63C73060" w14:textId="77777777" w:rsidR="00943A04" w:rsidRPr="00DA2D6C" w:rsidRDefault="00943A04" w:rsidP="00943A04">
      <w:pPr>
        <w:rPr>
          <w:szCs w:val="22"/>
          <w:lang w:val="it-IT"/>
        </w:rPr>
      </w:pPr>
    </w:p>
    <w:p w14:paraId="6B97BA33" w14:textId="77777777" w:rsidR="00943A04" w:rsidRPr="00DA2D6C" w:rsidRDefault="00943A04" w:rsidP="00943A04">
      <w:pPr>
        <w:rPr>
          <w:szCs w:val="22"/>
          <w:lang w:val="it-IT"/>
        </w:rPr>
      </w:pPr>
    </w:p>
    <w:p w14:paraId="36CF22E0" w14:textId="77777777" w:rsidR="00943A04" w:rsidRPr="00DA2D6C" w:rsidRDefault="00943A04" w:rsidP="00943A04">
      <w:pPr>
        <w:keepNext/>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9.</w:t>
      </w:r>
      <w:r w:rsidRPr="00DA2D6C">
        <w:rPr>
          <w:b/>
          <w:noProof/>
          <w:szCs w:val="22"/>
          <w:lang w:val="it-IT"/>
        </w:rPr>
        <w:tab/>
        <w:t>PRECAUZIONI PARTICOLARI PER LA CONSERVAZIONE</w:t>
      </w:r>
    </w:p>
    <w:p w14:paraId="4379B807" w14:textId="77777777" w:rsidR="00943A04" w:rsidRPr="00DA2D6C" w:rsidRDefault="00943A04" w:rsidP="00943A04">
      <w:pPr>
        <w:ind w:left="567" w:hanging="567"/>
        <w:rPr>
          <w:noProof/>
          <w:szCs w:val="22"/>
          <w:lang w:val="it-IT"/>
        </w:rPr>
      </w:pPr>
    </w:p>
    <w:p w14:paraId="2F95B76A"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10E360A9" w14:textId="77777777" w:rsidTr="00CB59B7">
        <w:tc>
          <w:tcPr>
            <w:tcW w:w="9211" w:type="dxa"/>
          </w:tcPr>
          <w:p w14:paraId="1DAA334E"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noProof/>
                <w:szCs w:val="22"/>
                <w:lang w:val="it-IT"/>
              </w:rPr>
              <w:t>10</w:t>
            </w:r>
            <w:r w:rsidRPr="00DA2D6C">
              <w:rPr>
                <w:noProof/>
                <w:szCs w:val="22"/>
                <w:lang w:val="it-IT"/>
              </w:rPr>
              <w:t xml:space="preserve">.  </w:t>
            </w:r>
            <w:r w:rsidR="005D1D82" w:rsidRPr="00DA2D6C">
              <w:rPr>
                <w:noProof/>
                <w:szCs w:val="22"/>
                <w:lang w:val="it-IT"/>
              </w:rPr>
              <w:t xml:space="preserve"> </w:t>
            </w:r>
            <w:r w:rsidR="007A1D27" w:rsidRPr="00DA2D6C">
              <w:rPr>
                <w:noProof/>
                <w:szCs w:val="22"/>
                <w:lang w:val="it-IT"/>
              </w:rPr>
              <w:t xml:space="preserve"> </w:t>
            </w:r>
            <w:r w:rsidRPr="00DA2D6C">
              <w:rPr>
                <w:b/>
                <w:bCs/>
                <w:szCs w:val="22"/>
                <w:lang w:val="it-IT"/>
              </w:rPr>
              <w:t>PRECAUZIONI PARTICOLARI PER LO SMALTIMENTO DEL MEDICINALE NON</w:t>
            </w:r>
          </w:p>
          <w:p w14:paraId="257EE9FD" w14:textId="77777777" w:rsidR="00943A04" w:rsidRPr="00DA2D6C" w:rsidRDefault="00943A04" w:rsidP="005D1D82">
            <w:pPr>
              <w:tabs>
                <w:tab w:val="clear" w:pos="567"/>
              </w:tabs>
              <w:autoSpaceDE w:val="0"/>
              <w:autoSpaceDN w:val="0"/>
              <w:adjustRightInd w:val="0"/>
              <w:spacing w:line="240" w:lineRule="auto"/>
              <w:ind w:left="567"/>
              <w:rPr>
                <w:noProof/>
                <w:szCs w:val="22"/>
                <w:lang w:val="it-IT"/>
              </w:rPr>
            </w:pPr>
            <w:r w:rsidRPr="00DA2D6C">
              <w:rPr>
                <w:b/>
                <w:bCs/>
                <w:szCs w:val="22"/>
                <w:lang w:val="it-IT"/>
              </w:rPr>
              <w:t>UTILIZZATO O DEI RIFIUTI DERIVATI DA TALE MEDICINALE, SE</w:t>
            </w:r>
            <w:r w:rsidR="005D1D82" w:rsidRPr="00DA2D6C">
              <w:rPr>
                <w:b/>
                <w:bCs/>
                <w:szCs w:val="22"/>
                <w:lang w:val="it-IT"/>
              </w:rPr>
              <w:t xml:space="preserve"> </w:t>
            </w:r>
            <w:r w:rsidRPr="00DA2D6C">
              <w:rPr>
                <w:b/>
                <w:bCs/>
                <w:szCs w:val="22"/>
                <w:lang w:val="it-IT"/>
              </w:rPr>
              <w:t>NECESSARIO</w:t>
            </w:r>
          </w:p>
        </w:tc>
      </w:tr>
    </w:tbl>
    <w:p w14:paraId="7DFFED63" w14:textId="77777777" w:rsidR="00943A04" w:rsidRPr="00DA2D6C" w:rsidRDefault="00943A04" w:rsidP="00943A04">
      <w:pPr>
        <w:rPr>
          <w:noProof/>
          <w:szCs w:val="22"/>
          <w:lang w:val="it-IT"/>
        </w:rPr>
      </w:pPr>
    </w:p>
    <w:p w14:paraId="5E42DF6E" w14:textId="77777777" w:rsidR="00462E6A" w:rsidRPr="00DA2D6C" w:rsidRDefault="00462E6A" w:rsidP="00462E6A">
      <w:pPr>
        <w:suppressAutoHyphens/>
        <w:rPr>
          <w:lang w:val="it-IT"/>
        </w:rPr>
      </w:pPr>
      <w:r w:rsidRPr="00DA2D6C">
        <w:rPr>
          <w:lang w:val="it-IT"/>
        </w:rPr>
        <w:t>Eliminare il medicinale non utilizzato in maniera appropriata.</w:t>
      </w:r>
    </w:p>
    <w:p w14:paraId="46827187" w14:textId="77777777" w:rsidR="00E11C80" w:rsidRPr="00DA2D6C" w:rsidRDefault="00E11C80" w:rsidP="00462E6A">
      <w:pPr>
        <w:suppressAutoHyphens/>
        <w:rPr>
          <w:lang w:val="it-IT"/>
        </w:rPr>
      </w:pPr>
    </w:p>
    <w:p w14:paraId="154A1778"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DA2D6C" w14:paraId="65EEE8D4" w14:textId="77777777" w:rsidTr="00CB59B7">
        <w:tc>
          <w:tcPr>
            <w:tcW w:w="9211" w:type="dxa"/>
          </w:tcPr>
          <w:p w14:paraId="56731EC0"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noProof/>
                <w:szCs w:val="22"/>
                <w:lang w:val="it-IT"/>
              </w:rPr>
              <w:t xml:space="preserve">11. </w:t>
            </w:r>
            <w:r w:rsidR="005D1D82" w:rsidRPr="00DA2D6C">
              <w:rPr>
                <w:b/>
                <w:noProof/>
                <w:szCs w:val="22"/>
                <w:lang w:val="it-IT"/>
              </w:rPr>
              <w:t xml:space="preserve">   </w:t>
            </w:r>
            <w:r w:rsidRPr="00DA2D6C">
              <w:rPr>
                <w:b/>
                <w:bCs/>
                <w:szCs w:val="22"/>
                <w:lang w:val="it-IT"/>
              </w:rPr>
              <w:t>NOME E INDIRIZZO DEL TITOLARE DELL'AUTORIZZAZIONE</w:t>
            </w:r>
          </w:p>
          <w:p w14:paraId="196F8285" w14:textId="77777777" w:rsidR="00943A04" w:rsidRPr="00DA2D6C" w:rsidRDefault="00943A04" w:rsidP="005D1D82">
            <w:pPr>
              <w:ind w:left="567"/>
              <w:rPr>
                <w:noProof/>
                <w:szCs w:val="22"/>
                <w:lang w:val="it-IT"/>
              </w:rPr>
            </w:pPr>
            <w:r w:rsidRPr="00DA2D6C">
              <w:rPr>
                <w:b/>
                <w:bCs/>
                <w:szCs w:val="22"/>
                <w:lang w:val="it-IT"/>
              </w:rPr>
              <w:t>ALL’IMMISSIONE IN COMMERCIO</w:t>
            </w:r>
          </w:p>
        </w:tc>
      </w:tr>
    </w:tbl>
    <w:p w14:paraId="1966F5EB" w14:textId="77777777" w:rsidR="00943A04" w:rsidRPr="00DA2D6C" w:rsidRDefault="00943A04" w:rsidP="00943A04">
      <w:pPr>
        <w:rPr>
          <w:noProof/>
          <w:szCs w:val="22"/>
          <w:lang w:val="it-IT"/>
        </w:rPr>
      </w:pPr>
    </w:p>
    <w:p w14:paraId="1DF4F73D"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Pfizer Europe MA EEIG</w:t>
      </w:r>
    </w:p>
    <w:p w14:paraId="59BDA1D8"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Boulevard de la Plaine 17</w:t>
      </w:r>
    </w:p>
    <w:p w14:paraId="5AF6CEA2"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1050 Bruxelles</w:t>
      </w:r>
    </w:p>
    <w:p w14:paraId="4961FDA9"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Belgio</w:t>
      </w:r>
    </w:p>
    <w:p w14:paraId="4F4D09F2" w14:textId="77777777" w:rsidR="00943A04" w:rsidRPr="00DA2D6C" w:rsidRDefault="00943A04" w:rsidP="00943A04">
      <w:pPr>
        <w:rPr>
          <w:noProof/>
          <w:szCs w:val="22"/>
          <w:lang w:val="it-IT"/>
        </w:rPr>
      </w:pPr>
    </w:p>
    <w:p w14:paraId="598362AD"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229E2985" w14:textId="77777777" w:rsidTr="00CB59B7">
        <w:tc>
          <w:tcPr>
            <w:tcW w:w="9211" w:type="dxa"/>
          </w:tcPr>
          <w:p w14:paraId="206D77EB" w14:textId="77777777" w:rsidR="00943A04" w:rsidRPr="00DA2D6C" w:rsidRDefault="00943A04" w:rsidP="0011553F">
            <w:pPr>
              <w:rPr>
                <w:noProof/>
                <w:szCs w:val="22"/>
                <w:lang w:val="it-IT"/>
              </w:rPr>
            </w:pPr>
            <w:r w:rsidRPr="00DA2D6C">
              <w:rPr>
                <w:b/>
                <w:noProof/>
                <w:szCs w:val="22"/>
                <w:lang w:val="it-IT"/>
              </w:rPr>
              <w:t>12</w:t>
            </w:r>
            <w:r w:rsidRPr="00DA2D6C">
              <w:rPr>
                <w:noProof/>
                <w:szCs w:val="22"/>
                <w:lang w:val="it-IT"/>
              </w:rPr>
              <w:t xml:space="preserve">.   </w:t>
            </w:r>
            <w:r w:rsidRPr="00DA2D6C">
              <w:rPr>
                <w:b/>
                <w:bCs/>
                <w:szCs w:val="22"/>
                <w:lang w:val="it-IT"/>
              </w:rPr>
              <w:t>NUMERO DELL’AUTORIZZAZIONE ALL’IMMISSIONE IN COMMERCIO</w:t>
            </w:r>
          </w:p>
        </w:tc>
      </w:tr>
    </w:tbl>
    <w:p w14:paraId="28ABA12B" w14:textId="77777777" w:rsidR="00943A04" w:rsidRPr="00DA2D6C" w:rsidRDefault="00943A04" w:rsidP="00943A04">
      <w:pPr>
        <w:rPr>
          <w:noProof/>
          <w:szCs w:val="22"/>
          <w:lang w:val="it-IT"/>
        </w:rPr>
      </w:pPr>
    </w:p>
    <w:p w14:paraId="5B52BDE5" w14:textId="77777777" w:rsidR="00663640" w:rsidRPr="00DA2D6C" w:rsidRDefault="00663640" w:rsidP="00663640">
      <w:pPr>
        <w:rPr>
          <w:lang w:val="it-IT"/>
        </w:rPr>
      </w:pPr>
      <w:r w:rsidRPr="00DA2D6C">
        <w:rPr>
          <w:lang w:val="it-IT"/>
        </w:rPr>
        <w:t>EU/1/15/1057/002</w:t>
      </w:r>
    </w:p>
    <w:p w14:paraId="104BDAC7" w14:textId="77777777" w:rsidR="00943A04" w:rsidRPr="00DA2D6C" w:rsidRDefault="00943A04" w:rsidP="00943A04">
      <w:pPr>
        <w:rPr>
          <w:noProof/>
          <w:szCs w:val="22"/>
          <w:lang w:val="it-IT"/>
        </w:rPr>
      </w:pPr>
    </w:p>
    <w:p w14:paraId="4914BCF0" w14:textId="77777777" w:rsidR="005D1D82" w:rsidRPr="00DA2D6C" w:rsidRDefault="005D1D82" w:rsidP="00943A04">
      <w:pPr>
        <w:rPr>
          <w:noProof/>
          <w:szCs w:val="22"/>
          <w:lang w:val="it-IT"/>
        </w:rPr>
      </w:pPr>
    </w:p>
    <w:p w14:paraId="3BA12951"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13.</w:t>
      </w:r>
      <w:r w:rsidRPr="00DA2D6C">
        <w:rPr>
          <w:b/>
          <w:noProof/>
          <w:szCs w:val="22"/>
          <w:lang w:val="it-IT"/>
        </w:rPr>
        <w:tab/>
        <w:t>NUMERO DI LOTTO</w:t>
      </w:r>
    </w:p>
    <w:p w14:paraId="30BAD202" w14:textId="77777777" w:rsidR="00943A04" w:rsidRPr="00DA2D6C" w:rsidRDefault="00943A04" w:rsidP="00943A04">
      <w:pPr>
        <w:rPr>
          <w:i/>
          <w:noProof/>
          <w:szCs w:val="22"/>
          <w:lang w:val="it-IT"/>
        </w:rPr>
      </w:pPr>
    </w:p>
    <w:p w14:paraId="0A175871" w14:textId="77777777" w:rsidR="00943A04" w:rsidRPr="00DA2D6C" w:rsidRDefault="00943A04" w:rsidP="00943A04">
      <w:pPr>
        <w:rPr>
          <w:noProof/>
          <w:szCs w:val="22"/>
          <w:lang w:val="it-IT"/>
        </w:rPr>
      </w:pPr>
      <w:r w:rsidRPr="00DA2D6C">
        <w:rPr>
          <w:noProof/>
          <w:szCs w:val="22"/>
          <w:lang w:val="it-IT"/>
        </w:rPr>
        <w:t>Lotto</w:t>
      </w:r>
    </w:p>
    <w:p w14:paraId="3CA8A5FE" w14:textId="77777777" w:rsidR="00943A04" w:rsidRPr="00DA2D6C" w:rsidRDefault="00943A04" w:rsidP="00943A04">
      <w:pPr>
        <w:rPr>
          <w:noProof/>
          <w:szCs w:val="22"/>
          <w:lang w:val="it-IT"/>
        </w:rPr>
      </w:pPr>
    </w:p>
    <w:p w14:paraId="2CF4CAEE" w14:textId="77777777" w:rsidR="005D1D82" w:rsidRPr="00DA2D6C" w:rsidRDefault="005D1D82" w:rsidP="00943A04">
      <w:pPr>
        <w:rPr>
          <w:noProof/>
          <w:szCs w:val="22"/>
          <w:lang w:val="it-IT"/>
        </w:rPr>
      </w:pPr>
    </w:p>
    <w:p w14:paraId="4619D524"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14.</w:t>
      </w:r>
      <w:r w:rsidRPr="00DA2D6C">
        <w:rPr>
          <w:b/>
          <w:noProof/>
          <w:szCs w:val="22"/>
          <w:lang w:val="it-IT"/>
        </w:rPr>
        <w:tab/>
        <w:t>CONDIZIONE GENERALE DI FORNITURA</w:t>
      </w:r>
    </w:p>
    <w:p w14:paraId="6812A742" w14:textId="77777777" w:rsidR="00943A04" w:rsidRPr="00DA2D6C" w:rsidRDefault="00943A04" w:rsidP="00943A04">
      <w:pPr>
        <w:rPr>
          <w:noProof/>
          <w:szCs w:val="22"/>
          <w:lang w:val="it-IT"/>
        </w:rPr>
      </w:pPr>
    </w:p>
    <w:p w14:paraId="2EA77F5F" w14:textId="77777777" w:rsidR="00943A04" w:rsidRPr="00DA2D6C" w:rsidRDefault="00943A04" w:rsidP="00943A04">
      <w:pPr>
        <w:rPr>
          <w:noProof/>
          <w:szCs w:val="22"/>
          <w:lang w:val="it-IT"/>
        </w:rPr>
      </w:pPr>
    </w:p>
    <w:p w14:paraId="6ACE24AB" w14:textId="77777777" w:rsidR="00943A04" w:rsidRPr="00DA2D6C" w:rsidRDefault="00943A04" w:rsidP="00943A04">
      <w:pPr>
        <w:pBdr>
          <w:top w:val="single" w:sz="4" w:space="2"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15.</w:t>
      </w:r>
      <w:r w:rsidRPr="00DA2D6C">
        <w:rPr>
          <w:b/>
          <w:noProof/>
          <w:szCs w:val="22"/>
          <w:lang w:val="it-IT"/>
        </w:rPr>
        <w:tab/>
        <w:t>ISTRUZIONI PER L’USO</w:t>
      </w:r>
    </w:p>
    <w:p w14:paraId="0161A711" w14:textId="77777777" w:rsidR="00943A04" w:rsidRPr="00DA2D6C" w:rsidRDefault="00943A04" w:rsidP="00943A04">
      <w:pPr>
        <w:rPr>
          <w:noProof/>
          <w:szCs w:val="22"/>
          <w:lang w:val="it-IT"/>
        </w:rPr>
      </w:pPr>
    </w:p>
    <w:p w14:paraId="1A52DCDE" w14:textId="77777777" w:rsidR="00943A04" w:rsidRPr="00DA2D6C" w:rsidRDefault="00943A04" w:rsidP="00943A04">
      <w:pPr>
        <w:rPr>
          <w:noProof/>
          <w:szCs w:val="22"/>
          <w:lang w:val="it-IT"/>
        </w:rPr>
      </w:pPr>
    </w:p>
    <w:p w14:paraId="77EFF222" w14:textId="77777777" w:rsidR="00943A04" w:rsidRPr="00DA2D6C" w:rsidRDefault="00943A04" w:rsidP="00943A04">
      <w:pPr>
        <w:pBdr>
          <w:top w:val="single" w:sz="4" w:space="1" w:color="auto"/>
          <w:left w:val="single" w:sz="4" w:space="4" w:color="auto"/>
          <w:bottom w:val="single" w:sz="4" w:space="0" w:color="auto"/>
          <w:right w:val="single" w:sz="4" w:space="4" w:color="auto"/>
        </w:pBdr>
        <w:rPr>
          <w:noProof/>
          <w:szCs w:val="22"/>
          <w:lang w:val="it-IT"/>
        </w:rPr>
      </w:pPr>
      <w:r w:rsidRPr="00DA2D6C">
        <w:rPr>
          <w:b/>
          <w:noProof/>
          <w:szCs w:val="22"/>
          <w:lang w:val="it-IT"/>
        </w:rPr>
        <w:t>16.</w:t>
      </w:r>
      <w:r w:rsidRPr="00DA2D6C">
        <w:rPr>
          <w:b/>
          <w:noProof/>
          <w:szCs w:val="22"/>
          <w:lang w:val="it-IT"/>
        </w:rPr>
        <w:tab/>
        <w:t>INFORMAZIONI IN BRAILLE</w:t>
      </w:r>
    </w:p>
    <w:p w14:paraId="4B29049D" w14:textId="77777777" w:rsidR="00943A04" w:rsidRPr="00DA2D6C" w:rsidRDefault="00943A04" w:rsidP="00943A04">
      <w:pPr>
        <w:rPr>
          <w:noProof/>
          <w:szCs w:val="22"/>
          <w:lang w:val="it-IT"/>
        </w:rPr>
      </w:pPr>
    </w:p>
    <w:p w14:paraId="7FA2DFCF" w14:textId="77777777" w:rsidR="00943A04" w:rsidRPr="00DA2D6C" w:rsidRDefault="00943A04" w:rsidP="00943A04">
      <w:pPr>
        <w:rPr>
          <w:noProof/>
          <w:szCs w:val="22"/>
          <w:shd w:val="clear" w:color="auto" w:fill="CCCCCC"/>
          <w:lang w:val="it-IT"/>
        </w:rPr>
      </w:pPr>
      <w:r w:rsidRPr="00DA2D6C">
        <w:rPr>
          <w:noProof/>
          <w:szCs w:val="22"/>
          <w:shd w:val="clear" w:color="auto" w:fill="CCCCCC"/>
          <w:lang w:val="it-IT"/>
        </w:rPr>
        <w:t>Giustificazione per l’omissione del testo in Braille accettata</w:t>
      </w:r>
      <w:r w:rsidR="00E11C80" w:rsidRPr="00DA2D6C">
        <w:rPr>
          <w:noProof/>
          <w:szCs w:val="22"/>
          <w:shd w:val="clear" w:color="auto" w:fill="CCCCCC"/>
          <w:lang w:val="it-IT"/>
        </w:rPr>
        <w:t>.</w:t>
      </w:r>
    </w:p>
    <w:p w14:paraId="2671142B" w14:textId="77777777" w:rsidR="00943A04" w:rsidRPr="00DA2D6C" w:rsidRDefault="00943A04" w:rsidP="00943A04">
      <w:pPr>
        <w:rPr>
          <w:noProof/>
          <w:szCs w:val="22"/>
          <w:shd w:val="clear" w:color="auto" w:fill="CCCCCC"/>
          <w:lang w:val="it-IT"/>
        </w:rPr>
      </w:pPr>
    </w:p>
    <w:p w14:paraId="5B1F74C9" w14:textId="77777777" w:rsidR="0011746B" w:rsidRPr="00DA2D6C" w:rsidRDefault="0011746B" w:rsidP="0011746B">
      <w:pPr>
        <w:rPr>
          <w:noProof/>
          <w:szCs w:val="22"/>
          <w:lang w:val="it-IT"/>
        </w:rPr>
      </w:pPr>
    </w:p>
    <w:p w14:paraId="60D02194" w14:textId="77777777" w:rsidR="0011746B" w:rsidRPr="00DA2D6C" w:rsidRDefault="0011746B" w:rsidP="0011746B">
      <w:pPr>
        <w:pBdr>
          <w:top w:val="single" w:sz="4" w:space="1" w:color="auto"/>
          <w:left w:val="single" w:sz="4" w:space="4" w:color="auto"/>
          <w:bottom w:val="single" w:sz="4" w:space="0" w:color="auto"/>
          <w:right w:val="single" w:sz="4" w:space="4" w:color="auto"/>
        </w:pBdr>
        <w:rPr>
          <w:noProof/>
          <w:szCs w:val="22"/>
          <w:lang w:val="it-IT"/>
        </w:rPr>
      </w:pPr>
      <w:r w:rsidRPr="00DA2D6C">
        <w:rPr>
          <w:b/>
          <w:noProof/>
          <w:szCs w:val="22"/>
          <w:lang w:val="it-IT"/>
        </w:rPr>
        <w:t>17.</w:t>
      </w:r>
      <w:r w:rsidRPr="00DA2D6C">
        <w:rPr>
          <w:b/>
          <w:noProof/>
          <w:szCs w:val="22"/>
          <w:lang w:val="it-IT"/>
        </w:rPr>
        <w:tab/>
      </w:r>
      <w:r w:rsidRPr="00DA2D6C">
        <w:rPr>
          <w:b/>
          <w:noProof/>
          <w:lang w:val="it-IT"/>
        </w:rPr>
        <w:t xml:space="preserve"> IDENTIFICATIVO UNICO – CODICE A BARRE BIDIMENSIONALE</w:t>
      </w:r>
    </w:p>
    <w:p w14:paraId="2BA50D73" w14:textId="77777777" w:rsidR="0011746B" w:rsidRPr="00DA2D6C" w:rsidRDefault="0011746B" w:rsidP="0011746B">
      <w:pPr>
        <w:rPr>
          <w:noProof/>
          <w:szCs w:val="22"/>
          <w:lang w:val="it-IT"/>
        </w:rPr>
      </w:pPr>
    </w:p>
    <w:p w14:paraId="7601B0B8" w14:textId="77777777" w:rsidR="0011746B" w:rsidRPr="00DA2D6C" w:rsidRDefault="0011746B" w:rsidP="0011746B">
      <w:pPr>
        <w:rPr>
          <w:noProof/>
          <w:szCs w:val="22"/>
          <w:shd w:val="clear" w:color="auto" w:fill="CCCCCC"/>
          <w:lang w:val="it-IT"/>
        </w:rPr>
      </w:pPr>
      <w:r w:rsidRPr="00DA2D6C">
        <w:rPr>
          <w:noProof/>
          <w:highlight w:val="lightGray"/>
          <w:lang w:val="it-IT"/>
        </w:rPr>
        <w:t>Codice a barre bidimensionale con identificativo unico incluso</w:t>
      </w:r>
      <w:r w:rsidR="00E04C6F" w:rsidRPr="00DA2D6C">
        <w:rPr>
          <w:noProof/>
          <w:lang w:val="it-IT"/>
        </w:rPr>
        <w:t>.</w:t>
      </w:r>
    </w:p>
    <w:p w14:paraId="39E568AC" w14:textId="77777777" w:rsidR="0011746B" w:rsidRPr="00DA2D6C" w:rsidRDefault="0011746B" w:rsidP="0011746B">
      <w:pPr>
        <w:rPr>
          <w:noProof/>
          <w:szCs w:val="22"/>
          <w:lang w:val="it-IT"/>
        </w:rPr>
      </w:pPr>
    </w:p>
    <w:p w14:paraId="30ED62A1" w14:textId="77777777" w:rsidR="005D1D82" w:rsidRPr="00DA2D6C" w:rsidRDefault="005D1D82" w:rsidP="0011746B">
      <w:pPr>
        <w:rPr>
          <w:noProof/>
          <w:szCs w:val="22"/>
          <w:lang w:val="it-IT"/>
        </w:rPr>
      </w:pPr>
    </w:p>
    <w:p w14:paraId="1DED93A8" w14:textId="77777777" w:rsidR="0011746B" w:rsidRPr="00DA2D6C" w:rsidRDefault="0011746B" w:rsidP="005D1D82">
      <w:pPr>
        <w:keepNext/>
        <w:pBdr>
          <w:top w:val="single" w:sz="4" w:space="1" w:color="auto"/>
          <w:left w:val="single" w:sz="4" w:space="4" w:color="auto"/>
          <w:bottom w:val="single" w:sz="4" w:space="1" w:color="auto"/>
          <w:right w:val="single" w:sz="4" w:space="4" w:color="auto"/>
        </w:pBdr>
        <w:spacing w:line="240" w:lineRule="auto"/>
        <w:outlineLvl w:val="0"/>
        <w:rPr>
          <w:i/>
          <w:noProof/>
          <w:lang w:val="it-IT"/>
        </w:rPr>
      </w:pPr>
      <w:r w:rsidRPr="00DA2D6C">
        <w:rPr>
          <w:b/>
          <w:noProof/>
          <w:szCs w:val="22"/>
          <w:lang w:val="it-IT"/>
        </w:rPr>
        <w:lastRenderedPageBreak/>
        <w:t>18.</w:t>
      </w:r>
      <w:r w:rsidRPr="00DA2D6C">
        <w:rPr>
          <w:b/>
          <w:noProof/>
          <w:szCs w:val="22"/>
          <w:lang w:val="it-IT"/>
        </w:rPr>
        <w:tab/>
      </w:r>
      <w:r w:rsidRPr="00DA2D6C">
        <w:rPr>
          <w:b/>
          <w:noProof/>
          <w:lang w:val="it-IT"/>
        </w:rPr>
        <w:t xml:space="preserve">IDENTIFICATIVO UNICO - DATI LEGGIBILI </w:t>
      </w:r>
    </w:p>
    <w:p w14:paraId="3E464D5A" w14:textId="77777777" w:rsidR="0011746B" w:rsidRPr="00DA2D6C" w:rsidRDefault="0011746B" w:rsidP="005D1D82">
      <w:pPr>
        <w:keepNext/>
        <w:rPr>
          <w:noProof/>
          <w:szCs w:val="22"/>
          <w:lang w:val="it-IT"/>
        </w:rPr>
      </w:pPr>
    </w:p>
    <w:p w14:paraId="2A124DD0" w14:textId="77777777" w:rsidR="0011746B" w:rsidRPr="00DA2D6C" w:rsidRDefault="0011746B" w:rsidP="005D1D82">
      <w:pPr>
        <w:keepNext/>
        <w:rPr>
          <w:szCs w:val="22"/>
          <w:lang w:val="it-IT"/>
        </w:rPr>
      </w:pPr>
      <w:r w:rsidRPr="00DA2D6C">
        <w:rPr>
          <w:lang w:val="it-IT"/>
        </w:rPr>
        <w:t>PC</w:t>
      </w:r>
    </w:p>
    <w:p w14:paraId="1B3FEF6B" w14:textId="77777777" w:rsidR="0011746B" w:rsidRPr="00DA2D6C" w:rsidRDefault="0011746B" w:rsidP="005D1D82">
      <w:pPr>
        <w:keepNext/>
        <w:rPr>
          <w:szCs w:val="22"/>
          <w:lang w:val="it-IT"/>
        </w:rPr>
      </w:pPr>
      <w:r w:rsidRPr="00DA2D6C">
        <w:rPr>
          <w:lang w:val="it-IT"/>
        </w:rPr>
        <w:t xml:space="preserve">SN </w:t>
      </w:r>
    </w:p>
    <w:p w14:paraId="7ED0A0F4" w14:textId="77777777" w:rsidR="0011746B" w:rsidRPr="00DA2D6C" w:rsidRDefault="0011746B" w:rsidP="005D1D82">
      <w:pPr>
        <w:keepNext/>
        <w:rPr>
          <w:noProof/>
          <w:szCs w:val="22"/>
          <w:shd w:val="clear" w:color="auto" w:fill="CCCCCC"/>
          <w:lang w:val="it-IT"/>
        </w:rPr>
      </w:pPr>
      <w:r w:rsidRPr="00DA2D6C">
        <w:rPr>
          <w:lang w:val="it-IT"/>
        </w:rPr>
        <w:t>NN</w:t>
      </w:r>
    </w:p>
    <w:p w14:paraId="24BB9C9D" w14:textId="77777777" w:rsidR="00943A04" w:rsidRPr="00DA2D6C" w:rsidRDefault="00943A04" w:rsidP="00943A04">
      <w:pPr>
        <w:rPr>
          <w:noProof/>
          <w:szCs w:val="22"/>
          <w:lang w:val="it-IT"/>
        </w:rPr>
      </w:pPr>
      <w:r w:rsidRPr="00DA2D6C">
        <w:rPr>
          <w:noProof/>
          <w:szCs w:val="22"/>
          <w:shd w:val="clear" w:color="auto" w:fill="CCCCCC"/>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6A93939A" w14:textId="77777777" w:rsidTr="00CB59B7">
        <w:tc>
          <w:tcPr>
            <w:tcW w:w="9211" w:type="dxa"/>
          </w:tcPr>
          <w:p w14:paraId="4C740322"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bCs/>
                <w:szCs w:val="22"/>
                <w:lang w:val="it-IT"/>
              </w:rPr>
              <w:lastRenderedPageBreak/>
              <w:t>INFORMAZIONI MINIME DA APPORRE SUL CONFEZIONAMENTO PRIMARIO DI</w:t>
            </w:r>
          </w:p>
          <w:p w14:paraId="19A90FDD"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bCs/>
                <w:szCs w:val="22"/>
                <w:lang w:val="it-IT"/>
              </w:rPr>
              <w:t>PICCOLE DIMENSIONI</w:t>
            </w:r>
          </w:p>
          <w:p w14:paraId="05D242F7" w14:textId="77777777" w:rsidR="00943A04" w:rsidRPr="00DA2D6C" w:rsidRDefault="00943A04" w:rsidP="00CB59B7">
            <w:pPr>
              <w:tabs>
                <w:tab w:val="clear" w:pos="567"/>
              </w:tabs>
              <w:autoSpaceDE w:val="0"/>
              <w:autoSpaceDN w:val="0"/>
              <w:adjustRightInd w:val="0"/>
              <w:spacing w:line="240" w:lineRule="auto"/>
              <w:rPr>
                <w:b/>
                <w:bCs/>
                <w:szCs w:val="22"/>
                <w:lang w:val="it-IT"/>
              </w:rPr>
            </w:pPr>
          </w:p>
          <w:p w14:paraId="6E5FC19D" w14:textId="77777777" w:rsidR="00943A04" w:rsidRPr="00DA2D6C" w:rsidRDefault="00943A04" w:rsidP="00943A04">
            <w:pPr>
              <w:rPr>
                <w:noProof/>
                <w:szCs w:val="22"/>
                <w:lang w:val="it-IT"/>
              </w:rPr>
            </w:pPr>
            <w:r w:rsidRPr="00DA2D6C">
              <w:rPr>
                <w:b/>
                <w:bCs/>
                <w:szCs w:val="22"/>
                <w:lang w:val="it-IT"/>
              </w:rPr>
              <w:t>Etichetta del flaconcino presentazione 500 mg</w:t>
            </w:r>
          </w:p>
        </w:tc>
      </w:tr>
    </w:tbl>
    <w:p w14:paraId="3A92669E" w14:textId="77777777" w:rsidR="00943A04" w:rsidRPr="00DA2D6C" w:rsidRDefault="00943A04" w:rsidP="00943A04">
      <w:pPr>
        <w:rPr>
          <w:noProof/>
          <w:szCs w:val="22"/>
          <w:lang w:val="it-IT"/>
        </w:rPr>
      </w:pPr>
    </w:p>
    <w:p w14:paraId="1D7795EA" w14:textId="77777777" w:rsidR="005D1D82" w:rsidRPr="00DA2D6C" w:rsidRDefault="005D1D82" w:rsidP="00943A04">
      <w:pPr>
        <w:rPr>
          <w:noProof/>
          <w:szCs w:val="22"/>
          <w:lang w:val="it-IT"/>
        </w:rPr>
      </w:pPr>
    </w:p>
    <w:p w14:paraId="0FBEF5AC"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1.</w:t>
      </w:r>
      <w:r w:rsidRPr="00DA2D6C">
        <w:rPr>
          <w:b/>
          <w:noProof/>
          <w:szCs w:val="22"/>
          <w:lang w:val="it-IT"/>
        </w:rPr>
        <w:tab/>
        <w:t>DENOMINAZIONE DEL MEDICINALE E VIA(E) DI SOMMINISTRAZIONE</w:t>
      </w:r>
    </w:p>
    <w:p w14:paraId="2BE37BC9" w14:textId="77777777" w:rsidR="00943A04" w:rsidRPr="00DA2D6C" w:rsidRDefault="00943A04" w:rsidP="00943A04">
      <w:pPr>
        <w:ind w:left="567" w:hanging="567"/>
        <w:rPr>
          <w:noProof/>
          <w:szCs w:val="22"/>
          <w:lang w:val="it-IT"/>
        </w:rPr>
      </w:pPr>
    </w:p>
    <w:p w14:paraId="51109F9E" w14:textId="77777777" w:rsidR="00943A04" w:rsidRPr="00DA2D6C" w:rsidRDefault="00943A04" w:rsidP="00943A04">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500 mg polvere per concentrato per soluzione per infusione</w:t>
      </w:r>
    </w:p>
    <w:p w14:paraId="05C842D3" w14:textId="77777777" w:rsidR="00943A04" w:rsidRPr="00DA2D6C" w:rsidRDefault="00943A04" w:rsidP="00943A04">
      <w:pPr>
        <w:rPr>
          <w:noProof/>
          <w:szCs w:val="22"/>
          <w:lang w:val="it-IT"/>
        </w:rPr>
      </w:pPr>
      <w:r w:rsidRPr="00DA2D6C">
        <w:rPr>
          <w:noProof/>
          <w:szCs w:val="22"/>
          <w:lang w:val="it-IT"/>
        </w:rPr>
        <w:t>pemetrexed</w:t>
      </w:r>
    </w:p>
    <w:p w14:paraId="6EB844A2" w14:textId="77777777" w:rsidR="00943A04" w:rsidRPr="00DA2D6C" w:rsidRDefault="00943A04" w:rsidP="00943A04">
      <w:pPr>
        <w:rPr>
          <w:szCs w:val="22"/>
          <w:lang w:val="it-IT"/>
        </w:rPr>
      </w:pPr>
      <w:r w:rsidRPr="00DA2D6C">
        <w:rPr>
          <w:szCs w:val="22"/>
          <w:lang w:val="it-IT"/>
        </w:rPr>
        <w:t>Uso endovenoso</w:t>
      </w:r>
    </w:p>
    <w:p w14:paraId="2E2DEC98" w14:textId="77777777" w:rsidR="00943A04" w:rsidRPr="00DA2D6C" w:rsidRDefault="00943A04" w:rsidP="00943A04">
      <w:pPr>
        <w:rPr>
          <w:noProof/>
          <w:szCs w:val="22"/>
          <w:lang w:val="it-IT"/>
        </w:rPr>
      </w:pPr>
    </w:p>
    <w:p w14:paraId="32DA52DE" w14:textId="77777777" w:rsidR="005D1D82" w:rsidRPr="00DA2D6C" w:rsidRDefault="005D1D82" w:rsidP="00943A04">
      <w:pPr>
        <w:rPr>
          <w:noProof/>
          <w:szCs w:val="22"/>
          <w:lang w:val="it-IT"/>
        </w:rPr>
      </w:pPr>
    </w:p>
    <w:p w14:paraId="7CA9EBB5"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2.</w:t>
      </w:r>
      <w:r w:rsidRPr="00DA2D6C">
        <w:rPr>
          <w:b/>
          <w:noProof/>
          <w:szCs w:val="22"/>
          <w:lang w:val="it-IT"/>
        </w:rPr>
        <w:tab/>
        <w:t>MODO DI SOMMINISTRAZIONE</w:t>
      </w:r>
    </w:p>
    <w:p w14:paraId="1DC46F86" w14:textId="77777777" w:rsidR="00943A04" w:rsidRPr="00DA2D6C" w:rsidRDefault="00943A04" w:rsidP="00943A04">
      <w:pPr>
        <w:rPr>
          <w:noProof/>
          <w:szCs w:val="22"/>
          <w:lang w:val="it-IT"/>
        </w:rPr>
      </w:pPr>
    </w:p>
    <w:p w14:paraId="13F72965" w14:textId="77777777" w:rsidR="009D7651" w:rsidRPr="00DA2D6C" w:rsidRDefault="009D7651" w:rsidP="00943A04">
      <w:pPr>
        <w:rPr>
          <w:noProof/>
          <w:szCs w:val="22"/>
          <w:lang w:val="it-IT"/>
        </w:rPr>
      </w:pPr>
      <w:r w:rsidRPr="00DA2D6C">
        <w:rPr>
          <w:szCs w:val="22"/>
          <w:lang w:val="it-IT"/>
        </w:rPr>
        <w:t>Ricostituire e diluire prima dell’uso</w:t>
      </w:r>
      <w:r w:rsidR="00E04C6F" w:rsidRPr="00DA2D6C">
        <w:rPr>
          <w:szCs w:val="22"/>
          <w:lang w:val="it-IT"/>
        </w:rPr>
        <w:t>.</w:t>
      </w:r>
    </w:p>
    <w:p w14:paraId="0BFBC6A2" w14:textId="77777777" w:rsidR="00943A04" w:rsidRPr="00DA2D6C" w:rsidRDefault="00943A04" w:rsidP="00943A04">
      <w:pPr>
        <w:rPr>
          <w:noProof/>
          <w:szCs w:val="22"/>
          <w:lang w:val="it-IT"/>
        </w:rPr>
      </w:pPr>
    </w:p>
    <w:p w14:paraId="54FFFE81" w14:textId="77777777" w:rsidR="005D1D82" w:rsidRPr="00DA2D6C" w:rsidRDefault="005D1D82" w:rsidP="00943A04">
      <w:pPr>
        <w:rPr>
          <w:noProof/>
          <w:szCs w:val="22"/>
          <w:lang w:val="it-IT"/>
        </w:rPr>
      </w:pPr>
    </w:p>
    <w:p w14:paraId="7BD389E7"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3.</w:t>
      </w:r>
      <w:r w:rsidRPr="00DA2D6C">
        <w:rPr>
          <w:b/>
          <w:noProof/>
          <w:szCs w:val="22"/>
          <w:lang w:val="it-IT"/>
        </w:rPr>
        <w:tab/>
        <w:t>DATA DI SCADENZA</w:t>
      </w:r>
    </w:p>
    <w:p w14:paraId="7D5E6A76" w14:textId="77777777" w:rsidR="00943A04" w:rsidRPr="00DA2D6C" w:rsidRDefault="00943A04" w:rsidP="00943A04">
      <w:pPr>
        <w:rPr>
          <w:szCs w:val="22"/>
          <w:lang w:val="it-IT"/>
        </w:rPr>
      </w:pPr>
    </w:p>
    <w:p w14:paraId="2A272156" w14:textId="77777777" w:rsidR="00943A04" w:rsidRPr="00DA2D6C" w:rsidRDefault="00943A04" w:rsidP="00943A04">
      <w:pPr>
        <w:rPr>
          <w:szCs w:val="22"/>
          <w:lang w:val="it-IT"/>
        </w:rPr>
      </w:pPr>
      <w:r w:rsidRPr="00DA2D6C">
        <w:rPr>
          <w:szCs w:val="22"/>
          <w:lang w:val="it-IT"/>
        </w:rPr>
        <w:t>Scad.</w:t>
      </w:r>
    </w:p>
    <w:p w14:paraId="3A36AC72" w14:textId="77777777" w:rsidR="00943A04" w:rsidRPr="00DA2D6C" w:rsidRDefault="00943A04" w:rsidP="00943A04">
      <w:pPr>
        <w:rPr>
          <w:szCs w:val="22"/>
          <w:lang w:val="it-IT"/>
        </w:rPr>
      </w:pPr>
    </w:p>
    <w:p w14:paraId="5E8260D6" w14:textId="77777777" w:rsidR="005D1D82" w:rsidRPr="00DA2D6C" w:rsidRDefault="005D1D82" w:rsidP="00943A04">
      <w:pPr>
        <w:rPr>
          <w:szCs w:val="22"/>
          <w:lang w:val="it-IT"/>
        </w:rPr>
      </w:pPr>
    </w:p>
    <w:p w14:paraId="4AC9E043"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szCs w:val="22"/>
          <w:lang w:val="it-IT"/>
        </w:rPr>
      </w:pPr>
      <w:r w:rsidRPr="00DA2D6C">
        <w:rPr>
          <w:b/>
          <w:szCs w:val="22"/>
          <w:lang w:val="it-IT"/>
        </w:rPr>
        <w:t>4.</w:t>
      </w:r>
      <w:r w:rsidRPr="00DA2D6C">
        <w:rPr>
          <w:b/>
          <w:szCs w:val="22"/>
          <w:lang w:val="it-IT"/>
        </w:rPr>
        <w:tab/>
        <w:t>NUMERO DI LOTTO</w:t>
      </w:r>
    </w:p>
    <w:p w14:paraId="3DAD411B" w14:textId="77777777" w:rsidR="00943A04" w:rsidRPr="00DA2D6C" w:rsidRDefault="00943A04" w:rsidP="00943A04">
      <w:pPr>
        <w:ind w:right="113"/>
        <w:rPr>
          <w:szCs w:val="22"/>
          <w:lang w:val="it-IT"/>
        </w:rPr>
      </w:pPr>
    </w:p>
    <w:p w14:paraId="3AA78FB0" w14:textId="77777777" w:rsidR="00943A04" w:rsidRPr="00DA2D6C" w:rsidRDefault="00943A04" w:rsidP="00943A04">
      <w:pPr>
        <w:ind w:right="113"/>
        <w:rPr>
          <w:szCs w:val="22"/>
          <w:lang w:val="it-IT"/>
        </w:rPr>
      </w:pPr>
      <w:r w:rsidRPr="00DA2D6C">
        <w:rPr>
          <w:szCs w:val="22"/>
          <w:lang w:val="it-IT"/>
        </w:rPr>
        <w:t>Lotto</w:t>
      </w:r>
    </w:p>
    <w:p w14:paraId="49401579" w14:textId="77777777" w:rsidR="00943A04" w:rsidRPr="00DA2D6C" w:rsidRDefault="00943A04" w:rsidP="00943A04">
      <w:pPr>
        <w:ind w:right="113"/>
        <w:rPr>
          <w:szCs w:val="22"/>
          <w:lang w:val="it-IT"/>
        </w:rPr>
      </w:pPr>
    </w:p>
    <w:p w14:paraId="3A84A830" w14:textId="77777777" w:rsidR="005D1D82" w:rsidRPr="00DA2D6C" w:rsidRDefault="005D1D82" w:rsidP="00943A04">
      <w:pPr>
        <w:ind w:right="113"/>
        <w:rPr>
          <w:szCs w:val="22"/>
          <w:lang w:val="it-IT"/>
        </w:rPr>
      </w:pPr>
    </w:p>
    <w:p w14:paraId="0E34FC21"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5.</w:t>
      </w:r>
      <w:r w:rsidRPr="00DA2D6C">
        <w:rPr>
          <w:b/>
          <w:noProof/>
          <w:szCs w:val="22"/>
          <w:lang w:val="it-IT"/>
        </w:rPr>
        <w:tab/>
        <w:t xml:space="preserve">CONTENUTO IN PESO, VOLUME O UNITA’ </w:t>
      </w:r>
    </w:p>
    <w:p w14:paraId="21B9246E" w14:textId="77777777" w:rsidR="00943A04" w:rsidRPr="00DA2D6C" w:rsidRDefault="00943A04" w:rsidP="00943A04">
      <w:pPr>
        <w:ind w:right="113"/>
        <w:rPr>
          <w:noProof/>
          <w:szCs w:val="22"/>
          <w:lang w:val="it-IT"/>
        </w:rPr>
      </w:pPr>
    </w:p>
    <w:p w14:paraId="56B74A67" w14:textId="77777777" w:rsidR="00943A04" w:rsidRPr="00DA2D6C" w:rsidRDefault="00943A04" w:rsidP="00943A04">
      <w:pPr>
        <w:ind w:right="113"/>
        <w:rPr>
          <w:noProof/>
          <w:szCs w:val="22"/>
          <w:lang w:val="it-IT"/>
        </w:rPr>
      </w:pPr>
      <w:r w:rsidRPr="00DA2D6C">
        <w:rPr>
          <w:noProof/>
          <w:szCs w:val="22"/>
          <w:lang w:val="it-IT"/>
        </w:rPr>
        <w:t>500 mg</w:t>
      </w:r>
    </w:p>
    <w:p w14:paraId="50AE4555" w14:textId="77777777" w:rsidR="00943A04" w:rsidRPr="00DA2D6C" w:rsidRDefault="00943A04" w:rsidP="00943A04">
      <w:pPr>
        <w:ind w:right="113"/>
        <w:rPr>
          <w:noProof/>
          <w:szCs w:val="22"/>
          <w:lang w:val="it-IT"/>
        </w:rPr>
      </w:pPr>
    </w:p>
    <w:p w14:paraId="48A6A7A5" w14:textId="77777777" w:rsidR="005D1D82" w:rsidRPr="00DA2D6C" w:rsidRDefault="005D1D82" w:rsidP="00943A04">
      <w:pPr>
        <w:ind w:right="113"/>
        <w:rPr>
          <w:noProof/>
          <w:szCs w:val="22"/>
          <w:lang w:val="it-IT"/>
        </w:rPr>
      </w:pPr>
    </w:p>
    <w:p w14:paraId="3C7A2FA5"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6.</w:t>
      </w:r>
      <w:r w:rsidRPr="00DA2D6C">
        <w:rPr>
          <w:b/>
          <w:noProof/>
          <w:szCs w:val="22"/>
          <w:lang w:val="it-IT"/>
        </w:rPr>
        <w:tab/>
        <w:t>ALTRO</w:t>
      </w:r>
    </w:p>
    <w:p w14:paraId="3682AA74" w14:textId="77777777" w:rsidR="00D5446B" w:rsidRDefault="00D5446B" w:rsidP="005D1D82">
      <w:pPr>
        <w:tabs>
          <w:tab w:val="clear" w:pos="567"/>
        </w:tabs>
        <w:spacing w:line="240" w:lineRule="auto"/>
        <w:rPr>
          <w:szCs w:val="22"/>
          <w:lang w:val="it-IT"/>
        </w:rPr>
      </w:pPr>
    </w:p>
    <w:p w14:paraId="4DD1F1FE" w14:textId="77777777" w:rsidR="00943A04" w:rsidRPr="00DA2D6C" w:rsidRDefault="00943A04" w:rsidP="005D1D82">
      <w:pPr>
        <w:tabs>
          <w:tab w:val="clear" w:pos="567"/>
        </w:tabs>
        <w:spacing w:line="240" w:lineRule="auto"/>
        <w:rPr>
          <w:szCs w:val="22"/>
          <w:lang w:val="it-IT"/>
        </w:rPr>
      </w:pPr>
      <w:r w:rsidRPr="00DA2D6C">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DA2D6C" w14:paraId="464E0A94" w14:textId="77777777" w:rsidTr="00CB59B7">
        <w:tc>
          <w:tcPr>
            <w:tcW w:w="9211" w:type="dxa"/>
          </w:tcPr>
          <w:p w14:paraId="0A3D6C8D"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bCs/>
                <w:szCs w:val="22"/>
                <w:lang w:val="it-IT"/>
              </w:rPr>
              <w:lastRenderedPageBreak/>
              <w:t>INFORMAZIONI DA APPORRE SUL CONFEZIONAMENTO SECONDARIO</w:t>
            </w:r>
          </w:p>
          <w:p w14:paraId="717A1770" w14:textId="77777777" w:rsidR="00943A04" w:rsidRPr="00DA2D6C" w:rsidRDefault="00943A04" w:rsidP="0011553F">
            <w:pPr>
              <w:rPr>
                <w:b/>
                <w:bCs/>
                <w:szCs w:val="22"/>
                <w:lang w:val="it-IT"/>
              </w:rPr>
            </w:pPr>
          </w:p>
          <w:p w14:paraId="73E2290F" w14:textId="77777777" w:rsidR="00943A04" w:rsidRPr="00DA2D6C" w:rsidRDefault="00943A04" w:rsidP="0011553F">
            <w:pPr>
              <w:rPr>
                <w:szCs w:val="22"/>
                <w:lang w:val="it-IT"/>
              </w:rPr>
            </w:pPr>
            <w:r w:rsidRPr="00DA2D6C">
              <w:rPr>
                <w:b/>
                <w:bCs/>
                <w:szCs w:val="22"/>
                <w:lang w:val="it-IT"/>
              </w:rPr>
              <w:t>Astuccio esterno presentazione 1.000 mg</w:t>
            </w:r>
          </w:p>
        </w:tc>
      </w:tr>
    </w:tbl>
    <w:p w14:paraId="3AF8996C" w14:textId="77777777" w:rsidR="00943A04" w:rsidRPr="00DA2D6C" w:rsidRDefault="00943A04" w:rsidP="00943A04">
      <w:pPr>
        <w:rPr>
          <w:szCs w:val="22"/>
          <w:lang w:val="it-IT"/>
        </w:rPr>
      </w:pPr>
    </w:p>
    <w:p w14:paraId="6E228CEA" w14:textId="77777777" w:rsidR="00943A04" w:rsidRPr="00DA2D6C" w:rsidRDefault="00943A04" w:rsidP="00943A04">
      <w:pPr>
        <w:rPr>
          <w:noProof/>
          <w:szCs w:val="22"/>
          <w:lang w:val="it-IT"/>
        </w:rPr>
      </w:pPr>
    </w:p>
    <w:p w14:paraId="3E84CE31"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DA2D6C">
        <w:rPr>
          <w:b/>
          <w:szCs w:val="22"/>
          <w:lang w:val="it-IT"/>
        </w:rPr>
        <w:t>1.</w:t>
      </w:r>
      <w:r w:rsidRPr="00DA2D6C">
        <w:rPr>
          <w:b/>
          <w:szCs w:val="22"/>
          <w:lang w:val="it-IT"/>
        </w:rPr>
        <w:tab/>
        <w:t>DENOMINAZIONE DEL MEDICINALE</w:t>
      </w:r>
    </w:p>
    <w:p w14:paraId="07E6F7E9" w14:textId="77777777" w:rsidR="00943A04" w:rsidRPr="00DA2D6C" w:rsidRDefault="00943A04" w:rsidP="00943A04">
      <w:pPr>
        <w:rPr>
          <w:noProof/>
          <w:szCs w:val="22"/>
          <w:lang w:val="it-IT"/>
        </w:rPr>
      </w:pPr>
    </w:p>
    <w:p w14:paraId="42C14B69" w14:textId="77777777" w:rsidR="00943A04" w:rsidRPr="00DA2D6C" w:rsidRDefault="00943A04" w:rsidP="00943A04">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1.000 mg </w:t>
      </w:r>
      <w:r w:rsidRPr="00DA2D6C">
        <w:rPr>
          <w:szCs w:val="22"/>
          <w:lang w:val="it-IT"/>
        </w:rPr>
        <w:t>polvere per concentrato per soluzione per infusione</w:t>
      </w:r>
    </w:p>
    <w:p w14:paraId="0C76C39B" w14:textId="77777777" w:rsidR="00943A04" w:rsidRPr="00DA2D6C" w:rsidRDefault="00943A04" w:rsidP="00943A04">
      <w:pPr>
        <w:spacing w:line="240" w:lineRule="auto"/>
        <w:rPr>
          <w:noProof/>
          <w:szCs w:val="22"/>
          <w:lang w:val="it-IT"/>
        </w:rPr>
      </w:pPr>
    </w:p>
    <w:p w14:paraId="433AB739" w14:textId="77777777" w:rsidR="00943A04" w:rsidRPr="00DA2D6C" w:rsidRDefault="00943A04" w:rsidP="00943A04">
      <w:pPr>
        <w:rPr>
          <w:b/>
          <w:szCs w:val="22"/>
          <w:lang w:val="it-IT"/>
        </w:rPr>
      </w:pPr>
      <w:r w:rsidRPr="00DA2D6C">
        <w:rPr>
          <w:noProof/>
          <w:szCs w:val="22"/>
          <w:lang w:val="it-IT"/>
        </w:rPr>
        <w:t>pemetrexed</w:t>
      </w:r>
    </w:p>
    <w:p w14:paraId="3E93DC1A" w14:textId="77777777" w:rsidR="00943A04" w:rsidRPr="00DA2D6C" w:rsidRDefault="00943A04" w:rsidP="00943A04">
      <w:pPr>
        <w:rPr>
          <w:noProof/>
          <w:szCs w:val="22"/>
          <w:lang w:val="it-IT"/>
        </w:rPr>
      </w:pPr>
    </w:p>
    <w:p w14:paraId="496F957B"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4E639002" w14:textId="77777777" w:rsidTr="00CB59B7">
        <w:tc>
          <w:tcPr>
            <w:tcW w:w="9211" w:type="dxa"/>
          </w:tcPr>
          <w:p w14:paraId="58C666D3" w14:textId="77777777" w:rsidR="00943A04" w:rsidRPr="00DA2D6C" w:rsidRDefault="00943A04" w:rsidP="00405AF2">
            <w:pPr>
              <w:ind w:left="567" w:hanging="567"/>
              <w:outlineLvl w:val="0"/>
              <w:rPr>
                <w:b/>
                <w:szCs w:val="22"/>
                <w:lang w:val="it-IT"/>
              </w:rPr>
            </w:pPr>
            <w:r w:rsidRPr="00DA2D6C">
              <w:rPr>
                <w:b/>
                <w:szCs w:val="22"/>
                <w:lang w:val="it-IT"/>
              </w:rPr>
              <w:t>2.</w:t>
            </w:r>
            <w:r w:rsidR="00405AF2" w:rsidRPr="00DA2D6C">
              <w:rPr>
                <w:b/>
                <w:szCs w:val="22"/>
                <w:lang w:val="it-IT"/>
              </w:rPr>
              <w:t xml:space="preserve">      </w:t>
            </w:r>
            <w:r w:rsidRPr="00DA2D6C">
              <w:rPr>
                <w:b/>
                <w:szCs w:val="22"/>
                <w:lang w:val="it-IT"/>
              </w:rPr>
              <w:t xml:space="preserve"> COMPOSIZIONE QUALITATIVA E QUANTITATIVA IN TERMINI DI PRINCIPIO(I)</w:t>
            </w:r>
            <w:r w:rsidR="00405AF2" w:rsidRPr="00DA2D6C">
              <w:rPr>
                <w:b/>
                <w:szCs w:val="22"/>
                <w:lang w:val="it-IT"/>
              </w:rPr>
              <w:t xml:space="preserve"> </w:t>
            </w:r>
            <w:r w:rsidRPr="00DA2D6C">
              <w:rPr>
                <w:b/>
                <w:szCs w:val="22"/>
                <w:lang w:val="it-IT"/>
              </w:rPr>
              <w:t>ATTIVO(I)</w:t>
            </w:r>
          </w:p>
        </w:tc>
      </w:tr>
    </w:tbl>
    <w:p w14:paraId="5C987105" w14:textId="77777777" w:rsidR="00943A04" w:rsidRPr="00DA2D6C" w:rsidRDefault="00943A04" w:rsidP="00943A04">
      <w:pPr>
        <w:rPr>
          <w:noProof/>
          <w:szCs w:val="22"/>
          <w:lang w:val="it-IT"/>
        </w:rPr>
      </w:pPr>
    </w:p>
    <w:p w14:paraId="5F34B3EB" w14:textId="77777777" w:rsidR="00943A04" w:rsidRPr="00DA2D6C" w:rsidRDefault="00943A04" w:rsidP="00943A04">
      <w:pPr>
        <w:rPr>
          <w:noProof/>
          <w:szCs w:val="22"/>
          <w:lang w:val="it-IT"/>
        </w:rPr>
      </w:pPr>
      <w:r w:rsidRPr="00DA2D6C">
        <w:rPr>
          <w:noProof/>
          <w:szCs w:val="22"/>
          <w:lang w:val="it-IT"/>
        </w:rPr>
        <w:t>Ogni flaconcino contiene 1.000 mg di pemetrexed (</w:t>
      </w:r>
      <w:r w:rsidRPr="00DA2D6C">
        <w:rPr>
          <w:szCs w:val="22"/>
          <w:lang w:val="it-IT"/>
        </w:rPr>
        <w:t>come pemetrexed disodico</w:t>
      </w:r>
      <w:r w:rsidR="00F43860" w:rsidRPr="00DA2D6C">
        <w:rPr>
          <w:szCs w:val="22"/>
          <w:lang w:val="it-IT"/>
        </w:rPr>
        <w:t xml:space="preserve"> emipentaidrato)</w:t>
      </w:r>
    </w:p>
    <w:p w14:paraId="03E715D1" w14:textId="77777777" w:rsidR="00943A04" w:rsidRPr="00DA2D6C" w:rsidRDefault="00943A04" w:rsidP="00943A04">
      <w:pPr>
        <w:rPr>
          <w:noProof/>
          <w:szCs w:val="22"/>
          <w:lang w:val="it-IT"/>
        </w:rPr>
      </w:pPr>
    </w:p>
    <w:p w14:paraId="533CA56D" w14:textId="77777777" w:rsidR="00943A04" w:rsidRPr="00DA2D6C" w:rsidRDefault="00943A04" w:rsidP="00943A04">
      <w:pPr>
        <w:rPr>
          <w:szCs w:val="22"/>
          <w:lang w:val="it-IT"/>
        </w:rPr>
      </w:pPr>
      <w:r w:rsidRPr="00DA2D6C">
        <w:rPr>
          <w:szCs w:val="22"/>
          <w:lang w:val="it-IT"/>
        </w:rPr>
        <w:t xml:space="preserve">Dopo ricostituzione ogni flaconcino </w:t>
      </w:r>
      <w:r w:rsidR="007A1D27" w:rsidRPr="00DA2D6C">
        <w:rPr>
          <w:szCs w:val="22"/>
          <w:lang w:val="it-IT"/>
        </w:rPr>
        <w:t>contiene 25 mg/ml di pemetrexed</w:t>
      </w:r>
    </w:p>
    <w:p w14:paraId="58A330C5" w14:textId="77777777" w:rsidR="00943A04" w:rsidRPr="00DA2D6C" w:rsidRDefault="00943A04" w:rsidP="00943A04">
      <w:pPr>
        <w:rPr>
          <w:noProof/>
          <w:szCs w:val="22"/>
          <w:lang w:val="it-IT"/>
        </w:rPr>
      </w:pPr>
    </w:p>
    <w:p w14:paraId="0792DE2C" w14:textId="77777777" w:rsidR="005D1D82" w:rsidRPr="00DA2D6C" w:rsidRDefault="005D1D82" w:rsidP="00943A04">
      <w:pPr>
        <w:rPr>
          <w:noProof/>
          <w:szCs w:val="22"/>
          <w:lang w:val="it-IT"/>
        </w:rPr>
      </w:pPr>
    </w:p>
    <w:p w14:paraId="2861E0FA"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3.</w:t>
      </w:r>
      <w:r w:rsidRPr="00DA2D6C">
        <w:rPr>
          <w:b/>
          <w:noProof/>
          <w:szCs w:val="22"/>
          <w:lang w:val="it-IT"/>
        </w:rPr>
        <w:tab/>
        <w:t>ELENCO DEGLI ECCIPIENTI</w:t>
      </w:r>
    </w:p>
    <w:p w14:paraId="4E00A9FD" w14:textId="77777777" w:rsidR="00943A04" w:rsidRPr="00DA2D6C" w:rsidRDefault="00943A04" w:rsidP="00943A04">
      <w:pPr>
        <w:rPr>
          <w:noProof/>
          <w:szCs w:val="22"/>
          <w:lang w:val="it-IT"/>
        </w:rPr>
      </w:pPr>
    </w:p>
    <w:p w14:paraId="0A864094" w14:textId="5AC52D43" w:rsidR="00943A04" w:rsidRPr="00DA2D6C" w:rsidRDefault="00943A04" w:rsidP="00943A04">
      <w:pPr>
        <w:tabs>
          <w:tab w:val="clear" w:pos="567"/>
        </w:tabs>
        <w:spacing w:line="240" w:lineRule="auto"/>
        <w:rPr>
          <w:szCs w:val="22"/>
          <w:lang w:val="it-IT"/>
        </w:rPr>
      </w:pPr>
      <w:r w:rsidRPr="00DA2D6C">
        <w:rPr>
          <w:szCs w:val="22"/>
          <w:lang w:val="it-IT"/>
        </w:rPr>
        <w:t xml:space="preserve">Eccipienti: mannitolo, acido cloridrico concentrato, idrossido di sodio </w:t>
      </w:r>
      <w:r w:rsidRPr="00DA2D6C">
        <w:rPr>
          <w:szCs w:val="22"/>
          <w:highlight w:val="lightGray"/>
          <w:lang w:val="it-IT"/>
        </w:rPr>
        <w:t>(vedere il foglio illustrativo per ulteriori informazioni)</w:t>
      </w:r>
      <w:r w:rsidR="003F5F51">
        <w:rPr>
          <w:szCs w:val="22"/>
          <w:lang w:val="it-IT"/>
        </w:rPr>
        <w:t>.</w:t>
      </w:r>
    </w:p>
    <w:p w14:paraId="5B68364B" w14:textId="77777777" w:rsidR="00943A04" w:rsidRPr="00DA2D6C" w:rsidRDefault="00943A04" w:rsidP="00943A04">
      <w:pPr>
        <w:tabs>
          <w:tab w:val="clear" w:pos="567"/>
        </w:tabs>
        <w:spacing w:line="240" w:lineRule="auto"/>
        <w:rPr>
          <w:szCs w:val="22"/>
          <w:lang w:val="it-IT"/>
        </w:rPr>
      </w:pPr>
    </w:p>
    <w:p w14:paraId="47F7D4DB" w14:textId="77777777" w:rsidR="00943A04" w:rsidRPr="00DA2D6C" w:rsidRDefault="00943A04" w:rsidP="00943A04">
      <w:pPr>
        <w:rPr>
          <w:noProof/>
          <w:szCs w:val="22"/>
          <w:lang w:val="it-IT"/>
        </w:rPr>
      </w:pPr>
    </w:p>
    <w:p w14:paraId="09ADA7D5"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4.</w:t>
      </w:r>
      <w:r w:rsidRPr="00DA2D6C">
        <w:rPr>
          <w:b/>
          <w:noProof/>
          <w:szCs w:val="22"/>
          <w:lang w:val="it-IT"/>
        </w:rPr>
        <w:tab/>
        <w:t>FORMA FARMACEUTICA E CONTENUTO</w:t>
      </w:r>
    </w:p>
    <w:p w14:paraId="660C5AC9" w14:textId="77777777" w:rsidR="00943A04" w:rsidRPr="00DA2D6C" w:rsidRDefault="00943A04" w:rsidP="00943A04">
      <w:pPr>
        <w:rPr>
          <w:noProof/>
          <w:szCs w:val="22"/>
          <w:lang w:val="it-IT"/>
        </w:rPr>
      </w:pPr>
    </w:p>
    <w:p w14:paraId="0303CB02"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highlight w:val="lightGray"/>
          <w:lang w:val="it-IT"/>
        </w:rPr>
        <w:t>Polvere per concentrato per soluzione per infusione.</w:t>
      </w:r>
    </w:p>
    <w:p w14:paraId="438FB41D" w14:textId="77777777" w:rsidR="00943A04" w:rsidRPr="00DA2D6C" w:rsidRDefault="00943A04" w:rsidP="00943A04">
      <w:pPr>
        <w:tabs>
          <w:tab w:val="clear" w:pos="567"/>
        </w:tabs>
        <w:spacing w:line="240" w:lineRule="auto"/>
        <w:rPr>
          <w:szCs w:val="22"/>
          <w:lang w:val="it-IT"/>
        </w:rPr>
      </w:pPr>
      <w:r w:rsidRPr="00DA2D6C">
        <w:rPr>
          <w:szCs w:val="22"/>
          <w:lang w:val="it-IT"/>
        </w:rPr>
        <w:t>1 flaconcino</w:t>
      </w:r>
    </w:p>
    <w:p w14:paraId="7AFD92B4" w14:textId="77777777" w:rsidR="00943A04" w:rsidRPr="00DA2D6C" w:rsidRDefault="00943A04" w:rsidP="00943A04">
      <w:pPr>
        <w:tabs>
          <w:tab w:val="clear" w:pos="567"/>
        </w:tabs>
        <w:spacing w:line="240" w:lineRule="auto"/>
        <w:rPr>
          <w:szCs w:val="22"/>
          <w:lang w:val="it-IT"/>
        </w:rPr>
      </w:pPr>
    </w:p>
    <w:p w14:paraId="6CF1EFE2" w14:textId="77777777" w:rsidR="00943A04" w:rsidRPr="00DA2D6C" w:rsidRDefault="00943A04" w:rsidP="00943A04">
      <w:pPr>
        <w:rPr>
          <w:noProof/>
          <w:szCs w:val="22"/>
          <w:lang w:val="it-IT"/>
        </w:rPr>
      </w:pPr>
      <w:r w:rsidRPr="00DA2D6C">
        <w:rPr>
          <w:noProof/>
          <w:szCs w:val="22"/>
          <w:highlight w:val="lightGray"/>
          <w:lang w:val="it-IT"/>
        </w:rPr>
        <w:t>ONCO-TAIN</w:t>
      </w:r>
    </w:p>
    <w:p w14:paraId="188CB1E8" w14:textId="77777777" w:rsidR="00943A04" w:rsidRPr="00DA2D6C" w:rsidRDefault="00943A04" w:rsidP="00943A04">
      <w:pPr>
        <w:rPr>
          <w:noProof/>
          <w:szCs w:val="22"/>
          <w:lang w:val="it-IT"/>
        </w:rPr>
      </w:pPr>
    </w:p>
    <w:p w14:paraId="6891CE0C" w14:textId="77777777" w:rsidR="005D1D82" w:rsidRPr="00DA2D6C" w:rsidRDefault="005D1D82" w:rsidP="00943A04">
      <w:pPr>
        <w:rPr>
          <w:noProof/>
          <w:szCs w:val="22"/>
          <w:lang w:val="it-IT"/>
        </w:rPr>
      </w:pPr>
    </w:p>
    <w:p w14:paraId="3C9A881D"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5.</w:t>
      </w:r>
      <w:r w:rsidRPr="00DA2D6C">
        <w:rPr>
          <w:b/>
          <w:noProof/>
          <w:szCs w:val="22"/>
          <w:lang w:val="it-IT"/>
        </w:rPr>
        <w:tab/>
        <w:t xml:space="preserve">MODO E VIA(E) DI SOMMINISTRAZIONE </w:t>
      </w:r>
    </w:p>
    <w:p w14:paraId="0F648DA4" w14:textId="77777777" w:rsidR="00943A04" w:rsidRPr="00DA2D6C" w:rsidRDefault="00943A04" w:rsidP="00943A04">
      <w:pPr>
        <w:tabs>
          <w:tab w:val="clear" w:pos="567"/>
        </w:tabs>
        <w:autoSpaceDE w:val="0"/>
        <w:autoSpaceDN w:val="0"/>
        <w:adjustRightInd w:val="0"/>
        <w:spacing w:line="240" w:lineRule="auto"/>
        <w:rPr>
          <w:szCs w:val="22"/>
          <w:lang w:val="it-IT"/>
        </w:rPr>
      </w:pPr>
    </w:p>
    <w:p w14:paraId="1F9A7C89" w14:textId="77777777" w:rsidR="00943A04" w:rsidRPr="00DA2D6C" w:rsidRDefault="00943A04" w:rsidP="00943A04">
      <w:pPr>
        <w:tabs>
          <w:tab w:val="clear" w:pos="567"/>
        </w:tabs>
        <w:autoSpaceDE w:val="0"/>
        <w:autoSpaceDN w:val="0"/>
        <w:adjustRightInd w:val="0"/>
        <w:spacing w:line="240" w:lineRule="auto"/>
        <w:rPr>
          <w:szCs w:val="22"/>
          <w:lang w:val="it-IT"/>
        </w:rPr>
      </w:pPr>
    </w:p>
    <w:p w14:paraId="04A850D7"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Uso endovenoso</w:t>
      </w:r>
    </w:p>
    <w:p w14:paraId="4831FD01" w14:textId="77777777" w:rsidR="00943A04" w:rsidRPr="00DA2D6C" w:rsidRDefault="00943A04" w:rsidP="00943A04">
      <w:pPr>
        <w:tabs>
          <w:tab w:val="clear" w:pos="567"/>
        </w:tabs>
        <w:autoSpaceDE w:val="0"/>
        <w:autoSpaceDN w:val="0"/>
        <w:adjustRightInd w:val="0"/>
        <w:spacing w:line="240" w:lineRule="auto"/>
        <w:rPr>
          <w:szCs w:val="22"/>
          <w:lang w:val="it-IT"/>
        </w:rPr>
      </w:pPr>
    </w:p>
    <w:p w14:paraId="40C3F258"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Ricostituire e diluire prima dell’uso</w:t>
      </w:r>
    </w:p>
    <w:p w14:paraId="3834F1C9" w14:textId="77777777" w:rsidR="00462E6A" w:rsidRPr="00DA2D6C" w:rsidRDefault="00462E6A" w:rsidP="00462E6A">
      <w:pPr>
        <w:tabs>
          <w:tab w:val="clear" w:pos="567"/>
        </w:tabs>
        <w:autoSpaceDE w:val="0"/>
        <w:autoSpaceDN w:val="0"/>
        <w:adjustRightInd w:val="0"/>
        <w:spacing w:line="240" w:lineRule="auto"/>
        <w:rPr>
          <w:szCs w:val="22"/>
          <w:lang w:val="it-IT"/>
        </w:rPr>
      </w:pPr>
      <w:r w:rsidRPr="00DA2D6C">
        <w:rPr>
          <w:szCs w:val="22"/>
          <w:lang w:val="it-IT"/>
        </w:rPr>
        <w:t>Esclusivamente monouso</w:t>
      </w:r>
    </w:p>
    <w:p w14:paraId="622C815C" w14:textId="77777777" w:rsidR="00943A04" w:rsidRPr="00DA2D6C" w:rsidRDefault="00943A04" w:rsidP="00943A04">
      <w:pPr>
        <w:tabs>
          <w:tab w:val="clear" w:pos="567"/>
        </w:tabs>
        <w:autoSpaceDE w:val="0"/>
        <w:autoSpaceDN w:val="0"/>
        <w:adjustRightInd w:val="0"/>
        <w:spacing w:line="240" w:lineRule="auto"/>
        <w:rPr>
          <w:szCs w:val="22"/>
          <w:lang w:val="it-IT"/>
        </w:rPr>
      </w:pPr>
    </w:p>
    <w:p w14:paraId="606BA25A" w14:textId="77777777" w:rsidR="00943A04" w:rsidRPr="00DA2D6C" w:rsidRDefault="00943A04" w:rsidP="00943A04">
      <w:pPr>
        <w:rPr>
          <w:noProof/>
          <w:szCs w:val="22"/>
          <w:lang w:val="it-IT"/>
        </w:rPr>
      </w:pPr>
      <w:r w:rsidRPr="00DA2D6C">
        <w:rPr>
          <w:szCs w:val="22"/>
          <w:lang w:val="it-IT"/>
        </w:rPr>
        <w:t>Leggere il foglio illustrativo prima dell’uso</w:t>
      </w:r>
    </w:p>
    <w:p w14:paraId="1C40412C" w14:textId="77777777" w:rsidR="00943A04" w:rsidRPr="00DA2D6C" w:rsidRDefault="00943A04" w:rsidP="00943A04">
      <w:pPr>
        <w:rPr>
          <w:noProof/>
          <w:szCs w:val="22"/>
          <w:lang w:val="it-IT"/>
        </w:rPr>
      </w:pPr>
    </w:p>
    <w:p w14:paraId="6810ECBB" w14:textId="77777777" w:rsidR="005D1D82" w:rsidRPr="00DA2D6C" w:rsidRDefault="005D1D82"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715DD19C" w14:textId="77777777" w:rsidTr="00CB59B7">
        <w:tc>
          <w:tcPr>
            <w:tcW w:w="9211" w:type="dxa"/>
          </w:tcPr>
          <w:p w14:paraId="6C56A12A" w14:textId="77777777" w:rsidR="00943A04" w:rsidRPr="00DA2D6C" w:rsidRDefault="00943A04" w:rsidP="00405AF2">
            <w:pPr>
              <w:ind w:left="567" w:hanging="567"/>
              <w:outlineLvl w:val="0"/>
              <w:rPr>
                <w:b/>
                <w:noProof/>
                <w:szCs w:val="22"/>
                <w:lang w:val="it-IT"/>
              </w:rPr>
            </w:pPr>
            <w:r w:rsidRPr="00DA2D6C">
              <w:rPr>
                <w:b/>
                <w:noProof/>
                <w:szCs w:val="22"/>
                <w:lang w:val="it-IT"/>
              </w:rPr>
              <w:t xml:space="preserve">6. </w:t>
            </w:r>
            <w:r w:rsidR="00C049B3" w:rsidRPr="00DA2D6C">
              <w:rPr>
                <w:b/>
                <w:noProof/>
                <w:szCs w:val="22"/>
                <w:lang w:val="it-IT"/>
              </w:rPr>
              <w:t xml:space="preserve">      </w:t>
            </w:r>
            <w:r w:rsidRPr="00DA2D6C">
              <w:rPr>
                <w:b/>
                <w:noProof/>
                <w:szCs w:val="22"/>
                <w:lang w:val="it-IT"/>
              </w:rPr>
              <w:t>AVVERTENZA PARTICOLARE CHE PRESCRIVA DI TENERE IL MEDICINALE</w:t>
            </w:r>
          </w:p>
          <w:p w14:paraId="5271C34A" w14:textId="77777777" w:rsidR="00943A04" w:rsidRPr="00DA2D6C" w:rsidRDefault="00943A04" w:rsidP="00C049B3">
            <w:pPr>
              <w:ind w:left="567"/>
              <w:outlineLvl w:val="0"/>
              <w:rPr>
                <w:b/>
                <w:noProof/>
                <w:szCs w:val="22"/>
                <w:lang w:val="it-IT"/>
              </w:rPr>
            </w:pPr>
            <w:r w:rsidRPr="00DA2D6C">
              <w:rPr>
                <w:b/>
                <w:noProof/>
                <w:szCs w:val="22"/>
                <w:lang w:val="it-IT"/>
              </w:rPr>
              <w:t>FUORI DALLA VISTA E DALLA PORTATA DEI BAMBINI</w:t>
            </w:r>
          </w:p>
        </w:tc>
      </w:tr>
    </w:tbl>
    <w:p w14:paraId="373F44CF" w14:textId="77777777" w:rsidR="00943A04" w:rsidRPr="00DA2D6C" w:rsidRDefault="00943A04" w:rsidP="00943A04">
      <w:pPr>
        <w:rPr>
          <w:szCs w:val="22"/>
          <w:lang w:val="it-IT"/>
        </w:rPr>
      </w:pPr>
    </w:p>
    <w:p w14:paraId="113F8BD9" w14:textId="77777777" w:rsidR="00943A04" w:rsidRPr="00DA2D6C" w:rsidRDefault="00943A04" w:rsidP="00943A04">
      <w:pPr>
        <w:rPr>
          <w:szCs w:val="22"/>
          <w:lang w:val="it-IT"/>
        </w:rPr>
      </w:pPr>
      <w:r w:rsidRPr="00DA2D6C">
        <w:rPr>
          <w:szCs w:val="22"/>
          <w:lang w:val="it-IT"/>
        </w:rPr>
        <w:t>Tenere fuori dalla vista e dalla portata dei bambini</w:t>
      </w:r>
    </w:p>
    <w:p w14:paraId="4DE4C4B8" w14:textId="77777777" w:rsidR="00943A04" w:rsidRPr="00DA2D6C" w:rsidRDefault="00943A04" w:rsidP="00943A04">
      <w:pPr>
        <w:rPr>
          <w:szCs w:val="22"/>
          <w:lang w:val="it-IT"/>
        </w:rPr>
      </w:pPr>
    </w:p>
    <w:p w14:paraId="5C5BAC38" w14:textId="77777777" w:rsidR="005D1D82" w:rsidRPr="00DA2D6C" w:rsidRDefault="005D1D82" w:rsidP="00943A04">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23539C71" w14:textId="77777777" w:rsidTr="00CB59B7">
        <w:tc>
          <w:tcPr>
            <w:tcW w:w="9211" w:type="dxa"/>
          </w:tcPr>
          <w:p w14:paraId="43EAD754" w14:textId="77777777" w:rsidR="00943A04" w:rsidRPr="00DA2D6C" w:rsidRDefault="00C049B3" w:rsidP="00C049B3">
            <w:pPr>
              <w:keepNext/>
              <w:tabs>
                <w:tab w:val="left" w:pos="749"/>
              </w:tabs>
              <w:rPr>
                <w:szCs w:val="22"/>
                <w:lang w:val="it-IT"/>
              </w:rPr>
            </w:pPr>
            <w:r w:rsidRPr="00DA2D6C">
              <w:rPr>
                <w:b/>
                <w:bCs/>
                <w:szCs w:val="22"/>
                <w:lang w:val="it-IT"/>
              </w:rPr>
              <w:t xml:space="preserve">7.       </w:t>
            </w:r>
            <w:r w:rsidR="00943A04" w:rsidRPr="00DA2D6C">
              <w:rPr>
                <w:b/>
                <w:bCs/>
                <w:szCs w:val="22"/>
                <w:lang w:val="it-IT"/>
              </w:rPr>
              <w:t>ALTRA(E) AVVERTENZA(E) PARTICOLARE(I), SE NECESSARIO</w:t>
            </w:r>
          </w:p>
        </w:tc>
      </w:tr>
    </w:tbl>
    <w:p w14:paraId="59A5563E" w14:textId="77777777" w:rsidR="00943A04" w:rsidRPr="00DA2D6C" w:rsidRDefault="00943A04" w:rsidP="005D1D82">
      <w:pPr>
        <w:keepNext/>
        <w:tabs>
          <w:tab w:val="left" w:pos="749"/>
        </w:tabs>
        <w:rPr>
          <w:szCs w:val="22"/>
          <w:lang w:val="it-IT"/>
        </w:rPr>
      </w:pPr>
    </w:p>
    <w:p w14:paraId="36EA7565" w14:textId="77777777" w:rsidR="00943A04" w:rsidRPr="00DA2D6C" w:rsidRDefault="00943A04" w:rsidP="005D1D82">
      <w:pPr>
        <w:keepNext/>
        <w:tabs>
          <w:tab w:val="left" w:pos="749"/>
        </w:tabs>
        <w:rPr>
          <w:szCs w:val="22"/>
          <w:lang w:val="it-IT"/>
        </w:rPr>
      </w:pPr>
      <w:r w:rsidRPr="00DA2D6C">
        <w:rPr>
          <w:szCs w:val="22"/>
          <w:lang w:val="it-IT"/>
        </w:rPr>
        <w:t>Citotossico</w:t>
      </w:r>
    </w:p>
    <w:p w14:paraId="5BA67A9B" w14:textId="77777777" w:rsidR="00943A04" w:rsidRPr="00DA2D6C" w:rsidRDefault="00943A04" w:rsidP="00943A04">
      <w:pPr>
        <w:tabs>
          <w:tab w:val="left" w:pos="749"/>
        </w:tabs>
        <w:rPr>
          <w:szCs w:val="22"/>
          <w:lang w:val="it-IT"/>
        </w:rPr>
      </w:pPr>
    </w:p>
    <w:p w14:paraId="1CBA8120" w14:textId="77777777" w:rsidR="005D1D82" w:rsidRPr="00DA2D6C" w:rsidRDefault="005D1D82" w:rsidP="00943A04">
      <w:pPr>
        <w:tabs>
          <w:tab w:val="left" w:pos="749"/>
        </w:tabs>
        <w:rPr>
          <w:szCs w:val="22"/>
          <w:lang w:val="it-IT"/>
        </w:rPr>
      </w:pPr>
    </w:p>
    <w:p w14:paraId="39F862EB" w14:textId="77777777" w:rsidR="00943A04" w:rsidRPr="00DA2D6C" w:rsidRDefault="00943A04" w:rsidP="00943A04">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DA2D6C">
        <w:rPr>
          <w:b/>
          <w:szCs w:val="22"/>
          <w:lang w:val="it-IT"/>
        </w:rPr>
        <w:t>8.</w:t>
      </w:r>
      <w:r w:rsidRPr="00DA2D6C">
        <w:rPr>
          <w:b/>
          <w:szCs w:val="22"/>
          <w:lang w:val="it-IT"/>
        </w:rPr>
        <w:tab/>
        <w:t>DATA DI SCADENZA</w:t>
      </w:r>
    </w:p>
    <w:p w14:paraId="08F7B75A" w14:textId="77777777" w:rsidR="00943A04" w:rsidRPr="00DA2D6C" w:rsidRDefault="00943A04" w:rsidP="00943A04">
      <w:pPr>
        <w:rPr>
          <w:szCs w:val="22"/>
          <w:lang w:val="it-IT"/>
        </w:rPr>
      </w:pPr>
    </w:p>
    <w:p w14:paraId="2241B357"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Scad.</w:t>
      </w:r>
    </w:p>
    <w:p w14:paraId="4D89DA8F" w14:textId="77777777" w:rsidR="00943A04" w:rsidRPr="00DA2D6C" w:rsidRDefault="00943A04" w:rsidP="00943A04">
      <w:pPr>
        <w:rPr>
          <w:szCs w:val="22"/>
          <w:lang w:val="it-IT"/>
        </w:rPr>
      </w:pPr>
      <w:r w:rsidRPr="00DA2D6C">
        <w:rPr>
          <w:szCs w:val="22"/>
          <w:highlight w:val="lightGray"/>
          <w:lang w:val="it-IT"/>
        </w:rPr>
        <w:t>Leggere il foglio illustrativo per la validità del prodotto ricostituito</w:t>
      </w:r>
    </w:p>
    <w:p w14:paraId="3C928481" w14:textId="77777777" w:rsidR="00943A04" w:rsidRPr="00DA2D6C" w:rsidRDefault="00943A04" w:rsidP="00943A04">
      <w:pPr>
        <w:rPr>
          <w:szCs w:val="22"/>
          <w:lang w:val="it-IT"/>
        </w:rPr>
      </w:pPr>
    </w:p>
    <w:p w14:paraId="5BF2198F" w14:textId="77777777" w:rsidR="00943A04" w:rsidRPr="00DA2D6C" w:rsidRDefault="00943A04" w:rsidP="00943A04">
      <w:pPr>
        <w:rPr>
          <w:szCs w:val="22"/>
          <w:lang w:val="it-IT"/>
        </w:rPr>
      </w:pPr>
    </w:p>
    <w:p w14:paraId="71CB74D6" w14:textId="77777777" w:rsidR="00943A04" w:rsidRPr="00DA2D6C" w:rsidRDefault="00943A04" w:rsidP="00943A04">
      <w:pPr>
        <w:keepNext/>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DA2D6C">
        <w:rPr>
          <w:b/>
          <w:noProof/>
          <w:szCs w:val="22"/>
          <w:lang w:val="it-IT"/>
        </w:rPr>
        <w:t>9.</w:t>
      </w:r>
      <w:r w:rsidRPr="00DA2D6C">
        <w:rPr>
          <w:b/>
          <w:noProof/>
          <w:szCs w:val="22"/>
          <w:lang w:val="it-IT"/>
        </w:rPr>
        <w:tab/>
        <w:t>PRECAUZIONI PARTICOLARI PER LA CONSERVAZIONE</w:t>
      </w:r>
    </w:p>
    <w:p w14:paraId="254E398B" w14:textId="77777777" w:rsidR="00943A04" w:rsidRPr="00DA2D6C" w:rsidRDefault="00943A04" w:rsidP="00943A04">
      <w:pPr>
        <w:ind w:left="567" w:hanging="567"/>
        <w:rPr>
          <w:noProof/>
          <w:szCs w:val="22"/>
          <w:lang w:val="it-IT"/>
        </w:rPr>
      </w:pPr>
    </w:p>
    <w:p w14:paraId="45025074"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3597692F" w14:textId="77777777" w:rsidTr="00CB59B7">
        <w:tc>
          <w:tcPr>
            <w:tcW w:w="9211" w:type="dxa"/>
          </w:tcPr>
          <w:p w14:paraId="04D54C82" w14:textId="77777777" w:rsidR="00943A04" w:rsidRPr="00DA2D6C" w:rsidRDefault="00943A04" w:rsidP="00C049B3">
            <w:pPr>
              <w:tabs>
                <w:tab w:val="left" w:pos="182"/>
              </w:tabs>
              <w:autoSpaceDE w:val="0"/>
              <w:autoSpaceDN w:val="0"/>
              <w:adjustRightInd w:val="0"/>
              <w:spacing w:line="240" w:lineRule="auto"/>
              <w:rPr>
                <w:b/>
                <w:bCs/>
                <w:szCs w:val="22"/>
                <w:lang w:val="it-IT"/>
              </w:rPr>
            </w:pPr>
            <w:r w:rsidRPr="00DA2D6C">
              <w:rPr>
                <w:b/>
                <w:noProof/>
                <w:szCs w:val="22"/>
                <w:lang w:val="it-IT"/>
              </w:rPr>
              <w:t>10</w:t>
            </w:r>
            <w:r w:rsidR="00C049B3" w:rsidRPr="00DA2D6C">
              <w:rPr>
                <w:noProof/>
                <w:szCs w:val="22"/>
                <w:lang w:val="it-IT"/>
              </w:rPr>
              <w:t xml:space="preserve">.    </w:t>
            </w:r>
            <w:r w:rsidRPr="00DA2D6C">
              <w:rPr>
                <w:noProof/>
                <w:szCs w:val="22"/>
                <w:lang w:val="it-IT"/>
              </w:rPr>
              <w:t xml:space="preserve"> </w:t>
            </w:r>
            <w:r w:rsidRPr="00DA2D6C">
              <w:rPr>
                <w:b/>
                <w:bCs/>
                <w:szCs w:val="22"/>
                <w:lang w:val="it-IT"/>
              </w:rPr>
              <w:t>PRECAUZIONI PARTICOLARI PER LO SMALTIMENTO DEL MEDICINALE NON</w:t>
            </w:r>
          </w:p>
          <w:p w14:paraId="05E4CCF4" w14:textId="77777777" w:rsidR="00943A04" w:rsidRPr="00DA2D6C" w:rsidRDefault="00943A04" w:rsidP="00C049B3">
            <w:pPr>
              <w:tabs>
                <w:tab w:val="clear" w:pos="567"/>
              </w:tabs>
              <w:autoSpaceDE w:val="0"/>
              <w:autoSpaceDN w:val="0"/>
              <w:adjustRightInd w:val="0"/>
              <w:spacing w:line="240" w:lineRule="auto"/>
              <w:ind w:left="567"/>
              <w:rPr>
                <w:noProof/>
                <w:szCs w:val="22"/>
                <w:lang w:val="it-IT"/>
              </w:rPr>
            </w:pPr>
            <w:r w:rsidRPr="00DA2D6C">
              <w:rPr>
                <w:b/>
                <w:bCs/>
                <w:szCs w:val="22"/>
                <w:lang w:val="it-IT"/>
              </w:rPr>
              <w:t>UTILIZZATO O DEI RIFIUTI DERIVATI DA TALE MEDICINALE, SE</w:t>
            </w:r>
            <w:r w:rsidR="007A1D27" w:rsidRPr="00DA2D6C">
              <w:rPr>
                <w:b/>
                <w:bCs/>
                <w:szCs w:val="22"/>
                <w:lang w:val="it-IT"/>
              </w:rPr>
              <w:t xml:space="preserve"> </w:t>
            </w:r>
            <w:r w:rsidRPr="00DA2D6C">
              <w:rPr>
                <w:b/>
                <w:bCs/>
                <w:szCs w:val="22"/>
                <w:lang w:val="it-IT"/>
              </w:rPr>
              <w:t>NECESSARIO</w:t>
            </w:r>
          </w:p>
        </w:tc>
      </w:tr>
    </w:tbl>
    <w:p w14:paraId="0CAB00ED" w14:textId="77777777" w:rsidR="00943A04" w:rsidRPr="00DA2D6C" w:rsidRDefault="00943A04" w:rsidP="00943A04">
      <w:pPr>
        <w:rPr>
          <w:noProof/>
          <w:szCs w:val="22"/>
          <w:lang w:val="it-IT"/>
        </w:rPr>
      </w:pPr>
    </w:p>
    <w:p w14:paraId="174F3734" w14:textId="77777777" w:rsidR="00462E6A" w:rsidRPr="00DA2D6C" w:rsidRDefault="00462E6A" w:rsidP="00462E6A">
      <w:pPr>
        <w:suppressAutoHyphens/>
        <w:rPr>
          <w:lang w:val="it-IT"/>
        </w:rPr>
      </w:pPr>
      <w:r w:rsidRPr="00DA2D6C">
        <w:rPr>
          <w:lang w:val="it-IT"/>
        </w:rPr>
        <w:t>Eliminare il medicinale non utilizzato in maniera appropriata.</w:t>
      </w:r>
    </w:p>
    <w:p w14:paraId="550574B8" w14:textId="77777777" w:rsidR="00E04C6F" w:rsidRPr="00DA2D6C" w:rsidRDefault="00E04C6F" w:rsidP="00462E6A">
      <w:pPr>
        <w:suppressAutoHyphens/>
        <w:rPr>
          <w:lang w:val="it-IT"/>
        </w:rPr>
      </w:pPr>
    </w:p>
    <w:p w14:paraId="4D5BA4D7"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DA2D6C" w14:paraId="4D6D0D90" w14:textId="77777777" w:rsidTr="00CB59B7">
        <w:tc>
          <w:tcPr>
            <w:tcW w:w="9211" w:type="dxa"/>
          </w:tcPr>
          <w:p w14:paraId="4FCF9875" w14:textId="77777777" w:rsidR="00943A04" w:rsidRPr="00DA2D6C" w:rsidRDefault="00943A04" w:rsidP="00C049B3">
            <w:pPr>
              <w:autoSpaceDE w:val="0"/>
              <w:autoSpaceDN w:val="0"/>
              <w:adjustRightInd w:val="0"/>
              <w:spacing w:line="240" w:lineRule="auto"/>
              <w:rPr>
                <w:b/>
                <w:bCs/>
                <w:szCs w:val="22"/>
                <w:lang w:val="it-IT"/>
              </w:rPr>
            </w:pPr>
            <w:r w:rsidRPr="00DA2D6C">
              <w:rPr>
                <w:b/>
                <w:noProof/>
                <w:szCs w:val="22"/>
                <w:lang w:val="it-IT"/>
              </w:rPr>
              <w:t xml:space="preserve">11. </w:t>
            </w:r>
            <w:r w:rsidR="00C049B3" w:rsidRPr="00DA2D6C">
              <w:rPr>
                <w:b/>
                <w:noProof/>
                <w:szCs w:val="22"/>
                <w:lang w:val="it-IT"/>
              </w:rPr>
              <w:t xml:space="preserve">    </w:t>
            </w:r>
            <w:r w:rsidRPr="00DA2D6C">
              <w:rPr>
                <w:b/>
                <w:bCs/>
                <w:szCs w:val="22"/>
                <w:lang w:val="it-IT"/>
              </w:rPr>
              <w:t>NOME E INDIRIZZO DEL TITOLARE DELL'AUTORIZZAZIONE</w:t>
            </w:r>
          </w:p>
          <w:p w14:paraId="6A189DDD" w14:textId="77777777" w:rsidR="00943A04" w:rsidRPr="00DA2D6C" w:rsidRDefault="00943A04" w:rsidP="00C049B3">
            <w:pPr>
              <w:ind w:left="567"/>
              <w:rPr>
                <w:noProof/>
                <w:szCs w:val="22"/>
                <w:lang w:val="it-IT"/>
              </w:rPr>
            </w:pPr>
            <w:r w:rsidRPr="00DA2D6C">
              <w:rPr>
                <w:b/>
                <w:bCs/>
                <w:szCs w:val="22"/>
                <w:lang w:val="it-IT"/>
              </w:rPr>
              <w:t>ALL’IMMISSIONE IN COMMERCIO</w:t>
            </w:r>
          </w:p>
        </w:tc>
      </w:tr>
    </w:tbl>
    <w:p w14:paraId="6BAE24D4" w14:textId="77777777" w:rsidR="00943A04" w:rsidRPr="00DA2D6C" w:rsidRDefault="00943A04" w:rsidP="00943A04">
      <w:pPr>
        <w:rPr>
          <w:noProof/>
          <w:szCs w:val="22"/>
          <w:lang w:val="it-IT"/>
        </w:rPr>
      </w:pPr>
    </w:p>
    <w:p w14:paraId="12C7B8DA"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Pfizer Europe MA EEIG</w:t>
      </w:r>
    </w:p>
    <w:p w14:paraId="130B42F6"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Boulevard de la Plaine 17</w:t>
      </w:r>
    </w:p>
    <w:p w14:paraId="3214A0F3"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1050 Bruxelles</w:t>
      </w:r>
    </w:p>
    <w:p w14:paraId="5C6F4BFD" w14:textId="77777777" w:rsidR="003D0992" w:rsidRPr="00DA2D6C" w:rsidRDefault="003D0992" w:rsidP="003D0992">
      <w:pPr>
        <w:pStyle w:val="NormalWeb"/>
        <w:spacing w:before="0" w:beforeAutospacing="0" w:after="0" w:afterAutospacing="0"/>
        <w:rPr>
          <w:sz w:val="22"/>
          <w:szCs w:val="22"/>
          <w:lang w:val="it-IT"/>
        </w:rPr>
      </w:pPr>
      <w:r w:rsidRPr="00DA2D6C">
        <w:rPr>
          <w:sz w:val="22"/>
          <w:szCs w:val="22"/>
          <w:lang w:val="it-IT"/>
        </w:rPr>
        <w:t>Belgio</w:t>
      </w:r>
    </w:p>
    <w:p w14:paraId="34C30E37" w14:textId="77777777" w:rsidR="00943A04" w:rsidRPr="00DA2D6C" w:rsidRDefault="00943A04" w:rsidP="00943A04">
      <w:pPr>
        <w:rPr>
          <w:noProof/>
          <w:szCs w:val="22"/>
          <w:lang w:val="it-IT"/>
        </w:rPr>
      </w:pPr>
    </w:p>
    <w:p w14:paraId="3A051DA3" w14:textId="77777777" w:rsidR="00943A04" w:rsidRPr="00DA2D6C" w:rsidRDefault="00943A04" w:rsidP="00943A04">
      <w:pPr>
        <w:rPr>
          <w:noProof/>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74FE385F" w14:textId="77777777" w:rsidTr="00CB59B7">
        <w:tc>
          <w:tcPr>
            <w:tcW w:w="9211" w:type="dxa"/>
          </w:tcPr>
          <w:p w14:paraId="714EBEE5" w14:textId="77777777" w:rsidR="00943A04" w:rsidRPr="00DA2D6C" w:rsidRDefault="00943A04" w:rsidP="0011553F">
            <w:pPr>
              <w:rPr>
                <w:noProof/>
                <w:szCs w:val="22"/>
                <w:lang w:val="it-IT"/>
              </w:rPr>
            </w:pPr>
            <w:r w:rsidRPr="00DA2D6C">
              <w:rPr>
                <w:b/>
                <w:noProof/>
                <w:szCs w:val="22"/>
                <w:lang w:val="it-IT"/>
              </w:rPr>
              <w:t>12</w:t>
            </w:r>
            <w:r w:rsidRPr="00DA2D6C">
              <w:rPr>
                <w:noProof/>
                <w:szCs w:val="22"/>
                <w:lang w:val="it-IT"/>
              </w:rPr>
              <w:t xml:space="preserve">.  </w:t>
            </w:r>
            <w:r w:rsidR="00C049B3" w:rsidRPr="00DA2D6C">
              <w:rPr>
                <w:noProof/>
                <w:szCs w:val="22"/>
                <w:lang w:val="it-IT"/>
              </w:rPr>
              <w:t xml:space="preserve"> </w:t>
            </w:r>
            <w:r w:rsidRPr="00DA2D6C">
              <w:rPr>
                <w:noProof/>
                <w:szCs w:val="22"/>
                <w:lang w:val="it-IT"/>
              </w:rPr>
              <w:t xml:space="preserve"> </w:t>
            </w:r>
            <w:r w:rsidR="00C049B3" w:rsidRPr="00DA2D6C">
              <w:rPr>
                <w:noProof/>
                <w:szCs w:val="22"/>
                <w:lang w:val="it-IT"/>
              </w:rPr>
              <w:t xml:space="preserve"> </w:t>
            </w:r>
            <w:r w:rsidRPr="00DA2D6C">
              <w:rPr>
                <w:b/>
                <w:bCs/>
                <w:szCs w:val="22"/>
                <w:lang w:val="it-IT"/>
              </w:rPr>
              <w:t>NUMERO DELL’AUTORIZZAZIONE ALL’IMMISSIONE IN COMMERCIO</w:t>
            </w:r>
          </w:p>
        </w:tc>
      </w:tr>
    </w:tbl>
    <w:p w14:paraId="57C584FA" w14:textId="77777777" w:rsidR="00943A04" w:rsidRPr="00DA2D6C" w:rsidRDefault="00943A04" w:rsidP="00943A04">
      <w:pPr>
        <w:rPr>
          <w:noProof/>
          <w:szCs w:val="22"/>
          <w:lang w:val="it-IT"/>
        </w:rPr>
      </w:pPr>
    </w:p>
    <w:p w14:paraId="4F8B5D63" w14:textId="77777777" w:rsidR="00663640" w:rsidRPr="00DA2D6C" w:rsidRDefault="00663640" w:rsidP="00663640">
      <w:pPr>
        <w:rPr>
          <w:lang w:val="it-IT"/>
        </w:rPr>
      </w:pPr>
      <w:r w:rsidRPr="00DA2D6C">
        <w:rPr>
          <w:lang w:val="it-IT"/>
        </w:rPr>
        <w:t>EU/1/15/1057/003</w:t>
      </w:r>
    </w:p>
    <w:p w14:paraId="308A6E64" w14:textId="77777777" w:rsidR="00943A04" w:rsidRPr="00DA2D6C" w:rsidRDefault="00943A04" w:rsidP="00943A04">
      <w:pPr>
        <w:rPr>
          <w:noProof/>
          <w:szCs w:val="22"/>
          <w:lang w:val="it-IT"/>
        </w:rPr>
      </w:pPr>
    </w:p>
    <w:p w14:paraId="49B9BA7C" w14:textId="77777777" w:rsidR="005D1D82" w:rsidRPr="00DA2D6C" w:rsidRDefault="005D1D82" w:rsidP="00943A04">
      <w:pPr>
        <w:rPr>
          <w:noProof/>
          <w:szCs w:val="22"/>
          <w:lang w:val="it-IT"/>
        </w:rPr>
      </w:pPr>
    </w:p>
    <w:p w14:paraId="7533FDD0"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13.</w:t>
      </w:r>
      <w:r w:rsidRPr="00DA2D6C">
        <w:rPr>
          <w:b/>
          <w:noProof/>
          <w:szCs w:val="22"/>
          <w:lang w:val="it-IT"/>
        </w:rPr>
        <w:tab/>
        <w:t>NUMERO DI LOTTO</w:t>
      </w:r>
    </w:p>
    <w:p w14:paraId="669CFB70" w14:textId="77777777" w:rsidR="00943A04" w:rsidRPr="00DA2D6C" w:rsidRDefault="00943A04" w:rsidP="00943A04">
      <w:pPr>
        <w:rPr>
          <w:i/>
          <w:noProof/>
          <w:szCs w:val="22"/>
          <w:lang w:val="it-IT"/>
        </w:rPr>
      </w:pPr>
    </w:p>
    <w:p w14:paraId="2F66E0AA" w14:textId="77777777" w:rsidR="00943A04" w:rsidRPr="00DA2D6C" w:rsidRDefault="00943A04" w:rsidP="00943A04">
      <w:pPr>
        <w:rPr>
          <w:noProof/>
          <w:szCs w:val="22"/>
          <w:lang w:val="it-IT"/>
        </w:rPr>
      </w:pPr>
      <w:r w:rsidRPr="00DA2D6C">
        <w:rPr>
          <w:noProof/>
          <w:szCs w:val="22"/>
          <w:lang w:val="it-IT"/>
        </w:rPr>
        <w:t>Lotto</w:t>
      </w:r>
    </w:p>
    <w:p w14:paraId="18C59F98" w14:textId="77777777" w:rsidR="00943A04" w:rsidRPr="00DA2D6C" w:rsidRDefault="00943A04" w:rsidP="00943A04">
      <w:pPr>
        <w:rPr>
          <w:noProof/>
          <w:szCs w:val="22"/>
          <w:lang w:val="it-IT"/>
        </w:rPr>
      </w:pPr>
    </w:p>
    <w:p w14:paraId="708848C8" w14:textId="77777777" w:rsidR="005D1D82" w:rsidRPr="00DA2D6C" w:rsidRDefault="005D1D82" w:rsidP="00943A04">
      <w:pPr>
        <w:rPr>
          <w:noProof/>
          <w:szCs w:val="22"/>
          <w:lang w:val="it-IT"/>
        </w:rPr>
      </w:pPr>
    </w:p>
    <w:p w14:paraId="375D1432"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14.</w:t>
      </w:r>
      <w:r w:rsidRPr="00DA2D6C">
        <w:rPr>
          <w:b/>
          <w:noProof/>
          <w:szCs w:val="22"/>
          <w:lang w:val="it-IT"/>
        </w:rPr>
        <w:tab/>
        <w:t>CONDIZIONE GENERALE DI FORNITURA</w:t>
      </w:r>
    </w:p>
    <w:p w14:paraId="08DC9F9A" w14:textId="77777777" w:rsidR="00943A04" w:rsidRPr="00DA2D6C" w:rsidRDefault="00943A04" w:rsidP="00943A04">
      <w:pPr>
        <w:rPr>
          <w:i/>
          <w:noProof/>
          <w:szCs w:val="22"/>
          <w:lang w:val="it-IT"/>
        </w:rPr>
      </w:pPr>
    </w:p>
    <w:p w14:paraId="12E39DD5" w14:textId="77777777" w:rsidR="00943A04" w:rsidRPr="00DA2D6C" w:rsidRDefault="00943A04" w:rsidP="00943A04">
      <w:pPr>
        <w:rPr>
          <w:noProof/>
          <w:szCs w:val="22"/>
          <w:lang w:val="it-IT"/>
        </w:rPr>
      </w:pPr>
    </w:p>
    <w:p w14:paraId="412AA169" w14:textId="77777777" w:rsidR="00943A04" w:rsidRPr="00DA2D6C" w:rsidRDefault="00943A04" w:rsidP="00943A04">
      <w:pPr>
        <w:pBdr>
          <w:top w:val="single" w:sz="4" w:space="2" w:color="auto"/>
          <w:left w:val="single" w:sz="4" w:space="4" w:color="auto"/>
          <w:bottom w:val="single" w:sz="4" w:space="1" w:color="auto"/>
          <w:right w:val="single" w:sz="4" w:space="4" w:color="auto"/>
        </w:pBdr>
        <w:outlineLvl w:val="0"/>
        <w:rPr>
          <w:noProof/>
          <w:szCs w:val="22"/>
          <w:lang w:val="it-IT"/>
        </w:rPr>
      </w:pPr>
      <w:r w:rsidRPr="00DA2D6C">
        <w:rPr>
          <w:b/>
          <w:noProof/>
          <w:szCs w:val="22"/>
          <w:lang w:val="it-IT"/>
        </w:rPr>
        <w:t>15.</w:t>
      </w:r>
      <w:r w:rsidRPr="00DA2D6C">
        <w:rPr>
          <w:b/>
          <w:noProof/>
          <w:szCs w:val="22"/>
          <w:lang w:val="it-IT"/>
        </w:rPr>
        <w:tab/>
        <w:t>ISTRUZIONI PER L’USO</w:t>
      </w:r>
    </w:p>
    <w:p w14:paraId="1B7F195B" w14:textId="77777777" w:rsidR="00943A04" w:rsidRPr="00DA2D6C" w:rsidRDefault="00943A04" w:rsidP="00943A04">
      <w:pPr>
        <w:rPr>
          <w:noProof/>
          <w:szCs w:val="22"/>
          <w:lang w:val="it-IT"/>
        </w:rPr>
      </w:pPr>
    </w:p>
    <w:p w14:paraId="75FC7439" w14:textId="77777777" w:rsidR="00943A04" w:rsidRPr="00DA2D6C" w:rsidRDefault="00943A04" w:rsidP="00943A04">
      <w:pPr>
        <w:rPr>
          <w:noProof/>
          <w:szCs w:val="22"/>
          <w:lang w:val="it-IT"/>
        </w:rPr>
      </w:pPr>
    </w:p>
    <w:p w14:paraId="7103A970" w14:textId="77777777" w:rsidR="00943A04" w:rsidRPr="00DA2D6C" w:rsidRDefault="00943A04" w:rsidP="00943A04">
      <w:pPr>
        <w:pBdr>
          <w:top w:val="single" w:sz="4" w:space="1" w:color="auto"/>
          <w:left w:val="single" w:sz="4" w:space="4" w:color="auto"/>
          <w:bottom w:val="single" w:sz="4" w:space="0" w:color="auto"/>
          <w:right w:val="single" w:sz="4" w:space="4" w:color="auto"/>
        </w:pBdr>
        <w:rPr>
          <w:noProof/>
          <w:szCs w:val="22"/>
          <w:lang w:val="it-IT"/>
        </w:rPr>
      </w:pPr>
      <w:r w:rsidRPr="00DA2D6C">
        <w:rPr>
          <w:b/>
          <w:noProof/>
          <w:szCs w:val="22"/>
          <w:lang w:val="it-IT"/>
        </w:rPr>
        <w:t>16.</w:t>
      </w:r>
      <w:r w:rsidRPr="00DA2D6C">
        <w:rPr>
          <w:b/>
          <w:noProof/>
          <w:szCs w:val="22"/>
          <w:lang w:val="it-IT"/>
        </w:rPr>
        <w:tab/>
        <w:t>INFORMAZIONI IN BRAILLE</w:t>
      </w:r>
    </w:p>
    <w:p w14:paraId="34881BE8" w14:textId="77777777" w:rsidR="00943A04" w:rsidRPr="00DA2D6C" w:rsidRDefault="00943A04" w:rsidP="00943A04">
      <w:pPr>
        <w:rPr>
          <w:noProof/>
          <w:szCs w:val="22"/>
          <w:lang w:val="it-IT"/>
        </w:rPr>
      </w:pPr>
    </w:p>
    <w:p w14:paraId="64A3749C" w14:textId="77777777" w:rsidR="00943A04" w:rsidRPr="00DA2D6C" w:rsidRDefault="00943A04" w:rsidP="00943A04">
      <w:pPr>
        <w:rPr>
          <w:noProof/>
          <w:szCs w:val="22"/>
          <w:shd w:val="clear" w:color="auto" w:fill="CCCCCC"/>
          <w:lang w:val="it-IT"/>
        </w:rPr>
      </w:pPr>
      <w:r w:rsidRPr="00DA2D6C">
        <w:rPr>
          <w:noProof/>
          <w:szCs w:val="22"/>
          <w:shd w:val="clear" w:color="auto" w:fill="CCCCCC"/>
          <w:lang w:val="it-IT"/>
        </w:rPr>
        <w:t>Giustificazione per l’omissione del testo in Braille accettata</w:t>
      </w:r>
      <w:r w:rsidR="00E04C6F" w:rsidRPr="00DA2D6C">
        <w:rPr>
          <w:noProof/>
          <w:szCs w:val="22"/>
          <w:shd w:val="clear" w:color="auto" w:fill="CCCCCC"/>
          <w:lang w:val="it-IT"/>
        </w:rPr>
        <w:t>.</w:t>
      </w:r>
    </w:p>
    <w:p w14:paraId="6DBD8300" w14:textId="77777777" w:rsidR="00943A04" w:rsidRPr="00DA2D6C" w:rsidRDefault="00943A04" w:rsidP="00943A04">
      <w:pPr>
        <w:rPr>
          <w:noProof/>
          <w:szCs w:val="22"/>
          <w:shd w:val="clear" w:color="auto" w:fill="CCCCCC"/>
          <w:lang w:val="it-IT"/>
        </w:rPr>
      </w:pPr>
    </w:p>
    <w:p w14:paraId="1A577A48" w14:textId="77777777" w:rsidR="0011746B" w:rsidRPr="00DA2D6C" w:rsidRDefault="0011746B" w:rsidP="0011746B">
      <w:pPr>
        <w:rPr>
          <w:noProof/>
          <w:szCs w:val="22"/>
          <w:lang w:val="it-IT"/>
        </w:rPr>
      </w:pPr>
    </w:p>
    <w:p w14:paraId="28FAE98F" w14:textId="77777777" w:rsidR="0011746B" w:rsidRPr="00DA2D6C" w:rsidRDefault="0011746B" w:rsidP="0011746B">
      <w:pPr>
        <w:pBdr>
          <w:top w:val="single" w:sz="4" w:space="1" w:color="auto"/>
          <w:left w:val="single" w:sz="4" w:space="4" w:color="auto"/>
          <w:bottom w:val="single" w:sz="4" w:space="0" w:color="auto"/>
          <w:right w:val="single" w:sz="4" w:space="4" w:color="auto"/>
        </w:pBdr>
        <w:rPr>
          <w:noProof/>
          <w:szCs w:val="22"/>
          <w:lang w:val="it-IT"/>
        </w:rPr>
      </w:pPr>
      <w:r w:rsidRPr="00DA2D6C">
        <w:rPr>
          <w:b/>
          <w:noProof/>
          <w:szCs w:val="22"/>
          <w:lang w:val="it-IT"/>
        </w:rPr>
        <w:t>17.</w:t>
      </w:r>
      <w:r w:rsidRPr="00DA2D6C">
        <w:rPr>
          <w:b/>
          <w:noProof/>
          <w:szCs w:val="22"/>
          <w:lang w:val="it-IT"/>
        </w:rPr>
        <w:tab/>
      </w:r>
      <w:r w:rsidRPr="00DA2D6C">
        <w:rPr>
          <w:b/>
          <w:noProof/>
          <w:lang w:val="it-IT"/>
        </w:rPr>
        <w:t xml:space="preserve"> IDENTIFICATIVO UNICO – CODICE A BARRE BIDIMENSIONALE</w:t>
      </w:r>
    </w:p>
    <w:p w14:paraId="3CDEDEC7" w14:textId="77777777" w:rsidR="0011746B" w:rsidRPr="00DA2D6C" w:rsidRDefault="0011746B" w:rsidP="0011746B">
      <w:pPr>
        <w:rPr>
          <w:noProof/>
          <w:szCs w:val="22"/>
          <w:lang w:val="it-IT"/>
        </w:rPr>
      </w:pPr>
    </w:p>
    <w:p w14:paraId="4D154B3D" w14:textId="77777777" w:rsidR="0011746B" w:rsidRPr="00DA2D6C" w:rsidRDefault="0011746B" w:rsidP="0011746B">
      <w:pPr>
        <w:rPr>
          <w:noProof/>
          <w:szCs w:val="22"/>
          <w:shd w:val="clear" w:color="auto" w:fill="CCCCCC"/>
          <w:lang w:val="it-IT"/>
        </w:rPr>
      </w:pPr>
      <w:r w:rsidRPr="00DA2D6C">
        <w:rPr>
          <w:noProof/>
          <w:highlight w:val="lightGray"/>
          <w:lang w:val="it-IT"/>
        </w:rPr>
        <w:t>Codice a barre bidimensionale con identificativo unico incluso</w:t>
      </w:r>
      <w:r w:rsidR="00E04C6F" w:rsidRPr="00DA2D6C">
        <w:rPr>
          <w:noProof/>
          <w:lang w:val="it-IT"/>
        </w:rPr>
        <w:t>.</w:t>
      </w:r>
    </w:p>
    <w:p w14:paraId="44F43FEC" w14:textId="77777777" w:rsidR="0011746B" w:rsidRPr="00DA2D6C" w:rsidRDefault="0011746B" w:rsidP="0011746B">
      <w:pPr>
        <w:rPr>
          <w:noProof/>
          <w:szCs w:val="22"/>
          <w:lang w:val="it-IT"/>
        </w:rPr>
      </w:pPr>
    </w:p>
    <w:p w14:paraId="694515A0" w14:textId="77777777" w:rsidR="005D1D82" w:rsidRPr="00DA2D6C" w:rsidRDefault="005D1D82" w:rsidP="0011746B">
      <w:pPr>
        <w:rPr>
          <w:noProof/>
          <w:szCs w:val="22"/>
          <w:lang w:val="it-IT"/>
        </w:rPr>
      </w:pPr>
    </w:p>
    <w:p w14:paraId="1A5B939D" w14:textId="77777777" w:rsidR="0011746B" w:rsidRPr="00DA2D6C" w:rsidRDefault="0011746B" w:rsidP="005D1D82">
      <w:pPr>
        <w:keepNext/>
        <w:pBdr>
          <w:top w:val="single" w:sz="4" w:space="1" w:color="auto"/>
          <w:left w:val="single" w:sz="4" w:space="4" w:color="auto"/>
          <w:bottom w:val="single" w:sz="4" w:space="1" w:color="auto"/>
          <w:right w:val="single" w:sz="4" w:space="4" w:color="auto"/>
        </w:pBdr>
        <w:spacing w:line="240" w:lineRule="auto"/>
        <w:outlineLvl w:val="0"/>
        <w:rPr>
          <w:i/>
          <w:noProof/>
          <w:lang w:val="it-IT"/>
        </w:rPr>
      </w:pPr>
      <w:r w:rsidRPr="00DA2D6C">
        <w:rPr>
          <w:b/>
          <w:noProof/>
          <w:szCs w:val="22"/>
          <w:lang w:val="it-IT"/>
        </w:rPr>
        <w:lastRenderedPageBreak/>
        <w:t>18.</w:t>
      </w:r>
      <w:r w:rsidRPr="00DA2D6C">
        <w:rPr>
          <w:b/>
          <w:noProof/>
          <w:szCs w:val="22"/>
          <w:lang w:val="it-IT"/>
        </w:rPr>
        <w:tab/>
      </w:r>
      <w:r w:rsidRPr="00DA2D6C">
        <w:rPr>
          <w:b/>
          <w:noProof/>
          <w:lang w:val="it-IT"/>
        </w:rPr>
        <w:t xml:space="preserve">IDENTIFICATIVO UNICO - DATI LEGGIBILI </w:t>
      </w:r>
    </w:p>
    <w:p w14:paraId="463AA482" w14:textId="77777777" w:rsidR="0011746B" w:rsidRPr="00DA2D6C" w:rsidRDefault="0011746B" w:rsidP="005D1D82">
      <w:pPr>
        <w:keepNext/>
        <w:rPr>
          <w:noProof/>
          <w:szCs w:val="22"/>
          <w:lang w:val="it-IT"/>
        </w:rPr>
      </w:pPr>
    </w:p>
    <w:p w14:paraId="52C5EB16" w14:textId="77777777" w:rsidR="0011746B" w:rsidRPr="00DA2D6C" w:rsidRDefault="0011746B" w:rsidP="005D1D82">
      <w:pPr>
        <w:keepNext/>
        <w:rPr>
          <w:szCs w:val="22"/>
          <w:lang w:val="it-IT"/>
        </w:rPr>
      </w:pPr>
      <w:r w:rsidRPr="00DA2D6C">
        <w:rPr>
          <w:lang w:val="it-IT"/>
        </w:rPr>
        <w:t>PC</w:t>
      </w:r>
    </w:p>
    <w:p w14:paraId="0DD89F5C" w14:textId="77777777" w:rsidR="0011746B" w:rsidRPr="00DA2D6C" w:rsidRDefault="0011746B" w:rsidP="005D1D82">
      <w:pPr>
        <w:keepNext/>
        <w:rPr>
          <w:szCs w:val="22"/>
          <w:lang w:val="it-IT"/>
        </w:rPr>
      </w:pPr>
      <w:r w:rsidRPr="00DA2D6C">
        <w:rPr>
          <w:lang w:val="it-IT"/>
        </w:rPr>
        <w:t xml:space="preserve">SN </w:t>
      </w:r>
    </w:p>
    <w:p w14:paraId="4A664345" w14:textId="77777777" w:rsidR="0011746B" w:rsidRPr="00DA2D6C" w:rsidRDefault="0011746B" w:rsidP="005D1D82">
      <w:pPr>
        <w:keepNext/>
        <w:rPr>
          <w:noProof/>
          <w:szCs w:val="22"/>
          <w:shd w:val="clear" w:color="auto" w:fill="CCCCCC"/>
          <w:lang w:val="it-IT"/>
        </w:rPr>
      </w:pPr>
      <w:r w:rsidRPr="00DA2D6C">
        <w:rPr>
          <w:lang w:val="it-IT"/>
        </w:rPr>
        <w:t>NN</w:t>
      </w:r>
    </w:p>
    <w:p w14:paraId="502F8668" w14:textId="77777777" w:rsidR="00943A04" w:rsidRPr="00DA2D6C" w:rsidRDefault="00943A04" w:rsidP="00943A04">
      <w:pPr>
        <w:rPr>
          <w:noProof/>
          <w:szCs w:val="22"/>
          <w:lang w:val="it-IT"/>
        </w:rPr>
      </w:pPr>
      <w:r w:rsidRPr="00DA2D6C">
        <w:rPr>
          <w:noProof/>
          <w:szCs w:val="22"/>
          <w:shd w:val="clear" w:color="auto" w:fill="CCCCCC"/>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943A04" w:rsidRPr="000367EB" w14:paraId="20DDECA9" w14:textId="77777777" w:rsidTr="00CB59B7">
        <w:tc>
          <w:tcPr>
            <w:tcW w:w="9211" w:type="dxa"/>
          </w:tcPr>
          <w:p w14:paraId="4A44238A"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bCs/>
                <w:szCs w:val="22"/>
                <w:lang w:val="it-IT"/>
              </w:rPr>
              <w:lastRenderedPageBreak/>
              <w:t>INFORMAZIONI MINIME DA APPORRE SUL CONFEZIONAMENTO PRIMARIO DI</w:t>
            </w:r>
          </w:p>
          <w:p w14:paraId="33144438" w14:textId="77777777" w:rsidR="00943A04" w:rsidRPr="00DA2D6C" w:rsidRDefault="00943A04" w:rsidP="00CB59B7">
            <w:pPr>
              <w:tabs>
                <w:tab w:val="clear" w:pos="567"/>
              </w:tabs>
              <w:autoSpaceDE w:val="0"/>
              <w:autoSpaceDN w:val="0"/>
              <w:adjustRightInd w:val="0"/>
              <w:spacing w:line="240" w:lineRule="auto"/>
              <w:rPr>
                <w:b/>
                <w:bCs/>
                <w:szCs w:val="22"/>
                <w:lang w:val="it-IT"/>
              </w:rPr>
            </w:pPr>
            <w:r w:rsidRPr="00DA2D6C">
              <w:rPr>
                <w:b/>
                <w:bCs/>
                <w:szCs w:val="22"/>
                <w:lang w:val="it-IT"/>
              </w:rPr>
              <w:t>PICCOLE DIMENSIONI</w:t>
            </w:r>
          </w:p>
          <w:p w14:paraId="2B89DF14" w14:textId="77777777" w:rsidR="00943A04" w:rsidRPr="00DA2D6C" w:rsidRDefault="00943A04" w:rsidP="00CB59B7">
            <w:pPr>
              <w:tabs>
                <w:tab w:val="clear" w:pos="567"/>
              </w:tabs>
              <w:autoSpaceDE w:val="0"/>
              <w:autoSpaceDN w:val="0"/>
              <w:adjustRightInd w:val="0"/>
              <w:spacing w:line="240" w:lineRule="auto"/>
              <w:rPr>
                <w:b/>
                <w:bCs/>
                <w:szCs w:val="22"/>
                <w:lang w:val="it-IT"/>
              </w:rPr>
            </w:pPr>
          </w:p>
          <w:p w14:paraId="633FC7B9" w14:textId="77777777" w:rsidR="00943A04" w:rsidRPr="00DA2D6C" w:rsidRDefault="00943A04" w:rsidP="0011553F">
            <w:pPr>
              <w:rPr>
                <w:noProof/>
                <w:szCs w:val="22"/>
                <w:lang w:val="it-IT"/>
              </w:rPr>
            </w:pPr>
            <w:r w:rsidRPr="00DA2D6C">
              <w:rPr>
                <w:b/>
                <w:bCs/>
                <w:szCs w:val="22"/>
                <w:lang w:val="it-IT"/>
              </w:rPr>
              <w:t>Etichetta del flaconcino presentazione 1.000 mg</w:t>
            </w:r>
          </w:p>
        </w:tc>
      </w:tr>
    </w:tbl>
    <w:p w14:paraId="7CCCCACF" w14:textId="77777777" w:rsidR="00943A04" w:rsidRPr="00DA2D6C" w:rsidRDefault="00943A04" w:rsidP="00943A04">
      <w:pPr>
        <w:rPr>
          <w:noProof/>
          <w:szCs w:val="22"/>
          <w:lang w:val="it-IT"/>
        </w:rPr>
      </w:pPr>
    </w:p>
    <w:p w14:paraId="578D68F9" w14:textId="77777777" w:rsidR="005D1D82" w:rsidRPr="00DA2D6C" w:rsidRDefault="005D1D82" w:rsidP="00943A04">
      <w:pPr>
        <w:rPr>
          <w:noProof/>
          <w:szCs w:val="22"/>
          <w:lang w:val="it-IT"/>
        </w:rPr>
      </w:pPr>
    </w:p>
    <w:p w14:paraId="6701095F"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1.</w:t>
      </w:r>
      <w:r w:rsidRPr="00DA2D6C">
        <w:rPr>
          <w:b/>
          <w:noProof/>
          <w:szCs w:val="22"/>
          <w:lang w:val="it-IT"/>
        </w:rPr>
        <w:tab/>
        <w:t>DENOMINAZIONE DEL MEDICINALE E VIA(E) DI SOMMINISTRAZIONE</w:t>
      </w:r>
    </w:p>
    <w:p w14:paraId="2DD17773" w14:textId="77777777" w:rsidR="00943A04" w:rsidRPr="00DA2D6C" w:rsidRDefault="00943A04" w:rsidP="00943A04">
      <w:pPr>
        <w:ind w:left="567" w:hanging="567"/>
        <w:rPr>
          <w:noProof/>
          <w:szCs w:val="22"/>
          <w:lang w:val="it-IT"/>
        </w:rPr>
      </w:pPr>
    </w:p>
    <w:p w14:paraId="57E04CDE" w14:textId="77777777" w:rsidR="00943A04" w:rsidRPr="00DA2D6C" w:rsidRDefault="00943A04" w:rsidP="00943A04">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1.000 mg polvere per concentrato per soluzione per infusione</w:t>
      </w:r>
    </w:p>
    <w:p w14:paraId="52F1D589" w14:textId="77777777" w:rsidR="00943A04" w:rsidRPr="00DA2D6C" w:rsidRDefault="00943A04" w:rsidP="00943A04">
      <w:pPr>
        <w:rPr>
          <w:noProof/>
          <w:szCs w:val="22"/>
          <w:lang w:val="it-IT"/>
        </w:rPr>
      </w:pPr>
      <w:r w:rsidRPr="00DA2D6C">
        <w:rPr>
          <w:noProof/>
          <w:szCs w:val="22"/>
          <w:lang w:val="it-IT"/>
        </w:rPr>
        <w:t>pemetrexed</w:t>
      </w:r>
    </w:p>
    <w:p w14:paraId="2299D066" w14:textId="77777777" w:rsidR="00943A04" w:rsidRPr="00DA2D6C" w:rsidRDefault="00943A04" w:rsidP="00943A04">
      <w:pPr>
        <w:rPr>
          <w:szCs w:val="22"/>
          <w:lang w:val="it-IT"/>
        </w:rPr>
      </w:pPr>
      <w:r w:rsidRPr="00DA2D6C">
        <w:rPr>
          <w:szCs w:val="22"/>
          <w:lang w:val="it-IT"/>
        </w:rPr>
        <w:t>Uso endovenoso</w:t>
      </w:r>
    </w:p>
    <w:p w14:paraId="01DC948D" w14:textId="77777777" w:rsidR="00943A04" w:rsidRPr="00DA2D6C" w:rsidRDefault="00943A04" w:rsidP="00943A04">
      <w:pPr>
        <w:rPr>
          <w:noProof/>
          <w:szCs w:val="22"/>
          <w:lang w:val="it-IT"/>
        </w:rPr>
      </w:pPr>
    </w:p>
    <w:p w14:paraId="063BA13E" w14:textId="77777777" w:rsidR="005D1D82" w:rsidRPr="00DA2D6C" w:rsidRDefault="005D1D82" w:rsidP="00943A04">
      <w:pPr>
        <w:rPr>
          <w:noProof/>
          <w:szCs w:val="22"/>
          <w:lang w:val="it-IT"/>
        </w:rPr>
      </w:pPr>
    </w:p>
    <w:p w14:paraId="38A58DF6"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2.</w:t>
      </w:r>
      <w:r w:rsidRPr="00DA2D6C">
        <w:rPr>
          <w:b/>
          <w:noProof/>
          <w:szCs w:val="22"/>
          <w:lang w:val="it-IT"/>
        </w:rPr>
        <w:tab/>
        <w:t>MODO DI SOMMINISTRAZIONE</w:t>
      </w:r>
    </w:p>
    <w:p w14:paraId="4243D6F2" w14:textId="77777777" w:rsidR="00943A04" w:rsidRPr="00DA2D6C" w:rsidRDefault="00943A04" w:rsidP="00943A04">
      <w:pPr>
        <w:rPr>
          <w:noProof/>
          <w:szCs w:val="22"/>
          <w:lang w:val="it-IT"/>
        </w:rPr>
      </w:pPr>
    </w:p>
    <w:p w14:paraId="3F99E27F" w14:textId="77777777" w:rsidR="00943A04" w:rsidRPr="00DA2D6C" w:rsidRDefault="009D7651" w:rsidP="00943A04">
      <w:pPr>
        <w:rPr>
          <w:szCs w:val="22"/>
          <w:lang w:val="it-IT"/>
        </w:rPr>
      </w:pPr>
      <w:r w:rsidRPr="00DA2D6C">
        <w:rPr>
          <w:szCs w:val="22"/>
          <w:lang w:val="it-IT"/>
        </w:rPr>
        <w:t>Ricostituire e diluire prima dell’uso</w:t>
      </w:r>
      <w:r w:rsidR="00E04C6F" w:rsidRPr="00DA2D6C">
        <w:rPr>
          <w:szCs w:val="22"/>
          <w:lang w:val="it-IT"/>
        </w:rPr>
        <w:t>.</w:t>
      </w:r>
    </w:p>
    <w:p w14:paraId="0D930126" w14:textId="77777777" w:rsidR="009D7651" w:rsidRPr="00DA2D6C" w:rsidRDefault="009D7651" w:rsidP="00943A04">
      <w:pPr>
        <w:rPr>
          <w:noProof/>
          <w:szCs w:val="22"/>
          <w:lang w:val="it-IT"/>
        </w:rPr>
      </w:pPr>
    </w:p>
    <w:p w14:paraId="5B9FCE91" w14:textId="77777777" w:rsidR="005D1D82" w:rsidRPr="00DA2D6C" w:rsidRDefault="005D1D82" w:rsidP="00943A04">
      <w:pPr>
        <w:rPr>
          <w:noProof/>
          <w:szCs w:val="22"/>
          <w:lang w:val="it-IT"/>
        </w:rPr>
      </w:pPr>
    </w:p>
    <w:p w14:paraId="1CC4809F"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3.</w:t>
      </w:r>
      <w:r w:rsidRPr="00DA2D6C">
        <w:rPr>
          <w:b/>
          <w:noProof/>
          <w:szCs w:val="22"/>
          <w:lang w:val="it-IT"/>
        </w:rPr>
        <w:tab/>
        <w:t>DATA DI SCADENZA</w:t>
      </w:r>
    </w:p>
    <w:p w14:paraId="39871579" w14:textId="77777777" w:rsidR="00943A04" w:rsidRPr="00DA2D6C" w:rsidRDefault="00943A04" w:rsidP="00943A04">
      <w:pPr>
        <w:rPr>
          <w:szCs w:val="22"/>
          <w:lang w:val="it-IT"/>
        </w:rPr>
      </w:pPr>
    </w:p>
    <w:p w14:paraId="0E4FA843" w14:textId="77777777" w:rsidR="00943A04" w:rsidRPr="00DA2D6C" w:rsidRDefault="00943A04" w:rsidP="00943A04">
      <w:pPr>
        <w:rPr>
          <w:szCs w:val="22"/>
          <w:lang w:val="it-IT"/>
        </w:rPr>
      </w:pPr>
      <w:r w:rsidRPr="00DA2D6C">
        <w:rPr>
          <w:szCs w:val="22"/>
          <w:lang w:val="it-IT"/>
        </w:rPr>
        <w:t>Scad.</w:t>
      </w:r>
    </w:p>
    <w:p w14:paraId="20F6DBFF" w14:textId="77777777" w:rsidR="00943A04" w:rsidRPr="00DA2D6C" w:rsidRDefault="00943A04" w:rsidP="00943A04">
      <w:pPr>
        <w:rPr>
          <w:szCs w:val="22"/>
          <w:lang w:val="it-IT"/>
        </w:rPr>
      </w:pPr>
    </w:p>
    <w:p w14:paraId="39628E51" w14:textId="77777777" w:rsidR="005D1D82" w:rsidRPr="00DA2D6C" w:rsidRDefault="005D1D82" w:rsidP="00943A04">
      <w:pPr>
        <w:rPr>
          <w:szCs w:val="22"/>
          <w:lang w:val="it-IT"/>
        </w:rPr>
      </w:pPr>
    </w:p>
    <w:p w14:paraId="14FA9A9C"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szCs w:val="22"/>
          <w:lang w:val="it-IT"/>
        </w:rPr>
      </w:pPr>
      <w:r w:rsidRPr="00DA2D6C">
        <w:rPr>
          <w:b/>
          <w:szCs w:val="22"/>
          <w:lang w:val="it-IT"/>
        </w:rPr>
        <w:t>4.</w:t>
      </w:r>
      <w:r w:rsidRPr="00DA2D6C">
        <w:rPr>
          <w:b/>
          <w:szCs w:val="22"/>
          <w:lang w:val="it-IT"/>
        </w:rPr>
        <w:tab/>
        <w:t>NUMERO DI LOTTO</w:t>
      </w:r>
    </w:p>
    <w:p w14:paraId="6D0A1CB3" w14:textId="77777777" w:rsidR="00943A04" w:rsidRPr="00DA2D6C" w:rsidRDefault="00943A04" w:rsidP="00943A04">
      <w:pPr>
        <w:ind w:right="113"/>
        <w:rPr>
          <w:szCs w:val="22"/>
          <w:lang w:val="it-IT"/>
        </w:rPr>
      </w:pPr>
    </w:p>
    <w:p w14:paraId="37FBEA8D" w14:textId="77777777" w:rsidR="00943A04" w:rsidRPr="00DA2D6C" w:rsidRDefault="00943A04" w:rsidP="00943A04">
      <w:pPr>
        <w:ind w:right="113"/>
        <w:rPr>
          <w:szCs w:val="22"/>
          <w:lang w:val="it-IT"/>
        </w:rPr>
      </w:pPr>
      <w:r w:rsidRPr="00DA2D6C">
        <w:rPr>
          <w:szCs w:val="22"/>
          <w:lang w:val="it-IT"/>
        </w:rPr>
        <w:t>Lotto</w:t>
      </w:r>
    </w:p>
    <w:p w14:paraId="5661EFE0" w14:textId="77777777" w:rsidR="00943A04" w:rsidRPr="00DA2D6C" w:rsidRDefault="00943A04" w:rsidP="00943A04">
      <w:pPr>
        <w:ind w:right="113"/>
        <w:rPr>
          <w:szCs w:val="22"/>
          <w:lang w:val="it-IT"/>
        </w:rPr>
      </w:pPr>
    </w:p>
    <w:p w14:paraId="063C3740" w14:textId="77777777" w:rsidR="005D1D82" w:rsidRPr="00DA2D6C" w:rsidRDefault="005D1D82" w:rsidP="00943A04">
      <w:pPr>
        <w:ind w:right="113"/>
        <w:rPr>
          <w:szCs w:val="22"/>
          <w:lang w:val="it-IT"/>
        </w:rPr>
      </w:pPr>
    </w:p>
    <w:p w14:paraId="4F2041AE"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5.</w:t>
      </w:r>
      <w:r w:rsidRPr="00DA2D6C">
        <w:rPr>
          <w:b/>
          <w:noProof/>
          <w:szCs w:val="22"/>
          <w:lang w:val="it-IT"/>
        </w:rPr>
        <w:tab/>
        <w:t xml:space="preserve">CONTENUTO IN PESO, VOLUME O UNITA’ </w:t>
      </w:r>
    </w:p>
    <w:p w14:paraId="2384893A" w14:textId="77777777" w:rsidR="00943A04" w:rsidRPr="00DA2D6C" w:rsidRDefault="00943A04" w:rsidP="00943A04">
      <w:pPr>
        <w:ind w:right="113"/>
        <w:rPr>
          <w:noProof/>
          <w:szCs w:val="22"/>
          <w:lang w:val="it-IT"/>
        </w:rPr>
      </w:pPr>
    </w:p>
    <w:p w14:paraId="2E9147D2" w14:textId="77777777" w:rsidR="00943A04" w:rsidRPr="00DA2D6C" w:rsidRDefault="00943A04" w:rsidP="00943A04">
      <w:pPr>
        <w:ind w:right="113"/>
        <w:rPr>
          <w:noProof/>
          <w:szCs w:val="22"/>
          <w:lang w:val="it-IT"/>
        </w:rPr>
      </w:pPr>
      <w:r w:rsidRPr="00DA2D6C">
        <w:rPr>
          <w:noProof/>
          <w:szCs w:val="22"/>
          <w:lang w:val="it-IT"/>
        </w:rPr>
        <w:t>1.000 mg</w:t>
      </w:r>
    </w:p>
    <w:p w14:paraId="167CFD49" w14:textId="77777777" w:rsidR="00943A04" w:rsidRPr="00DA2D6C" w:rsidRDefault="00943A04" w:rsidP="00943A04">
      <w:pPr>
        <w:ind w:right="113"/>
        <w:rPr>
          <w:noProof/>
          <w:szCs w:val="22"/>
          <w:lang w:val="it-IT"/>
        </w:rPr>
      </w:pPr>
    </w:p>
    <w:p w14:paraId="540DA39F" w14:textId="77777777" w:rsidR="005D1D82" w:rsidRPr="00DA2D6C" w:rsidRDefault="005D1D82" w:rsidP="00943A04">
      <w:pPr>
        <w:ind w:right="113"/>
        <w:rPr>
          <w:noProof/>
          <w:szCs w:val="22"/>
          <w:lang w:val="it-IT"/>
        </w:rPr>
      </w:pPr>
    </w:p>
    <w:p w14:paraId="2A4AFD41" w14:textId="77777777" w:rsidR="00943A04" w:rsidRPr="00DA2D6C" w:rsidRDefault="00943A04" w:rsidP="00943A04">
      <w:pPr>
        <w:pBdr>
          <w:top w:val="single" w:sz="4" w:space="1" w:color="auto"/>
          <w:left w:val="single" w:sz="4" w:space="4" w:color="auto"/>
          <w:bottom w:val="single" w:sz="4" w:space="1" w:color="auto"/>
          <w:right w:val="single" w:sz="4" w:space="4" w:color="auto"/>
        </w:pBdr>
        <w:outlineLvl w:val="0"/>
        <w:rPr>
          <w:b/>
          <w:noProof/>
          <w:szCs w:val="22"/>
          <w:lang w:val="it-IT"/>
        </w:rPr>
      </w:pPr>
      <w:r w:rsidRPr="00DA2D6C">
        <w:rPr>
          <w:b/>
          <w:noProof/>
          <w:szCs w:val="22"/>
          <w:lang w:val="it-IT"/>
        </w:rPr>
        <w:t>6.</w:t>
      </w:r>
      <w:r w:rsidRPr="00DA2D6C">
        <w:rPr>
          <w:b/>
          <w:noProof/>
          <w:szCs w:val="22"/>
          <w:lang w:val="it-IT"/>
        </w:rPr>
        <w:tab/>
        <w:t>ALTRO</w:t>
      </w:r>
    </w:p>
    <w:p w14:paraId="19E26F12" w14:textId="77777777" w:rsidR="00E01083" w:rsidRPr="00DA2D6C" w:rsidRDefault="00F1557D" w:rsidP="00E01083">
      <w:pPr>
        <w:pBdr>
          <w:top w:val="single" w:sz="4" w:space="1" w:color="auto"/>
          <w:left w:val="single" w:sz="4" w:space="4" w:color="auto"/>
          <w:bottom w:val="single" w:sz="4" w:space="1" w:color="auto"/>
          <w:right w:val="single" w:sz="4" w:space="4" w:color="auto"/>
        </w:pBdr>
        <w:spacing w:line="240" w:lineRule="auto"/>
        <w:rPr>
          <w:b/>
          <w:noProof/>
          <w:szCs w:val="22"/>
          <w:lang w:val="it-IT"/>
        </w:rPr>
      </w:pPr>
      <w:r w:rsidRPr="00DA2D6C">
        <w:rPr>
          <w:szCs w:val="22"/>
          <w:lang w:val="it-IT"/>
        </w:rPr>
        <w:br w:type="page"/>
      </w:r>
      <w:r w:rsidR="00E01083" w:rsidRPr="00DA2D6C">
        <w:rPr>
          <w:b/>
          <w:noProof/>
          <w:lang w:val="it-IT"/>
        </w:rPr>
        <w:lastRenderedPageBreak/>
        <w:t>INFORMAZIONI DA APPORRE SUL CONFEZIONAMENTO SECONDARIO</w:t>
      </w:r>
    </w:p>
    <w:p w14:paraId="1ECBD1D2" w14:textId="77777777" w:rsidR="00E01083" w:rsidRPr="00DA2D6C" w:rsidRDefault="00E01083" w:rsidP="00E01083">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it-IT"/>
        </w:rPr>
      </w:pPr>
    </w:p>
    <w:p w14:paraId="0C3D1552" w14:textId="77777777" w:rsidR="00E01083" w:rsidRPr="00DA2D6C" w:rsidRDefault="00E01083" w:rsidP="00E01083">
      <w:pPr>
        <w:pBdr>
          <w:top w:val="single" w:sz="4" w:space="1" w:color="auto"/>
          <w:left w:val="single" w:sz="4" w:space="4" w:color="auto"/>
          <w:bottom w:val="single" w:sz="4" w:space="1" w:color="auto"/>
          <w:right w:val="single" w:sz="4" w:space="4" w:color="auto"/>
        </w:pBdr>
        <w:spacing w:line="240" w:lineRule="auto"/>
        <w:rPr>
          <w:bCs/>
          <w:noProof/>
          <w:szCs w:val="22"/>
          <w:lang w:val="it-IT"/>
        </w:rPr>
      </w:pPr>
      <w:r w:rsidRPr="00DA2D6C">
        <w:rPr>
          <w:b/>
          <w:noProof/>
          <w:lang w:val="it-IT"/>
        </w:rPr>
        <w:t>ASTUCCIO ESTERNO</w:t>
      </w:r>
    </w:p>
    <w:p w14:paraId="1E67AED4" w14:textId="77777777" w:rsidR="008F1E10" w:rsidRPr="00DA2D6C" w:rsidRDefault="008F1E10" w:rsidP="00405AF2">
      <w:pPr>
        <w:outlineLvl w:val="0"/>
        <w:rPr>
          <w:szCs w:val="22"/>
          <w:lang w:val="it-IT"/>
        </w:rPr>
      </w:pPr>
    </w:p>
    <w:p w14:paraId="0AAAABCC" w14:textId="77777777" w:rsidR="00E01083" w:rsidRPr="00DA2D6C" w:rsidRDefault="00E01083" w:rsidP="00405AF2">
      <w:pPr>
        <w:outlineLvl w:val="0"/>
        <w:rPr>
          <w:szCs w:val="22"/>
          <w:lang w:val="it-IT"/>
        </w:rPr>
      </w:pPr>
    </w:p>
    <w:p w14:paraId="508D6E1A" w14:textId="77777777" w:rsidR="00E01083" w:rsidRPr="00DA2D6C" w:rsidRDefault="00E01083" w:rsidP="00E01083">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DA2D6C">
        <w:rPr>
          <w:b/>
          <w:szCs w:val="22"/>
          <w:lang w:val="it-IT"/>
        </w:rPr>
        <w:t>1.</w:t>
      </w:r>
      <w:r w:rsidRPr="00DA2D6C">
        <w:rPr>
          <w:b/>
          <w:szCs w:val="22"/>
          <w:lang w:val="it-IT"/>
        </w:rPr>
        <w:tab/>
        <w:t>DENOMINAZIONE DEL MEDICINALE</w:t>
      </w:r>
    </w:p>
    <w:p w14:paraId="5CC5AFBD" w14:textId="77777777" w:rsidR="00E01083" w:rsidRPr="00DA2D6C" w:rsidRDefault="00E01083" w:rsidP="00405AF2">
      <w:pPr>
        <w:outlineLvl w:val="0"/>
        <w:rPr>
          <w:szCs w:val="22"/>
          <w:lang w:val="it-IT"/>
        </w:rPr>
      </w:pPr>
    </w:p>
    <w:p w14:paraId="26F3CCC3" w14:textId="77777777" w:rsidR="00E01083" w:rsidRPr="00DA2D6C" w:rsidRDefault="00E01083" w:rsidP="00E01083">
      <w:pPr>
        <w:spacing w:line="240" w:lineRule="auto"/>
        <w:rPr>
          <w:noProof/>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25 mg</w:t>
      </w:r>
      <w:r w:rsidR="00AB3FA4" w:rsidRPr="00DA2D6C">
        <w:rPr>
          <w:noProof/>
          <w:szCs w:val="22"/>
          <w:lang w:val="it-IT"/>
        </w:rPr>
        <w:t>/ml</w:t>
      </w:r>
      <w:r w:rsidRPr="00DA2D6C">
        <w:rPr>
          <w:noProof/>
          <w:szCs w:val="22"/>
          <w:lang w:val="it-IT"/>
        </w:rPr>
        <w:t xml:space="preserve"> </w:t>
      </w:r>
      <w:r w:rsidRPr="00DA2D6C">
        <w:rPr>
          <w:szCs w:val="22"/>
          <w:lang w:val="it-IT"/>
        </w:rPr>
        <w:t>concentrato per soluzione per infusione</w:t>
      </w:r>
    </w:p>
    <w:p w14:paraId="72032C47" w14:textId="77777777" w:rsidR="00E01083" w:rsidRPr="00DA2D6C" w:rsidRDefault="00E01083" w:rsidP="00E01083">
      <w:pPr>
        <w:rPr>
          <w:b/>
          <w:szCs w:val="22"/>
          <w:lang w:val="it-IT"/>
        </w:rPr>
      </w:pPr>
      <w:r w:rsidRPr="00DA2D6C">
        <w:rPr>
          <w:noProof/>
          <w:szCs w:val="22"/>
          <w:lang w:val="it-IT"/>
        </w:rPr>
        <w:t>pemetrexed</w:t>
      </w:r>
    </w:p>
    <w:p w14:paraId="7EC69F05" w14:textId="77777777" w:rsidR="00E01083" w:rsidRPr="00DA2D6C" w:rsidRDefault="00E01083" w:rsidP="00405AF2">
      <w:pPr>
        <w:outlineLvl w:val="0"/>
        <w:rPr>
          <w:szCs w:val="22"/>
          <w:lang w:val="it-IT"/>
        </w:rPr>
      </w:pPr>
    </w:p>
    <w:p w14:paraId="24CF6D24" w14:textId="77777777" w:rsidR="00E01083" w:rsidRPr="00DA2D6C" w:rsidRDefault="00E01083" w:rsidP="00405AF2">
      <w:pPr>
        <w:outlineLvl w:val="0"/>
        <w:rPr>
          <w:szCs w:val="22"/>
          <w:lang w:val="it-IT"/>
        </w:rPr>
      </w:pPr>
    </w:p>
    <w:p w14:paraId="449ACE54" w14:textId="77777777" w:rsidR="00E01083" w:rsidRPr="00DA2D6C" w:rsidRDefault="00E01083" w:rsidP="00E01083">
      <w:pPr>
        <w:pBdr>
          <w:top w:val="single" w:sz="4" w:space="1" w:color="auto"/>
          <w:left w:val="single" w:sz="4" w:space="4" w:color="auto"/>
          <w:bottom w:val="single" w:sz="4" w:space="1" w:color="auto"/>
          <w:right w:val="single" w:sz="4" w:space="4" w:color="auto"/>
        </w:pBdr>
        <w:ind w:left="567" w:hanging="567"/>
        <w:outlineLvl w:val="0"/>
        <w:rPr>
          <w:b/>
          <w:noProof/>
          <w:szCs w:val="22"/>
          <w:lang w:val="it-IT"/>
        </w:rPr>
      </w:pPr>
      <w:r w:rsidRPr="003D3FC5">
        <w:rPr>
          <w:b/>
          <w:noProof/>
          <w:szCs w:val="22"/>
          <w:lang w:val="it-IT"/>
        </w:rPr>
        <w:t>2.</w:t>
      </w:r>
      <w:r w:rsidRPr="003D3FC5">
        <w:rPr>
          <w:b/>
          <w:noProof/>
          <w:szCs w:val="22"/>
          <w:lang w:val="it-IT"/>
        </w:rPr>
        <w:tab/>
      </w:r>
      <w:r w:rsidRPr="00DA2D6C">
        <w:rPr>
          <w:b/>
          <w:noProof/>
          <w:lang w:val="it-IT"/>
        </w:rPr>
        <w:t>COMPOSIZIONE QUALITATIVA E QUANTITATIVA IN TERMINI DI PRINCIPIO(I) ATTIVO(I)</w:t>
      </w:r>
    </w:p>
    <w:p w14:paraId="01EA349A" w14:textId="77777777" w:rsidR="00E01083" w:rsidRPr="00DA2D6C" w:rsidRDefault="00E01083" w:rsidP="00405AF2">
      <w:pPr>
        <w:outlineLvl w:val="0"/>
        <w:rPr>
          <w:szCs w:val="22"/>
          <w:lang w:val="it-IT"/>
        </w:rPr>
      </w:pPr>
    </w:p>
    <w:p w14:paraId="10F0A162" w14:textId="77777777" w:rsidR="00E01083" w:rsidRPr="00DA2D6C" w:rsidRDefault="00A90648" w:rsidP="00405AF2">
      <w:pPr>
        <w:outlineLvl w:val="0"/>
        <w:rPr>
          <w:szCs w:val="22"/>
          <w:lang w:val="it-IT"/>
        </w:rPr>
      </w:pPr>
      <w:r>
        <w:rPr>
          <w:szCs w:val="22"/>
          <w:lang w:val="it-IT"/>
        </w:rPr>
        <w:t>Ogni</w:t>
      </w:r>
      <w:r w:rsidR="00E01083" w:rsidRPr="00DA2D6C">
        <w:rPr>
          <w:szCs w:val="22"/>
          <w:lang w:val="it-IT"/>
        </w:rPr>
        <w:t xml:space="preserve"> ml contiene pemetrexed disodico equivalente a 25 mg di pemetrexed.</w:t>
      </w:r>
    </w:p>
    <w:p w14:paraId="7A6BF13C" w14:textId="77777777" w:rsidR="00AB3FA4" w:rsidRPr="00DA2D6C" w:rsidRDefault="00AB3FA4" w:rsidP="00405AF2">
      <w:pPr>
        <w:outlineLvl w:val="0"/>
        <w:rPr>
          <w:szCs w:val="22"/>
          <w:lang w:val="it-IT"/>
        </w:rPr>
      </w:pPr>
    </w:p>
    <w:p w14:paraId="1A128A54" w14:textId="77777777" w:rsidR="00E01083" w:rsidRPr="00DA2D6C" w:rsidRDefault="00A90648" w:rsidP="00405AF2">
      <w:pPr>
        <w:outlineLvl w:val="0"/>
        <w:rPr>
          <w:szCs w:val="22"/>
          <w:lang w:val="it-IT"/>
        </w:rPr>
      </w:pPr>
      <w:r>
        <w:rPr>
          <w:szCs w:val="22"/>
          <w:lang w:val="it-IT"/>
        </w:rPr>
        <w:t>Ogni</w:t>
      </w:r>
      <w:r w:rsidR="00E01083" w:rsidRPr="00DA2D6C">
        <w:rPr>
          <w:szCs w:val="22"/>
          <w:lang w:val="it-IT"/>
        </w:rPr>
        <w:t xml:space="preserve"> flaconcino da 4 ml contiene pemetrexed disodico equivalente a 100 mg di pemetrexed.</w:t>
      </w:r>
    </w:p>
    <w:p w14:paraId="545171FC" w14:textId="77777777" w:rsidR="00E01083" w:rsidRPr="00E21690" w:rsidRDefault="00A90648" w:rsidP="00405AF2">
      <w:pPr>
        <w:outlineLvl w:val="0"/>
        <w:rPr>
          <w:szCs w:val="22"/>
          <w:highlight w:val="lightGray"/>
          <w:lang w:val="it-IT"/>
        </w:rPr>
      </w:pPr>
      <w:r w:rsidRPr="00E21690">
        <w:rPr>
          <w:szCs w:val="22"/>
          <w:highlight w:val="lightGray"/>
          <w:lang w:val="it-IT"/>
        </w:rPr>
        <w:t>Ogni</w:t>
      </w:r>
      <w:r w:rsidR="00E01083" w:rsidRPr="00E21690">
        <w:rPr>
          <w:szCs w:val="22"/>
          <w:highlight w:val="lightGray"/>
          <w:lang w:val="it-IT"/>
        </w:rPr>
        <w:t xml:space="preserve"> flaconcino da 20 ml contiene pemetrexed disodico equivalente a </w:t>
      </w:r>
      <w:r w:rsidR="00AB3FA4" w:rsidRPr="00E21690">
        <w:rPr>
          <w:szCs w:val="22"/>
          <w:highlight w:val="lightGray"/>
          <w:lang w:val="it-IT"/>
        </w:rPr>
        <w:t>5</w:t>
      </w:r>
      <w:r w:rsidR="00E01083" w:rsidRPr="00E21690">
        <w:rPr>
          <w:szCs w:val="22"/>
          <w:highlight w:val="lightGray"/>
          <w:lang w:val="it-IT"/>
        </w:rPr>
        <w:t>00 mg di pemetrexed.</w:t>
      </w:r>
    </w:p>
    <w:p w14:paraId="538EB699" w14:textId="77777777" w:rsidR="00E01083" w:rsidRPr="00DA2D6C" w:rsidRDefault="00A90648" w:rsidP="00405AF2">
      <w:pPr>
        <w:outlineLvl w:val="0"/>
        <w:rPr>
          <w:szCs w:val="22"/>
          <w:lang w:val="it-IT"/>
        </w:rPr>
      </w:pPr>
      <w:r w:rsidRPr="00E21690">
        <w:rPr>
          <w:szCs w:val="22"/>
          <w:highlight w:val="lightGray"/>
          <w:lang w:val="it-IT"/>
        </w:rPr>
        <w:t>Ogni</w:t>
      </w:r>
      <w:r w:rsidR="00E01083" w:rsidRPr="00E21690">
        <w:rPr>
          <w:szCs w:val="22"/>
          <w:highlight w:val="lightGray"/>
          <w:lang w:val="it-IT"/>
        </w:rPr>
        <w:t xml:space="preserve"> flaconcino da 40 ml contiene pemetrexed disodico equivalente a 1</w:t>
      </w:r>
      <w:r w:rsidR="00AB3FA4" w:rsidRPr="00E21690">
        <w:rPr>
          <w:szCs w:val="22"/>
          <w:highlight w:val="lightGray"/>
          <w:lang w:val="it-IT"/>
        </w:rPr>
        <w:t>.</w:t>
      </w:r>
      <w:r w:rsidR="00E01083" w:rsidRPr="00E21690">
        <w:rPr>
          <w:szCs w:val="22"/>
          <w:highlight w:val="lightGray"/>
          <w:lang w:val="it-IT"/>
        </w:rPr>
        <w:t>000 mg di pemetrexed.</w:t>
      </w:r>
    </w:p>
    <w:p w14:paraId="24FFF48F" w14:textId="77777777" w:rsidR="00E01083" w:rsidRPr="00DA2D6C" w:rsidRDefault="00E01083" w:rsidP="00405AF2">
      <w:pPr>
        <w:outlineLvl w:val="0"/>
        <w:rPr>
          <w:szCs w:val="22"/>
          <w:lang w:val="it-IT"/>
        </w:rPr>
      </w:pPr>
    </w:p>
    <w:p w14:paraId="0A55D7C9" w14:textId="77777777" w:rsidR="00E01083" w:rsidRPr="00DA2D6C" w:rsidRDefault="00E01083" w:rsidP="00405AF2">
      <w:pPr>
        <w:outlineLvl w:val="0"/>
        <w:rPr>
          <w:szCs w:val="22"/>
          <w:lang w:val="it-IT"/>
        </w:rPr>
      </w:pPr>
    </w:p>
    <w:p w14:paraId="1A43F896" w14:textId="77777777" w:rsidR="00E01083" w:rsidRPr="00DA2D6C" w:rsidRDefault="00E01083" w:rsidP="00E01083">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3D3FC5">
        <w:rPr>
          <w:b/>
          <w:noProof/>
          <w:szCs w:val="22"/>
          <w:lang w:val="it-IT"/>
        </w:rPr>
        <w:t>3.</w:t>
      </w:r>
      <w:r w:rsidRPr="003D3FC5">
        <w:rPr>
          <w:b/>
          <w:noProof/>
          <w:szCs w:val="22"/>
          <w:lang w:val="it-IT"/>
        </w:rPr>
        <w:tab/>
      </w:r>
      <w:r w:rsidRPr="00DA2D6C">
        <w:rPr>
          <w:b/>
          <w:noProof/>
          <w:lang w:val="it-IT"/>
        </w:rPr>
        <w:t>ELENCO DEGLI ECCIPIENTI</w:t>
      </w:r>
    </w:p>
    <w:p w14:paraId="3CA45FAB" w14:textId="77777777" w:rsidR="00E01083" w:rsidRPr="00DA2D6C" w:rsidRDefault="00E01083" w:rsidP="00405AF2">
      <w:pPr>
        <w:outlineLvl w:val="0"/>
        <w:rPr>
          <w:szCs w:val="22"/>
          <w:lang w:val="it-IT"/>
        </w:rPr>
      </w:pPr>
    </w:p>
    <w:p w14:paraId="08F70069" w14:textId="77777777" w:rsidR="00E01083" w:rsidRPr="00DA2D6C" w:rsidRDefault="00E01083" w:rsidP="00971802">
      <w:pPr>
        <w:tabs>
          <w:tab w:val="clear" w:pos="567"/>
        </w:tabs>
        <w:spacing w:line="240" w:lineRule="auto"/>
        <w:rPr>
          <w:szCs w:val="22"/>
          <w:lang w:val="it-IT"/>
        </w:rPr>
      </w:pPr>
      <w:r w:rsidRPr="00DA2D6C">
        <w:rPr>
          <w:szCs w:val="22"/>
          <w:lang w:val="it-IT"/>
        </w:rPr>
        <w:t xml:space="preserve">Eccipienti: </w:t>
      </w:r>
      <w:r w:rsidR="00971802" w:rsidRPr="00DA2D6C">
        <w:rPr>
          <w:szCs w:val="22"/>
          <w:lang w:val="it-IT"/>
        </w:rPr>
        <w:t xml:space="preserve">monotioglicerolo, sodio idrossido e acqua per preparazioni iniettabili </w:t>
      </w:r>
      <w:r w:rsidRPr="00E21690">
        <w:rPr>
          <w:szCs w:val="22"/>
          <w:highlight w:val="lightGray"/>
          <w:lang w:val="it-IT"/>
        </w:rPr>
        <w:t>(vedere il foglio illustrativo per ulteriori informazioni)</w:t>
      </w:r>
    </w:p>
    <w:p w14:paraId="06D77518" w14:textId="77777777" w:rsidR="00E01083" w:rsidRPr="00DA2D6C" w:rsidRDefault="00E01083" w:rsidP="00405AF2">
      <w:pPr>
        <w:outlineLvl w:val="0"/>
        <w:rPr>
          <w:szCs w:val="22"/>
          <w:lang w:val="it-IT"/>
        </w:rPr>
      </w:pPr>
    </w:p>
    <w:p w14:paraId="12B3CEFF" w14:textId="77777777" w:rsidR="00971802" w:rsidRPr="00DA2D6C" w:rsidRDefault="00971802" w:rsidP="00405AF2">
      <w:pPr>
        <w:outlineLvl w:val="0"/>
        <w:rPr>
          <w:szCs w:val="22"/>
          <w:lang w:val="it-IT"/>
        </w:rPr>
      </w:pPr>
    </w:p>
    <w:p w14:paraId="1718C5BC" w14:textId="77777777" w:rsidR="00971802" w:rsidRPr="00DA2D6C" w:rsidRDefault="00971802" w:rsidP="00971802">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3D3FC5">
        <w:rPr>
          <w:b/>
          <w:noProof/>
          <w:szCs w:val="22"/>
          <w:lang w:val="it-IT"/>
        </w:rPr>
        <w:t>4.</w:t>
      </w:r>
      <w:r w:rsidRPr="003D3FC5">
        <w:rPr>
          <w:b/>
          <w:noProof/>
          <w:szCs w:val="22"/>
          <w:lang w:val="it-IT"/>
        </w:rPr>
        <w:tab/>
      </w:r>
      <w:r w:rsidRPr="00DA2D6C">
        <w:rPr>
          <w:b/>
          <w:noProof/>
          <w:lang w:val="it-IT"/>
        </w:rPr>
        <w:t>FORMA FARMACEUTICA E CONTENUTO</w:t>
      </w:r>
    </w:p>
    <w:p w14:paraId="2C668082" w14:textId="77777777" w:rsidR="00971802" w:rsidRPr="00DA2D6C" w:rsidRDefault="00971802" w:rsidP="00405AF2">
      <w:pPr>
        <w:outlineLvl w:val="0"/>
        <w:rPr>
          <w:szCs w:val="22"/>
          <w:lang w:val="it-IT"/>
        </w:rPr>
      </w:pPr>
    </w:p>
    <w:p w14:paraId="735CD271" w14:textId="77777777" w:rsidR="00971802" w:rsidRPr="00DA2D6C" w:rsidRDefault="00971802" w:rsidP="00405AF2">
      <w:pPr>
        <w:outlineLvl w:val="0"/>
        <w:rPr>
          <w:szCs w:val="22"/>
          <w:lang w:val="it-IT"/>
        </w:rPr>
      </w:pPr>
      <w:r w:rsidRPr="00E21690">
        <w:rPr>
          <w:szCs w:val="22"/>
          <w:highlight w:val="lightGray"/>
          <w:lang w:val="it-IT"/>
        </w:rPr>
        <w:t>Concentrato per soluzione per infusione</w:t>
      </w:r>
    </w:p>
    <w:p w14:paraId="4B022360" w14:textId="77777777" w:rsidR="00971802" w:rsidRPr="00BE610C" w:rsidRDefault="00971802" w:rsidP="00971802">
      <w:pPr>
        <w:rPr>
          <w:noProof/>
          <w:szCs w:val="22"/>
          <w:lang w:val="da-DK"/>
        </w:rPr>
      </w:pPr>
      <w:r w:rsidRPr="00BE610C">
        <w:rPr>
          <w:noProof/>
          <w:szCs w:val="22"/>
          <w:lang w:val="da-DK"/>
        </w:rPr>
        <w:t>100 mg/4 ml</w:t>
      </w:r>
    </w:p>
    <w:p w14:paraId="2C13EA20" w14:textId="77777777" w:rsidR="00971802" w:rsidRPr="00BE610C" w:rsidRDefault="00971802" w:rsidP="00971802">
      <w:pPr>
        <w:rPr>
          <w:noProof/>
          <w:szCs w:val="22"/>
          <w:highlight w:val="lightGray"/>
          <w:lang w:val="da-DK"/>
        </w:rPr>
      </w:pPr>
      <w:r w:rsidRPr="00BE610C">
        <w:rPr>
          <w:noProof/>
          <w:szCs w:val="22"/>
          <w:highlight w:val="lightGray"/>
          <w:lang w:val="da-DK"/>
        </w:rPr>
        <w:t>500 mg/20 ml</w:t>
      </w:r>
    </w:p>
    <w:p w14:paraId="130995B6" w14:textId="77777777" w:rsidR="00971802" w:rsidRPr="00BE610C" w:rsidRDefault="00971802" w:rsidP="00971802">
      <w:pPr>
        <w:rPr>
          <w:noProof/>
          <w:szCs w:val="22"/>
          <w:lang w:val="da-DK"/>
        </w:rPr>
      </w:pPr>
      <w:r w:rsidRPr="00BE610C">
        <w:rPr>
          <w:noProof/>
          <w:szCs w:val="22"/>
          <w:highlight w:val="lightGray"/>
          <w:lang w:val="da-DK"/>
        </w:rPr>
        <w:t>1</w:t>
      </w:r>
      <w:r w:rsidR="00AB3FA4" w:rsidRPr="00BE610C">
        <w:rPr>
          <w:noProof/>
          <w:szCs w:val="22"/>
          <w:highlight w:val="lightGray"/>
          <w:lang w:val="da-DK"/>
        </w:rPr>
        <w:t>.</w:t>
      </w:r>
      <w:r w:rsidRPr="00BE610C">
        <w:rPr>
          <w:noProof/>
          <w:szCs w:val="22"/>
          <w:highlight w:val="lightGray"/>
          <w:lang w:val="da-DK"/>
        </w:rPr>
        <w:t>000 mg/40 ml</w:t>
      </w:r>
    </w:p>
    <w:p w14:paraId="71C1108D" w14:textId="77777777" w:rsidR="00971802" w:rsidRPr="00BE610C" w:rsidRDefault="00971802" w:rsidP="00405AF2">
      <w:pPr>
        <w:outlineLvl w:val="0"/>
        <w:rPr>
          <w:szCs w:val="22"/>
          <w:lang w:val="da-DK"/>
        </w:rPr>
      </w:pPr>
    </w:p>
    <w:p w14:paraId="16A4DC39" w14:textId="77777777" w:rsidR="00971802" w:rsidRPr="00DA2D6C" w:rsidRDefault="00971802" w:rsidP="00405AF2">
      <w:pPr>
        <w:outlineLvl w:val="0"/>
        <w:rPr>
          <w:szCs w:val="22"/>
          <w:lang w:val="it-IT"/>
        </w:rPr>
      </w:pPr>
      <w:r w:rsidRPr="00DA2D6C">
        <w:rPr>
          <w:szCs w:val="22"/>
          <w:lang w:val="it-IT"/>
        </w:rPr>
        <w:t>1 flaconcino</w:t>
      </w:r>
    </w:p>
    <w:p w14:paraId="4DA138DE" w14:textId="77777777" w:rsidR="00971802" w:rsidRPr="00DA2D6C" w:rsidRDefault="00971802" w:rsidP="00405AF2">
      <w:pPr>
        <w:outlineLvl w:val="0"/>
        <w:rPr>
          <w:szCs w:val="22"/>
          <w:lang w:val="it-IT"/>
        </w:rPr>
      </w:pPr>
    </w:p>
    <w:p w14:paraId="3D0F8566" w14:textId="77777777" w:rsidR="00971802" w:rsidRPr="00DA2D6C" w:rsidRDefault="00971802" w:rsidP="00971802">
      <w:pPr>
        <w:rPr>
          <w:noProof/>
          <w:szCs w:val="22"/>
          <w:lang w:val="it-IT"/>
        </w:rPr>
      </w:pPr>
      <w:r w:rsidRPr="00E21690">
        <w:rPr>
          <w:noProof/>
          <w:szCs w:val="22"/>
          <w:highlight w:val="lightGray"/>
          <w:lang w:val="it-IT"/>
        </w:rPr>
        <w:t>ONCO-TAIN</w:t>
      </w:r>
    </w:p>
    <w:p w14:paraId="177D7159" w14:textId="77777777" w:rsidR="00971802" w:rsidRPr="00DA2D6C" w:rsidRDefault="00971802" w:rsidP="00405AF2">
      <w:pPr>
        <w:outlineLvl w:val="0"/>
        <w:rPr>
          <w:szCs w:val="22"/>
          <w:lang w:val="it-IT"/>
        </w:rPr>
      </w:pPr>
    </w:p>
    <w:p w14:paraId="42722E43" w14:textId="77777777" w:rsidR="00971802" w:rsidRPr="00DA2D6C" w:rsidRDefault="00971802" w:rsidP="00405AF2">
      <w:pPr>
        <w:outlineLvl w:val="0"/>
        <w:rPr>
          <w:szCs w:val="22"/>
          <w:lang w:val="it-IT"/>
        </w:rPr>
      </w:pPr>
    </w:p>
    <w:p w14:paraId="31658C65" w14:textId="77777777" w:rsidR="00971802" w:rsidRPr="00DA2D6C" w:rsidRDefault="00971802" w:rsidP="00971802">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3D3FC5">
        <w:rPr>
          <w:b/>
          <w:noProof/>
          <w:szCs w:val="22"/>
          <w:lang w:val="it-IT"/>
        </w:rPr>
        <w:t>5.</w:t>
      </w:r>
      <w:r w:rsidRPr="003D3FC5">
        <w:rPr>
          <w:b/>
          <w:noProof/>
          <w:szCs w:val="22"/>
          <w:lang w:val="it-IT"/>
        </w:rPr>
        <w:tab/>
      </w:r>
      <w:r w:rsidRPr="00DA2D6C">
        <w:rPr>
          <w:b/>
          <w:noProof/>
          <w:lang w:val="it-IT"/>
        </w:rPr>
        <w:t>MODO E VIA(E) DI SOMMINISTRAZIONE</w:t>
      </w:r>
    </w:p>
    <w:p w14:paraId="1FC7C02E" w14:textId="77777777" w:rsidR="00971802" w:rsidRPr="00DA2D6C" w:rsidRDefault="00971802" w:rsidP="00405AF2">
      <w:pPr>
        <w:outlineLvl w:val="0"/>
        <w:rPr>
          <w:szCs w:val="22"/>
          <w:lang w:val="it-IT"/>
        </w:rPr>
      </w:pPr>
    </w:p>
    <w:p w14:paraId="4D24751C" w14:textId="77777777" w:rsidR="00971802" w:rsidRPr="00DA2D6C" w:rsidRDefault="00971802" w:rsidP="00405AF2">
      <w:pPr>
        <w:outlineLvl w:val="0"/>
        <w:rPr>
          <w:szCs w:val="22"/>
          <w:lang w:val="it-IT"/>
        </w:rPr>
      </w:pPr>
    </w:p>
    <w:p w14:paraId="0AAD8931" w14:textId="5966445F" w:rsidR="00971802" w:rsidRPr="00DA2D6C" w:rsidRDefault="00E80A73" w:rsidP="00971802">
      <w:pPr>
        <w:tabs>
          <w:tab w:val="clear" w:pos="567"/>
        </w:tabs>
        <w:autoSpaceDE w:val="0"/>
        <w:autoSpaceDN w:val="0"/>
        <w:adjustRightInd w:val="0"/>
        <w:spacing w:line="240" w:lineRule="auto"/>
        <w:rPr>
          <w:szCs w:val="22"/>
          <w:lang w:val="it-IT"/>
        </w:rPr>
      </w:pPr>
      <w:r>
        <w:rPr>
          <w:szCs w:val="22"/>
          <w:lang w:val="it-IT"/>
        </w:rPr>
        <w:t>Per u</w:t>
      </w:r>
      <w:r w:rsidR="00971802" w:rsidRPr="00DA2D6C">
        <w:rPr>
          <w:szCs w:val="22"/>
          <w:lang w:val="it-IT"/>
        </w:rPr>
        <w:t>so endovenoso. Diluire prima dell’uso.</w:t>
      </w:r>
    </w:p>
    <w:p w14:paraId="3E74E45C" w14:textId="77777777" w:rsidR="00971802" w:rsidRPr="00DA2D6C" w:rsidRDefault="00971802" w:rsidP="00971802">
      <w:pPr>
        <w:tabs>
          <w:tab w:val="clear" w:pos="567"/>
        </w:tabs>
        <w:autoSpaceDE w:val="0"/>
        <w:autoSpaceDN w:val="0"/>
        <w:adjustRightInd w:val="0"/>
        <w:spacing w:line="240" w:lineRule="auto"/>
        <w:rPr>
          <w:szCs w:val="22"/>
          <w:lang w:val="it-IT"/>
        </w:rPr>
      </w:pPr>
      <w:r w:rsidRPr="00DA2D6C">
        <w:rPr>
          <w:szCs w:val="22"/>
          <w:lang w:val="it-IT"/>
        </w:rPr>
        <w:t>Esclusivamente monouso</w:t>
      </w:r>
    </w:p>
    <w:p w14:paraId="256962CF" w14:textId="77777777" w:rsidR="00971802" w:rsidRPr="00DA2D6C" w:rsidRDefault="00971802" w:rsidP="00971802">
      <w:pPr>
        <w:tabs>
          <w:tab w:val="clear" w:pos="567"/>
        </w:tabs>
        <w:autoSpaceDE w:val="0"/>
        <w:autoSpaceDN w:val="0"/>
        <w:adjustRightInd w:val="0"/>
        <w:spacing w:line="240" w:lineRule="auto"/>
        <w:rPr>
          <w:szCs w:val="22"/>
          <w:lang w:val="it-IT"/>
        </w:rPr>
      </w:pPr>
    </w:p>
    <w:p w14:paraId="57005A51" w14:textId="77777777" w:rsidR="00971802" w:rsidRPr="00DA2D6C" w:rsidRDefault="00971802" w:rsidP="00971802">
      <w:pPr>
        <w:rPr>
          <w:noProof/>
          <w:szCs w:val="22"/>
          <w:lang w:val="it-IT"/>
        </w:rPr>
      </w:pPr>
      <w:r w:rsidRPr="00DA2D6C">
        <w:rPr>
          <w:szCs w:val="22"/>
          <w:lang w:val="it-IT"/>
        </w:rPr>
        <w:t>Leggere il foglio illustrativo prima dell’uso</w:t>
      </w:r>
    </w:p>
    <w:p w14:paraId="4395BB54" w14:textId="77777777" w:rsidR="00971802" w:rsidRPr="00DA2D6C" w:rsidRDefault="00971802" w:rsidP="00405AF2">
      <w:pPr>
        <w:outlineLvl w:val="0"/>
        <w:rPr>
          <w:szCs w:val="22"/>
          <w:lang w:val="it-IT"/>
        </w:rPr>
      </w:pPr>
    </w:p>
    <w:p w14:paraId="6240608D" w14:textId="77777777" w:rsidR="00971802" w:rsidRPr="00DA2D6C" w:rsidRDefault="00971802" w:rsidP="00405AF2">
      <w:pPr>
        <w:outlineLvl w:val="0"/>
        <w:rPr>
          <w:szCs w:val="22"/>
          <w:lang w:val="it-IT"/>
        </w:rPr>
      </w:pPr>
    </w:p>
    <w:p w14:paraId="5AC4F5A9" w14:textId="77777777" w:rsidR="00971802" w:rsidRPr="00DA2D6C" w:rsidRDefault="00971802" w:rsidP="00971802">
      <w:pPr>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3D3FC5">
        <w:rPr>
          <w:b/>
          <w:noProof/>
          <w:szCs w:val="22"/>
          <w:lang w:val="it-IT"/>
        </w:rPr>
        <w:t>6.</w:t>
      </w:r>
      <w:r w:rsidRPr="003D3FC5">
        <w:rPr>
          <w:b/>
          <w:noProof/>
          <w:szCs w:val="22"/>
          <w:lang w:val="it-IT"/>
        </w:rPr>
        <w:tab/>
      </w:r>
      <w:r w:rsidRPr="00DA2D6C">
        <w:rPr>
          <w:b/>
          <w:noProof/>
          <w:lang w:val="it-IT"/>
        </w:rPr>
        <w:t>AVVERTENZA PARTICOLARE CHE PRESCRIVA DI TENERE IL MEDICINALE FUORI DALLA VISTA E DALLA PORTATA DEI BAMBINI</w:t>
      </w:r>
    </w:p>
    <w:p w14:paraId="51113893" w14:textId="77777777" w:rsidR="00971802" w:rsidRPr="00DA2D6C" w:rsidRDefault="00971802" w:rsidP="00405AF2">
      <w:pPr>
        <w:outlineLvl w:val="0"/>
        <w:rPr>
          <w:szCs w:val="22"/>
          <w:lang w:val="it-IT"/>
        </w:rPr>
      </w:pPr>
    </w:p>
    <w:p w14:paraId="1CB433A0" w14:textId="77777777" w:rsidR="00971802" w:rsidRPr="003D3FC5" w:rsidRDefault="00971802" w:rsidP="00971802">
      <w:pPr>
        <w:spacing w:line="240" w:lineRule="auto"/>
        <w:outlineLvl w:val="0"/>
        <w:rPr>
          <w:noProof/>
          <w:szCs w:val="22"/>
          <w:highlight w:val="lightGray"/>
          <w:lang w:val="it-IT"/>
        </w:rPr>
      </w:pPr>
      <w:r w:rsidRPr="003D3FC5">
        <w:rPr>
          <w:noProof/>
          <w:szCs w:val="22"/>
          <w:highlight w:val="lightGray"/>
          <w:lang w:val="it-IT"/>
        </w:rPr>
        <w:t>Tenere fuori dalla vista e dalla portata dei bambini.</w:t>
      </w:r>
    </w:p>
    <w:p w14:paraId="482D3AE5" w14:textId="77777777" w:rsidR="00971802" w:rsidRPr="00DA2D6C" w:rsidRDefault="00971802" w:rsidP="00405AF2">
      <w:pPr>
        <w:outlineLvl w:val="0"/>
        <w:rPr>
          <w:szCs w:val="22"/>
          <w:lang w:val="it-IT"/>
        </w:rPr>
      </w:pPr>
    </w:p>
    <w:p w14:paraId="0A393EC2" w14:textId="77777777" w:rsidR="00971802" w:rsidRPr="00DA2D6C" w:rsidRDefault="00971802" w:rsidP="00405AF2">
      <w:pPr>
        <w:outlineLvl w:val="0"/>
        <w:rPr>
          <w:szCs w:val="22"/>
          <w:lang w:val="it-IT"/>
        </w:rPr>
      </w:pPr>
    </w:p>
    <w:p w14:paraId="51294A9A" w14:textId="77777777" w:rsidR="00971802" w:rsidRPr="00DA2D6C" w:rsidRDefault="00971802" w:rsidP="00971802">
      <w:pPr>
        <w:keepNext/>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3D3FC5">
        <w:rPr>
          <w:b/>
          <w:noProof/>
          <w:szCs w:val="22"/>
          <w:lang w:val="it-IT"/>
        </w:rPr>
        <w:lastRenderedPageBreak/>
        <w:t>7.</w:t>
      </w:r>
      <w:r w:rsidRPr="003D3FC5">
        <w:rPr>
          <w:b/>
          <w:noProof/>
          <w:szCs w:val="22"/>
          <w:lang w:val="it-IT"/>
        </w:rPr>
        <w:tab/>
      </w:r>
      <w:r w:rsidRPr="00DA2D6C">
        <w:rPr>
          <w:b/>
          <w:noProof/>
          <w:lang w:val="it-IT"/>
        </w:rPr>
        <w:t>ALTRA(E) AVVERTENZA(E) PARTICOLARE(I), SE NECESSARIO</w:t>
      </w:r>
    </w:p>
    <w:p w14:paraId="381FE3A4" w14:textId="77777777" w:rsidR="00971802" w:rsidRPr="00DA2D6C" w:rsidRDefault="00971802" w:rsidP="00405AF2">
      <w:pPr>
        <w:outlineLvl w:val="0"/>
        <w:rPr>
          <w:szCs w:val="22"/>
          <w:lang w:val="it-IT"/>
        </w:rPr>
      </w:pPr>
    </w:p>
    <w:p w14:paraId="3A6CE16C" w14:textId="77777777" w:rsidR="00971802" w:rsidRPr="00DA2D6C" w:rsidRDefault="00971802" w:rsidP="00971802">
      <w:pPr>
        <w:tabs>
          <w:tab w:val="left" w:pos="749"/>
        </w:tabs>
        <w:rPr>
          <w:szCs w:val="22"/>
          <w:lang w:val="it-IT"/>
        </w:rPr>
      </w:pPr>
      <w:r w:rsidRPr="00DA2D6C">
        <w:rPr>
          <w:szCs w:val="22"/>
          <w:lang w:val="it-IT"/>
        </w:rPr>
        <w:t>Citotossico</w:t>
      </w:r>
    </w:p>
    <w:p w14:paraId="7E10B3B6" w14:textId="77777777" w:rsidR="00971802" w:rsidRPr="00DA2D6C" w:rsidRDefault="00971802" w:rsidP="00405AF2">
      <w:pPr>
        <w:outlineLvl w:val="0"/>
        <w:rPr>
          <w:szCs w:val="22"/>
          <w:lang w:val="it-IT"/>
        </w:rPr>
      </w:pPr>
    </w:p>
    <w:p w14:paraId="61CB5842" w14:textId="77777777" w:rsidR="00971802" w:rsidRPr="00DA2D6C" w:rsidRDefault="00971802" w:rsidP="00405AF2">
      <w:pPr>
        <w:outlineLvl w:val="0"/>
        <w:rPr>
          <w:szCs w:val="22"/>
          <w:lang w:val="it-IT"/>
        </w:rPr>
      </w:pPr>
    </w:p>
    <w:p w14:paraId="5105C1A7" w14:textId="77777777" w:rsidR="00971802" w:rsidRPr="00DA2D6C" w:rsidRDefault="00971802" w:rsidP="00971802">
      <w:pPr>
        <w:pBdr>
          <w:top w:val="single" w:sz="4" w:space="1" w:color="auto"/>
          <w:left w:val="single" w:sz="4" w:space="4" w:color="auto"/>
          <w:bottom w:val="single" w:sz="4" w:space="1" w:color="auto"/>
          <w:right w:val="single" w:sz="4" w:space="4" w:color="auto"/>
        </w:pBdr>
        <w:ind w:left="567" w:hanging="567"/>
        <w:outlineLvl w:val="0"/>
        <w:rPr>
          <w:szCs w:val="22"/>
          <w:lang w:val="it-IT"/>
        </w:rPr>
      </w:pPr>
      <w:r w:rsidRPr="003D3FC5">
        <w:rPr>
          <w:b/>
          <w:szCs w:val="22"/>
          <w:lang w:val="it-IT"/>
        </w:rPr>
        <w:t>8.</w:t>
      </w:r>
      <w:r w:rsidRPr="003D3FC5">
        <w:rPr>
          <w:b/>
          <w:szCs w:val="22"/>
          <w:lang w:val="it-IT"/>
        </w:rPr>
        <w:tab/>
      </w:r>
      <w:r w:rsidRPr="00DA2D6C">
        <w:rPr>
          <w:b/>
          <w:lang w:val="it-IT"/>
        </w:rPr>
        <w:t>DATA DI SCADENZA</w:t>
      </w:r>
    </w:p>
    <w:p w14:paraId="64E3102A" w14:textId="77777777" w:rsidR="00971802" w:rsidRPr="00DA2D6C" w:rsidRDefault="00971802" w:rsidP="00405AF2">
      <w:pPr>
        <w:outlineLvl w:val="0"/>
        <w:rPr>
          <w:szCs w:val="22"/>
          <w:lang w:val="it-IT"/>
        </w:rPr>
      </w:pPr>
    </w:p>
    <w:p w14:paraId="75EFF5B1" w14:textId="77777777" w:rsidR="00971802" w:rsidRPr="00DA2D6C" w:rsidRDefault="00971802" w:rsidP="00971802">
      <w:pPr>
        <w:tabs>
          <w:tab w:val="clear" w:pos="567"/>
        </w:tabs>
        <w:autoSpaceDE w:val="0"/>
        <w:autoSpaceDN w:val="0"/>
        <w:adjustRightInd w:val="0"/>
        <w:spacing w:line="240" w:lineRule="auto"/>
        <w:rPr>
          <w:szCs w:val="22"/>
          <w:lang w:val="it-IT"/>
        </w:rPr>
      </w:pPr>
      <w:r w:rsidRPr="00DA2D6C">
        <w:rPr>
          <w:szCs w:val="22"/>
          <w:lang w:val="it-IT"/>
        </w:rPr>
        <w:t>Scad.</w:t>
      </w:r>
    </w:p>
    <w:p w14:paraId="11B190B9" w14:textId="77777777" w:rsidR="00971802" w:rsidRPr="00DA2D6C" w:rsidRDefault="00971802" w:rsidP="00405AF2">
      <w:pPr>
        <w:outlineLvl w:val="0"/>
        <w:rPr>
          <w:szCs w:val="22"/>
          <w:lang w:val="it-IT"/>
        </w:rPr>
      </w:pPr>
    </w:p>
    <w:p w14:paraId="6409C1C7" w14:textId="77777777" w:rsidR="00971802" w:rsidRPr="00DA2D6C" w:rsidRDefault="00971802" w:rsidP="00405AF2">
      <w:pPr>
        <w:outlineLvl w:val="0"/>
        <w:rPr>
          <w:szCs w:val="22"/>
          <w:lang w:val="it-IT"/>
        </w:rPr>
      </w:pPr>
    </w:p>
    <w:p w14:paraId="655BCE73" w14:textId="77777777" w:rsidR="00971802" w:rsidRPr="00DA2D6C" w:rsidRDefault="00971802" w:rsidP="00971802">
      <w:pPr>
        <w:keepNext/>
        <w:pBdr>
          <w:top w:val="single" w:sz="4" w:space="1" w:color="auto"/>
          <w:left w:val="single" w:sz="4" w:space="4" w:color="auto"/>
          <w:bottom w:val="single" w:sz="4" w:space="1" w:color="auto"/>
          <w:right w:val="single" w:sz="4" w:space="4" w:color="auto"/>
        </w:pBdr>
        <w:ind w:left="567" w:hanging="567"/>
        <w:outlineLvl w:val="0"/>
        <w:rPr>
          <w:noProof/>
          <w:szCs w:val="22"/>
          <w:lang w:val="it-IT"/>
        </w:rPr>
      </w:pPr>
      <w:r w:rsidRPr="003D3FC5">
        <w:rPr>
          <w:b/>
          <w:noProof/>
          <w:szCs w:val="22"/>
          <w:lang w:val="it-IT"/>
        </w:rPr>
        <w:t>9.</w:t>
      </w:r>
      <w:r w:rsidRPr="003D3FC5">
        <w:rPr>
          <w:b/>
          <w:noProof/>
          <w:szCs w:val="22"/>
          <w:lang w:val="it-IT"/>
        </w:rPr>
        <w:tab/>
      </w:r>
      <w:r w:rsidRPr="00DA2D6C">
        <w:rPr>
          <w:b/>
          <w:noProof/>
          <w:szCs w:val="22"/>
          <w:lang w:val="it-IT"/>
        </w:rPr>
        <w:t>PRECAUZIONI PARTICOLARI PER LA CONSERVAZIONE</w:t>
      </w:r>
    </w:p>
    <w:p w14:paraId="0E0C05D8" w14:textId="77777777" w:rsidR="00971802" w:rsidRPr="00DA2D6C" w:rsidRDefault="00971802" w:rsidP="00405AF2">
      <w:pPr>
        <w:outlineLvl w:val="0"/>
        <w:rPr>
          <w:szCs w:val="22"/>
          <w:lang w:val="it-IT"/>
        </w:rPr>
      </w:pPr>
    </w:p>
    <w:p w14:paraId="7E48F0CE" w14:textId="77777777" w:rsidR="00971802" w:rsidRPr="00DA2D6C" w:rsidRDefault="00971802" w:rsidP="00405AF2">
      <w:pPr>
        <w:outlineLvl w:val="0"/>
        <w:rPr>
          <w:szCs w:val="22"/>
          <w:lang w:val="it-IT"/>
        </w:rPr>
      </w:pPr>
    </w:p>
    <w:p w14:paraId="4F4AF7A9" w14:textId="77777777" w:rsidR="00971802" w:rsidRPr="00DA2D6C" w:rsidRDefault="00971802" w:rsidP="00971802">
      <w:pPr>
        <w:pBdr>
          <w:top w:val="single" w:sz="4" w:space="1" w:color="auto"/>
          <w:left w:val="single" w:sz="4" w:space="4" w:color="auto"/>
          <w:bottom w:val="single" w:sz="4" w:space="1" w:color="auto"/>
          <w:right w:val="single" w:sz="4" w:space="4" w:color="auto"/>
        </w:pBdr>
        <w:ind w:left="567" w:hanging="567"/>
        <w:outlineLvl w:val="0"/>
        <w:rPr>
          <w:b/>
          <w:noProof/>
          <w:szCs w:val="22"/>
          <w:lang w:val="it-IT"/>
        </w:rPr>
      </w:pPr>
      <w:r w:rsidRPr="003D3FC5">
        <w:rPr>
          <w:b/>
          <w:noProof/>
          <w:szCs w:val="22"/>
          <w:lang w:val="it-IT"/>
        </w:rPr>
        <w:t>10.</w:t>
      </w:r>
      <w:r w:rsidRPr="003D3FC5">
        <w:rPr>
          <w:b/>
          <w:noProof/>
          <w:szCs w:val="22"/>
          <w:lang w:val="it-IT"/>
        </w:rPr>
        <w:tab/>
      </w:r>
      <w:r w:rsidRPr="00DA2D6C">
        <w:rPr>
          <w:b/>
          <w:bCs/>
          <w:szCs w:val="22"/>
          <w:lang w:val="it-IT"/>
        </w:rPr>
        <w:t>PRECAUZIONI PARTICOLARI PER LO SMALTIMENTO DEL MEDICINALE NON UTILIZZATO O DEI RIFIUTI DERIVATI DA TALE MEDICINALE, SE NECESSARIO</w:t>
      </w:r>
    </w:p>
    <w:p w14:paraId="0A0BECBC" w14:textId="77777777" w:rsidR="00971802" w:rsidRPr="00DA2D6C" w:rsidRDefault="00971802" w:rsidP="00405AF2">
      <w:pPr>
        <w:outlineLvl w:val="0"/>
        <w:rPr>
          <w:szCs w:val="22"/>
          <w:lang w:val="it-IT"/>
        </w:rPr>
      </w:pPr>
    </w:p>
    <w:p w14:paraId="06858FB7" w14:textId="77777777" w:rsidR="00971802" w:rsidRPr="00DA2D6C" w:rsidRDefault="00971802" w:rsidP="00405AF2">
      <w:pPr>
        <w:outlineLvl w:val="0"/>
        <w:rPr>
          <w:szCs w:val="22"/>
          <w:lang w:val="it-IT"/>
        </w:rPr>
      </w:pPr>
    </w:p>
    <w:p w14:paraId="4CE7016C" w14:textId="77777777" w:rsidR="00971802" w:rsidRPr="00DA2D6C" w:rsidRDefault="00971802" w:rsidP="00971802">
      <w:pPr>
        <w:pBdr>
          <w:top w:val="single" w:sz="4" w:space="1" w:color="auto"/>
          <w:left w:val="single" w:sz="4" w:space="4" w:color="auto"/>
          <w:bottom w:val="single" w:sz="4" w:space="1" w:color="auto"/>
          <w:right w:val="single" w:sz="4" w:space="4" w:color="auto"/>
        </w:pBdr>
        <w:outlineLvl w:val="0"/>
        <w:rPr>
          <w:b/>
          <w:noProof/>
          <w:szCs w:val="22"/>
          <w:lang w:val="it-IT"/>
        </w:rPr>
      </w:pPr>
      <w:r w:rsidRPr="003D3FC5">
        <w:rPr>
          <w:b/>
          <w:noProof/>
          <w:szCs w:val="22"/>
          <w:lang w:val="it-IT"/>
        </w:rPr>
        <w:t>11.</w:t>
      </w:r>
      <w:r w:rsidRPr="003D3FC5">
        <w:rPr>
          <w:b/>
          <w:noProof/>
          <w:szCs w:val="22"/>
          <w:lang w:val="it-IT"/>
        </w:rPr>
        <w:tab/>
      </w:r>
      <w:r w:rsidR="00AE37F2" w:rsidRPr="00DA2D6C">
        <w:rPr>
          <w:b/>
          <w:bCs/>
          <w:szCs w:val="22"/>
          <w:lang w:val="it-IT"/>
        </w:rPr>
        <w:t>NOME E INDIRIZZO DEL TITOLARE DELL'AUTORIZZAZIONE ALL’IMMISSIONE IN COMMERCIO</w:t>
      </w:r>
    </w:p>
    <w:p w14:paraId="552E70F0" w14:textId="77777777" w:rsidR="00971802" w:rsidRPr="00DA2D6C" w:rsidRDefault="00971802" w:rsidP="00405AF2">
      <w:pPr>
        <w:outlineLvl w:val="0"/>
        <w:rPr>
          <w:szCs w:val="22"/>
          <w:lang w:val="it-IT"/>
        </w:rPr>
      </w:pPr>
    </w:p>
    <w:p w14:paraId="71AF85D2" w14:textId="77777777" w:rsidR="00971802" w:rsidRPr="00DA2D6C" w:rsidRDefault="00971802" w:rsidP="00971802">
      <w:pPr>
        <w:pStyle w:val="NormalWeb"/>
        <w:spacing w:before="0" w:beforeAutospacing="0" w:after="0" w:afterAutospacing="0"/>
        <w:rPr>
          <w:sz w:val="22"/>
          <w:szCs w:val="22"/>
          <w:lang w:val="it-IT"/>
        </w:rPr>
      </w:pPr>
      <w:r w:rsidRPr="00DA2D6C">
        <w:rPr>
          <w:sz w:val="22"/>
          <w:szCs w:val="22"/>
          <w:lang w:val="it-IT"/>
        </w:rPr>
        <w:t>Pfizer Europe MA EEIG</w:t>
      </w:r>
    </w:p>
    <w:p w14:paraId="75ADB2EF" w14:textId="77777777" w:rsidR="00971802" w:rsidRPr="00DA2D6C" w:rsidRDefault="00971802" w:rsidP="00971802">
      <w:pPr>
        <w:pStyle w:val="NormalWeb"/>
        <w:spacing w:before="0" w:beforeAutospacing="0" w:after="0" w:afterAutospacing="0"/>
        <w:rPr>
          <w:sz w:val="22"/>
          <w:szCs w:val="22"/>
          <w:lang w:val="it-IT"/>
        </w:rPr>
      </w:pPr>
      <w:r w:rsidRPr="00DA2D6C">
        <w:rPr>
          <w:sz w:val="22"/>
          <w:szCs w:val="22"/>
          <w:lang w:val="it-IT"/>
        </w:rPr>
        <w:t>Boulevard de la Plaine 17</w:t>
      </w:r>
    </w:p>
    <w:p w14:paraId="23B67F86" w14:textId="77777777" w:rsidR="00971802" w:rsidRPr="00DA2D6C" w:rsidRDefault="00971802" w:rsidP="00971802">
      <w:pPr>
        <w:pStyle w:val="NormalWeb"/>
        <w:spacing w:before="0" w:beforeAutospacing="0" w:after="0" w:afterAutospacing="0"/>
        <w:rPr>
          <w:sz w:val="22"/>
          <w:szCs w:val="22"/>
          <w:lang w:val="it-IT"/>
        </w:rPr>
      </w:pPr>
      <w:r w:rsidRPr="00DA2D6C">
        <w:rPr>
          <w:sz w:val="22"/>
          <w:szCs w:val="22"/>
          <w:lang w:val="it-IT"/>
        </w:rPr>
        <w:t>1050 Bruxelles</w:t>
      </w:r>
    </w:p>
    <w:p w14:paraId="2B470588" w14:textId="77777777" w:rsidR="00971802" w:rsidRPr="00DA2D6C" w:rsidRDefault="00971802" w:rsidP="00971802">
      <w:pPr>
        <w:pStyle w:val="NormalWeb"/>
        <w:spacing w:before="0" w:beforeAutospacing="0" w:after="0" w:afterAutospacing="0"/>
        <w:rPr>
          <w:sz w:val="22"/>
          <w:szCs w:val="22"/>
          <w:lang w:val="it-IT"/>
        </w:rPr>
      </w:pPr>
      <w:r w:rsidRPr="00DA2D6C">
        <w:rPr>
          <w:sz w:val="22"/>
          <w:szCs w:val="22"/>
          <w:lang w:val="it-IT"/>
        </w:rPr>
        <w:t>Belgi</w:t>
      </w:r>
      <w:r w:rsidR="00AE37F2" w:rsidRPr="00DA2D6C">
        <w:rPr>
          <w:sz w:val="22"/>
          <w:szCs w:val="22"/>
          <w:lang w:val="it-IT"/>
        </w:rPr>
        <w:t>o</w:t>
      </w:r>
    </w:p>
    <w:p w14:paraId="5EAC01AE" w14:textId="77777777" w:rsidR="00971802" w:rsidRPr="00DA2D6C" w:rsidRDefault="00971802" w:rsidP="00405AF2">
      <w:pPr>
        <w:outlineLvl w:val="0"/>
        <w:rPr>
          <w:szCs w:val="22"/>
          <w:lang w:val="it-IT"/>
        </w:rPr>
      </w:pPr>
    </w:p>
    <w:p w14:paraId="07C950CC" w14:textId="77777777" w:rsidR="00971802" w:rsidRPr="00DA2D6C" w:rsidRDefault="00971802" w:rsidP="00405AF2">
      <w:pPr>
        <w:outlineLvl w:val="0"/>
        <w:rPr>
          <w:szCs w:val="22"/>
          <w:lang w:val="it-IT"/>
        </w:rPr>
      </w:pPr>
    </w:p>
    <w:p w14:paraId="512D5AC1" w14:textId="77777777" w:rsidR="00971802" w:rsidRPr="00DA2D6C" w:rsidRDefault="00971802" w:rsidP="00971802">
      <w:pPr>
        <w:pBdr>
          <w:top w:val="single" w:sz="4" w:space="1" w:color="auto"/>
          <w:left w:val="single" w:sz="4" w:space="4" w:color="auto"/>
          <w:bottom w:val="single" w:sz="4" w:space="1" w:color="auto"/>
          <w:right w:val="single" w:sz="4" w:space="4" w:color="auto"/>
        </w:pBdr>
        <w:outlineLvl w:val="0"/>
        <w:rPr>
          <w:noProof/>
          <w:szCs w:val="22"/>
          <w:lang w:val="it-IT"/>
        </w:rPr>
      </w:pPr>
      <w:r w:rsidRPr="003D3FC5">
        <w:rPr>
          <w:b/>
          <w:noProof/>
          <w:szCs w:val="22"/>
          <w:lang w:val="it-IT"/>
        </w:rPr>
        <w:t>12.</w:t>
      </w:r>
      <w:r w:rsidRPr="003D3FC5">
        <w:rPr>
          <w:b/>
          <w:noProof/>
          <w:szCs w:val="22"/>
          <w:lang w:val="it-IT"/>
        </w:rPr>
        <w:tab/>
      </w:r>
      <w:r w:rsidR="00AE37F2" w:rsidRPr="00DA2D6C">
        <w:rPr>
          <w:b/>
          <w:bCs/>
          <w:szCs w:val="22"/>
          <w:lang w:val="it-IT"/>
        </w:rPr>
        <w:t>NUMERO DELL’AUTORIZZAZIONE ALL’IMMISSIONE IN COMMERCIO</w:t>
      </w:r>
      <w:r w:rsidRPr="00DA2D6C">
        <w:rPr>
          <w:b/>
          <w:noProof/>
          <w:szCs w:val="22"/>
          <w:lang w:val="it-IT"/>
        </w:rPr>
        <w:t xml:space="preserve"> </w:t>
      </w:r>
    </w:p>
    <w:p w14:paraId="53FF843D" w14:textId="77777777" w:rsidR="00971802" w:rsidRPr="00DA2D6C" w:rsidRDefault="00971802" w:rsidP="00971802">
      <w:pPr>
        <w:rPr>
          <w:noProof/>
          <w:szCs w:val="22"/>
          <w:lang w:val="it-IT"/>
        </w:rPr>
      </w:pPr>
    </w:p>
    <w:p w14:paraId="0C81081B" w14:textId="77777777" w:rsidR="00971802" w:rsidRPr="00DA2D6C" w:rsidRDefault="00971802" w:rsidP="00405AF2">
      <w:pPr>
        <w:outlineLvl w:val="0"/>
        <w:rPr>
          <w:szCs w:val="22"/>
          <w:lang w:val="it-IT"/>
        </w:rPr>
      </w:pPr>
    </w:p>
    <w:p w14:paraId="4D20B585" w14:textId="77777777" w:rsidR="00971802" w:rsidRPr="00E21690" w:rsidRDefault="00971802" w:rsidP="00971802">
      <w:pPr>
        <w:tabs>
          <w:tab w:val="clear" w:pos="567"/>
        </w:tabs>
        <w:spacing w:line="240" w:lineRule="auto"/>
        <w:rPr>
          <w:highlight w:val="lightGray"/>
          <w:lang w:val="it-IT"/>
        </w:rPr>
      </w:pPr>
      <w:r w:rsidRPr="00DA2D6C">
        <w:rPr>
          <w:szCs w:val="22"/>
          <w:lang w:val="it-IT"/>
        </w:rPr>
        <w:t>EU/1/15/1057/004</w:t>
      </w:r>
      <w:r w:rsidRPr="00DA2D6C">
        <w:rPr>
          <w:lang w:val="it-IT"/>
        </w:rPr>
        <w:t xml:space="preserve"> </w:t>
      </w:r>
      <w:r w:rsidR="00AE37F2" w:rsidRPr="00E21690">
        <w:rPr>
          <w:highlight w:val="lightGray"/>
          <w:lang w:val="it-IT"/>
        </w:rPr>
        <w:t xml:space="preserve">flaconcino da </w:t>
      </w:r>
      <w:r w:rsidRPr="00E21690">
        <w:rPr>
          <w:iCs/>
          <w:highlight w:val="lightGray"/>
          <w:lang w:val="it-IT"/>
        </w:rPr>
        <w:t>100</w:t>
      </w:r>
      <w:r w:rsidR="00AE37F2" w:rsidRPr="00E21690">
        <w:rPr>
          <w:iCs/>
          <w:highlight w:val="lightGray"/>
          <w:lang w:val="it-IT"/>
        </w:rPr>
        <w:t> </w:t>
      </w:r>
      <w:r w:rsidRPr="00E21690">
        <w:rPr>
          <w:iCs/>
          <w:highlight w:val="lightGray"/>
          <w:lang w:val="it-IT"/>
        </w:rPr>
        <w:t>mg/4</w:t>
      </w:r>
      <w:r w:rsidR="00AE37F2" w:rsidRPr="00E21690">
        <w:rPr>
          <w:iCs/>
          <w:highlight w:val="lightGray"/>
          <w:lang w:val="it-IT"/>
        </w:rPr>
        <w:t> </w:t>
      </w:r>
      <w:r w:rsidRPr="00E21690">
        <w:rPr>
          <w:iCs/>
          <w:highlight w:val="lightGray"/>
          <w:lang w:val="it-IT"/>
        </w:rPr>
        <w:t>ml</w:t>
      </w:r>
    </w:p>
    <w:p w14:paraId="7AE0949E" w14:textId="77777777" w:rsidR="00971802" w:rsidRPr="00E21690" w:rsidRDefault="00971802" w:rsidP="00971802">
      <w:pPr>
        <w:tabs>
          <w:tab w:val="clear" w:pos="567"/>
        </w:tabs>
        <w:spacing w:line="240" w:lineRule="auto"/>
        <w:rPr>
          <w:noProof/>
          <w:szCs w:val="22"/>
          <w:highlight w:val="lightGray"/>
          <w:lang w:val="it-IT"/>
        </w:rPr>
      </w:pPr>
      <w:r w:rsidRPr="00E21690">
        <w:rPr>
          <w:szCs w:val="22"/>
          <w:highlight w:val="lightGray"/>
          <w:lang w:val="it-IT"/>
        </w:rPr>
        <w:t>EU/1/15/1057/005</w:t>
      </w:r>
      <w:r w:rsidRPr="00E21690">
        <w:rPr>
          <w:highlight w:val="lightGray"/>
          <w:lang w:val="it-IT"/>
        </w:rPr>
        <w:t xml:space="preserve"> </w:t>
      </w:r>
      <w:r w:rsidR="00AE37F2" w:rsidRPr="00E21690">
        <w:rPr>
          <w:highlight w:val="lightGray"/>
          <w:lang w:val="it-IT"/>
        </w:rPr>
        <w:t xml:space="preserve">flaconcino da </w:t>
      </w:r>
      <w:r w:rsidRPr="00E21690">
        <w:rPr>
          <w:iCs/>
          <w:highlight w:val="lightGray"/>
          <w:lang w:val="it-IT"/>
        </w:rPr>
        <w:t>500</w:t>
      </w:r>
      <w:r w:rsidR="00AE37F2" w:rsidRPr="00E21690">
        <w:rPr>
          <w:iCs/>
          <w:highlight w:val="lightGray"/>
          <w:lang w:val="it-IT"/>
        </w:rPr>
        <w:t> </w:t>
      </w:r>
      <w:r w:rsidRPr="00E21690">
        <w:rPr>
          <w:iCs/>
          <w:highlight w:val="lightGray"/>
          <w:lang w:val="it-IT"/>
        </w:rPr>
        <w:t>mg/20</w:t>
      </w:r>
      <w:r w:rsidR="00AE37F2" w:rsidRPr="00E21690">
        <w:rPr>
          <w:iCs/>
          <w:highlight w:val="lightGray"/>
          <w:lang w:val="it-IT"/>
        </w:rPr>
        <w:t> </w:t>
      </w:r>
      <w:r w:rsidRPr="00E21690">
        <w:rPr>
          <w:iCs/>
          <w:highlight w:val="lightGray"/>
          <w:lang w:val="it-IT"/>
        </w:rPr>
        <w:t>ml</w:t>
      </w:r>
    </w:p>
    <w:p w14:paraId="14B2616B" w14:textId="77777777" w:rsidR="00971802" w:rsidRPr="00DA2D6C" w:rsidRDefault="00971802" w:rsidP="00971802">
      <w:pPr>
        <w:tabs>
          <w:tab w:val="clear" w:pos="567"/>
        </w:tabs>
        <w:spacing w:line="240" w:lineRule="auto"/>
        <w:rPr>
          <w:lang w:val="it-IT"/>
        </w:rPr>
      </w:pPr>
      <w:r w:rsidRPr="00E21690">
        <w:rPr>
          <w:szCs w:val="22"/>
          <w:highlight w:val="lightGray"/>
          <w:lang w:val="it-IT"/>
        </w:rPr>
        <w:t>EU/1/15/1057/006</w:t>
      </w:r>
      <w:r w:rsidRPr="00E21690">
        <w:rPr>
          <w:noProof/>
          <w:szCs w:val="22"/>
          <w:highlight w:val="lightGray"/>
          <w:lang w:val="it-IT"/>
        </w:rPr>
        <w:t xml:space="preserve"> </w:t>
      </w:r>
      <w:r w:rsidR="00AE37F2" w:rsidRPr="00E21690">
        <w:rPr>
          <w:noProof/>
          <w:szCs w:val="22"/>
          <w:highlight w:val="lightGray"/>
          <w:lang w:val="it-IT"/>
        </w:rPr>
        <w:t xml:space="preserve">flaconcino da </w:t>
      </w:r>
      <w:r w:rsidRPr="00E21690">
        <w:rPr>
          <w:iCs/>
          <w:noProof/>
          <w:szCs w:val="22"/>
          <w:highlight w:val="lightGray"/>
          <w:lang w:val="it-IT"/>
        </w:rPr>
        <w:t>1</w:t>
      </w:r>
      <w:r w:rsidR="00AB3FA4" w:rsidRPr="00E21690">
        <w:rPr>
          <w:iCs/>
          <w:noProof/>
          <w:szCs w:val="22"/>
          <w:highlight w:val="lightGray"/>
          <w:lang w:val="it-IT"/>
        </w:rPr>
        <w:t>.</w:t>
      </w:r>
      <w:r w:rsidRPr="00E21690">
        <w:rPr>
          <w:iCs/>
          <w:noProof/>
          <w:szCs w:val="22"/>
          <w:highlight w:val="lightGray"/>
          <w:lang w:val="it-IT"/>
        </w:rPr>
        <w:t>000</w:t>
      </w:r>
      <w:r w:rsidR="00AE37F2" w:rsidRPr="00E21690">
        <w:rPr>
          <w:iCs/>
          <w:noProof/>
          <w:szCs w:val="22"/>
          <w:highlight w:val="lightGray"/>
          <w:lang w:val="it-IT"/>
        </w:rPr>
        <w:t> </w:t>
      </w:r>
      <w:r w:rsidRPr="00E21690">
        <w:rPr>
          <w:iCs/>
          <w:noProof/>
          <w:szCs w:val="22"/>
          <w:highlight w:val="lightGray"/>
          <w:lang w:val="it-IT"/>
        </w:rPr>
        <w:t>mg/40</w:t>
      </w:r>
      <w:r w:rsidR="00AE37F2" w:rsidRPr="00E21690">
        <w:rPr>
          <w:iCs/>
          <w:noProof/>
          <w:szCs w:val="22"/>
          <w:highlight w:val="lightGray"/>
          <w:lang w:val="it-IT"/>
        </w:rPr>
        <w:t> </w:t>
      </w:r>
      <w:r w:rsidRPr="00E21690">
        <w:rPr>
          <w:iCs/>
          <w:noProof/>
          <w:szCs w:val="22"/>
          <w:highlight w:val="lightGray"/>
          <w:lang w:val="it-IT"/>
        </w:rPr>
        <w:t>ml</w:t>
      </w:r>
    </w:p>
    <w:p w14:paraId="1A500EA1" w14:textId="77777777" w:rsidR="00971802" w:rsidRPr="00DA2D6C" w:rsidRDefault="00971802" w:rsidP="00971802">
      <w:pPr>
        <w:rPr>
          <w:noProof/>
          <w:szCs w:val="22"/>
          <w:lang w:val="it-IT"/>
        </w:rPr>
      </w:pPr>
    </w:p>
    <w:p w14:paraId="0C4DF847" w14:textId="77777777" w:rsidR="00971802" w:rsidRPr="00DA2D6C" w:rsidRDefault="00971802" w:rsidP="00971802">
      <w:pPr>
        <w:rPr>
          <w:noProof/>
          <w:szCs w:val="22"/>
          <w:lang w:val="it-IT"/>
        </w:rPr>
      </w:pPr>
    </w:p>
    <w:p w14:paraId="263A81B4" w14:textId="77777777" w:rsidR="00971802" w:rsidRPr="00DA2D6C" w:rsidRDefault="00971802" w:rsidP="00971802">
      <w:pPr>
        <w:pBdr>
          <w:top w:val="single" w:sz="4" w:space="1" w:color="auto"/>
          <w:left w:val="single" w:sz="4" w:space="4" w:color="auto"/>
          <w:bottom w:val="single" w:sz="4" w:space="1" w:color="auto"/>
          <w:right w:val="single" w:sz="4" w:space="4" w:color="auto"/>
        </w:pBdr>
        <w:outlineLvl w:val="0"/>
        <w:rPr>
          <w:noProof/>
          <w:szCs w:val="22"/>
          <w:lang w:val="it-IT"/>
        </w:rPr>
      </w:pPr>
      <w:r w:rsidRPr="003D3FC5">
        <w:rPr>
          <w:b/>
          <w:noProof/>
          <w:szCs w:val="22"/>
          <w:lang w:val="it-IT"/>
        </w:rPr>
        <w:t>13.</w:t>
      </w:r>
      <w:r w:rsidRPr="003D3FC5">
        <w:rPr>
          <w:b/>
          <w:noProof/>
          <w:szCs w:val="22"/>
          <w:lang w:val="it-IT"/>
        </w:rPr>
        <w:tab/>
      </w:r>
      <w:r w:rsidR="00AE37F2" w:rsidRPr="00DA2D6C">
        <w:rPr>
          <w:b/>
          <w:noProof/>
          <w:szCs w:val="22"/>
          <w:lang w:val="it-IT"/>
        </w:rPr>
        <w:t>NUMERO DI LOTTO</w:t>
      </w:r>
    </w:p>
    <w:p w14:paraId="2D8E9BED" w14:textId="77777777" w:rsidR="00971802" w:rsidRPr="00DA2D6C" w:rsidRDefault="00971802" w:rsidP="00971802">
      <w:pPr>
        <w:rPr>
          <w:i/>
          <w:noProof/>
          <w:szCs w:val="22"/>
          <w:lang w:val="it-IT"/>
        </w:rPr>
      </w:pPr>
    </w:p>
    <w:p w14:paraId="53009C27" w14:textId="77777777" w:rsidR="00971802" w:rsidRPr="00DA2D6C" w:rsidRDefault="00971802" w:rsidP="00971802">
      <w:pPr>
        <w:rPr>
          <w:noProof/>
          <w:szCs w:val="22"/>
          <w:lang w:val="it-IT"/>
        </w:rPr>
      </w:pPr>
      <w:r w:rsidRPr="003D3FC5">
        <w:rPr>
          <w:noProof/>
          <w:szCs w:val="22"/>
          <w:lang w:val="it-IT"/>
        </w:rPr>
        <w:t>Lot</w:t>
      </w:r>
      <w:r w:rsidR="00AE37F2" w:rsidRPr="00DA2D6C">
        <w:rPr>
          <w:noProof/>
          <w:szCs w:val="22"/>
          <w:lang w:val="it-IT"/>
        </w:rPr>
        <w:t>to</w:t>
      </w:r>
    </w:p>
    <w:p w14:paraId="597361D4" w14:textId="77777777" w:rsidR="00971802" w:rsidRPr="00DA2D6C" w:rsidRDefault="00971802" w:rsidP="00971802">
      <w:pPr>
        <w:rPr>
          <w:noProof/>
          <w:szCs w:val="22"/>
          <w:lang w:val="it-IT"/>
        </w:rPr>
      </w:pPr>
    </w:p>
    <w:p w14:paraId="3A7CDDCE" w14:textId="77777777" w:rsidR="00971802" w:rsidRPr="00DA2D6C" w:rsidRDefault="00971802" w:rsidP="00971802">
      <w:pPr>
        <w:rPr>
          <w:noProof/>
          <w:szCs w:val="22"/>
          <w:lang w:val="it-IT"/>
        </w:rPr>
      </w:pPr>
    </w:p>
    <w:p w14:paraId="6355EEDE" w14:textId="77777777" w:rsidR="00971802" w:rsidRPr="00DA2D6C" w:rsidRDefault="00971802" w:rsidP="00971802">
      <w:pPr>
        <w:pBdr>
          <w:top w:val="single" w:sz="4" w:space="1" w:color="auto"/>
          <w:left w:val="single" w:sz="4" w:space="4" w:color="auto"/>
          <w:bottom w:val="single" w:sz="4" w:space="1" w:color="auto"/>
          <w:right w:val="single" w:sz="4" w:space="4" w:color="auto"/>
        </w:pBdr>
        <w:outlineLvl w:val="0"/>
        <w:rPr>
          <w:noProof/>
          <w:szCs w:val="22"/>
          <w:lang w:val="it-IT"/>
        </w:rPr>
      </w:pPr>
      <w:r w:rsidRPr="003D3FC5">
        <w:rPr>
          <w:b/>
          <w:noProof/>
          <w:szCs w:val="22"/>
          <w:lang w:val="it-IT"/>
        </w:rPr>
        <w:t>14.</w:t>
      </w:r>
      <w:r w:rsidRPr="003D3FC5">
        <w:rPr>
          <w:b/>
          <w:noProof/>
          <w:szCs w:val="22"/>
          <w:lang w:val="it-IT"/>
        </w:rPr>
        <w:tab/>
      </w:r>
      <w:r w:rsidR="00AE37F2" w:rsidRPr="00DA2D6C">
        <w:rPr>
          <w:b/>
          <w:noProof/>
          <w:szCs w:val="22"/>
          <w:lang w:val="it-IT"/>
        </w:rPr>
        <w:t>CONDIZIONE GENERALE DI FORNITURA</w:t>
      </w:r>
    </w:p>
    <w:p w14:paraId="72B99BFA" w14:textId="77777777" w:rsidR="00971802" w:rsidRPr="00DA2D6C" w:rsidRDefault="00971802" w:rsidP="00971802">
      <w:pPr>
        <w:rPr>
          <w:noProof/>
          <w:szCs w:val="22"/>
          <w:lang w:val="it-IT"/>
        </w:rPr>
      </w:pPr>
    </w:p>
    <w:p w14:paraId="55A1C426" w14:textId="77777777" w:rsidR="00971802" w:rsidRPr="00DA2D6C" w:rsidRDefault="00971802" w:rsidP="00971802">
      <w:pPr>
        <w:rPr>
          <w:noProof/>
          <w:szCs w:val="22"/>
          <w:lang w:val="it-IT"/>
        </w:rPr>
      </w:pPr>
    </w:p>
    <w:p w14:paraId="39EEC93C" w14:textId="77777777" w:rsidR="00971802" w:rsidRPr="00DA2D6C" w:rsidRDefault="00971802" w:rsidP="00971802">
      <w:pPr>
        <w:pBdr>
          <w:top w:val="single" w:sz="4" w:space="2" w:color="auto"/>
          <w:left w:val="single" w:sz="4" w:space="4" w:color="auto"/>
          <w:bottom w:val="single" w:sz="4" w:space="1" w:color="auto"/>
          <w:right w:val="single" w:sz="4" w:space="4" w:color="auto"/>
        </w:pBdr>
        <w:outlineLvl w:val="0"/>
        <w:rPr>
          <w:noProof/>
          <w:szCs w:val="22"/>
          <w:lang w:val="it-IT"/>
        </w:rPr>
      </w:pPr>
      <w:r w:rsidRPr="003D3FC5">
        <w:rPr>
          <w:b/>
          <w:noProof/>
          <w:szCs w:val="22"/>
          <w:lang w:val="it-IT"/>
        </w:rPr>
        <w:t>15.</w:t>
      </w:r>
      <w:r w:rsidRPr="003D3FC5">
        <w:rPr>
          <w:b/>
          <w:noProof/>
          <w:szCs w:val="22"/>
          <w:lang w:val="it-IT"/>
        </w:rPr>
        <w:tab/>
      </w:r>
      <w:r w:rsidR="00AE37F2" w:rsidRPr="00DA2D6C">
        <w:rPr>
          <w:b/>
          <w:noProof/>
          <w:szCs w:val="22"/>
          <w:lang w:val="it-IT"/>
        </w:rPr>
        <w:t>ISTRUZIONI PER L’USO</w:t>
      </w:r>
    </w:p>
    <w:p w14:paraId="18AADE10" w14:textId="77777777" w:rsidR="00971802" w:rsidRPr="00DA2D6C" w:rsidRDefault="00971802" w:rsidP="00971802">
      <w:pPr>
        <w:rPr>
          <w:noProof/>
          <w:szCs w:val="22"/>
          <w:lang w:val="it-IT"/>
        </w:rPr>
      </w:pPr>
    </w:p>
    <w:p w14:paraId="6E15C86D" w14:textId="77777777" w:rsidR="00971802" w:rsidRPr="00DA2D6C" w:rsidRDefault="00971802" w:rsidP="00971802">
      <w:pPr>
        <w:rPr>
          <w:noProof/>
          <w:szCs w:val="22"/>
          <w:lang w:val="it-IT"/>
        </w:rPr>
      </w:pPr>
    </w:p>
    <w:p w14:paraId="54B6FBC7" w14:textId="77777777" w:rsidR="00971802" w:rsidRPr="00DA2D6C" w:rsidRDefault="00971802" w:rsidP="00971802">
      <w:pPr>
        <w:pBdr>
          <w:top w:val="single" w:sz="4" w:space="1" w:color="auto"/>
          <w:left w:val="single" w:sz="4" w:space="4" w:color="auto"/>
          <w:bottom w:val="single" w:sz="4" w:space="0" w:color="auto"/>
          <w:right w:val="single" w:sz="4" w:space="4" w:color="auto"/>
        </w:pBdr>
        <w:rPr>
          <w:noProof/>
          <w:szCs w:val="22"/>
          <w:lang w:val="it-IT"/>
        </w:rPr>
      </w:pPr>
      <w:r w:rsidRPr="003D3FC5">
        <w:rPr>
          <w:b/>
          <w:noProof/>
          <w:szCs w:val="22"/>
          <w:lang w:val="it-IT"/>
        </w:rPr>
        <w:t>16.</w:t>
      </w:r>
      <w:r w:rsidRPr="003D3FC5">
        <w:rPr>
          <w:b/>
          <w:noProof/>
          <w:szCs w:val="22"/>
          <w:lang w:val="it-IT"/>
        </w:rPr>
        <w:tab/>
      </w:r>
      <w:r w:rsidR="00AE37F2" w:rsidRPr="00DA2D6C">
        <w:rPr>
          <w:b/>
          <w:noProof/>
          <w:szCs w:val="22"/>
          <w:lang w:val="it-IT"/>
        </w:rPr>
        <w:t>INFORMAZIONI IN BRAILLE</w:t>
      </w:r>
    </w:p>
    <w:p w14:paraId="0AE5D6A4" w14:textId="77777777" w:rsidR="00971802" w:rsidRPr="00DA2D6C" w:rsidRDefault="00971802" w:rsidP="00971802">
      <w:pPr>
        <w:rPr>
          <w:noProof/>
          <w:szCs w:val="22"/>
          <w:lang w:val="it-IT"/>
        </w:rPr>
      </w:pPr>
    </w:p>
    <w:p w14:paraId="2E6800C9" w14:textId="77777777" w:rsidR="00AE37F2" w:rsidRPr="00DA2D6C" w:rsidRDefault="00AE37F2" w:rsidP="00AE37F2">
      <w:pPr>
        <w:rPr>
          <w:noProof/>
          <w:szCs w:val="22"/>
          <w:shd w:val="clear" w:color="auto" w:fill="CCCCCC"/>
          <w:lang w:val="it-IT"/>
        </w:rPr>
      </w:pPr>
      <w:r w:rsidRPr="00DA2D6C">
        <w:rPr>
          <w:noProof/>
          <w:szCs w:val="22"/>
          <w:shd w:val="clear" w:color="auto" w:fill="CCCCCC"/>
          <w:lang w:val="it-IT"/>
        </w:rPr>
        <w:t>Giustificazione per l’omissione del testo in Braille accettata</w:t>
      </w:r>
    </w:p>
    <w:p w14:paraId="66F2E321" w14:textId="77777777" w:rsidR="00971802" w:rsidRPr="00DA2D6C" w:rsidRDefault="00971802" w:rsidP="00971802">
      <w:pPr>
        <w:rPr>
          <w:noProof/>
          <w:szCs w:val="22"/>
          <w:shd w:val="clear" w:color="auto" w:fill="CCCCCC"/>
          <w:lang w:val="it-IT"/>
        </w:rPr>
      </w:pPr>
    </w:p>
    <w:p w14:paraId="0F00471A" w14:textId="77777777" w:rsidR="00971802" w:rsidRPr="00DA2D6C" w:rsidRDefault="00971802" w:rsidP="00971802">
      <w:pPr>
        <w:rPr>
          <w:noProof/>
          <w:szCs w:val="22"/>
          <w:shd w:val="clear" w:color="auto" w:fill="CCCCCC"/>
          <w:lang w:val="it-IT"/>
        </w:rPr>
      </w:pPr>
    </w:p>
    <w:p w14:paraId="18B46952" w14:textId="77777777" w:rsidR="00971802" w:rsidRPr="00DA2D6C" w:rsidRDefault="00971802" w:rsidP="0097180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it-IT"/>
        </w:rPr>
      </w:pPr>
      <w:r w:rsidRPr="003D3FC5">
        <w:rPr>
          <w:b/>
          <w:noProof/>
          <w:szCs w:val="22"/>
          <w:lang w:val="it-IT"/>
        </w:rPr>
        <w:lastRenderedPageBreak/>
        <w:t>17.</w:t>
      </w:r>
      <w:r w:rsidRPr="003D3FC5">
        <w:rPr>
          <w:b/>
          <w:noProof/>
          <w:szCs w:val="22"/>
          <w:lang w:val="it-IT"/>
        </w:rPr>
        <w:tab/>
      </w:r>
      <w:r w:rsidR="00AE37F2" w:rsidRPr="00DA2D6C">
        <w:rPr>
          <w:b/>
          <w:noProof/>
          <w:lang w:val="it-IT"/>
        </w:rPr>
        <w:t>IDENTIFICATIVO UNICO – CODICE A BARRE BIDIMENSIONALE</w:t>
      </w:r>
    </w:p>
    <w:p w14:paraId="5C391D18" w14:textId="77777777" w:rsidR="00971802" w:rsidRPr="00DA2D6C" w:rsidRDefault="00971802" w:rsidP="00971802">
      <w:pPr>
        <w:keepNext/>
        <w:tabs>
          <w:tab w:val="clear" w:pos="567"/>
        </w:tabs>
        <w:spacing w:line="240" w:lineRule="auto"/>
        <w:rPr>
          <w:noProof/>
          <w:szCs w:val="22"/>
          <w:lang w:val="it-IT" w:eastAsia="ko-KR"/>
        </w:rPr>
      </w:pPr>
    </w:p>
    <w:p w14:paraId="161E054D" w14:textId="77777777" w:rsidR="00AE37F2" w:rsidRPr="00DA2D6C" w:rsidRDefault="00AE37F2" w:rsidP="00AE37F2">
      <w:pPr>
        <w:rPr>
          <w:noProof/>
          <w:szCs w:val="22"/>
          <w:shd w:val="clear" w:color="auto" w:fill="CCCCCC"/>
          <w:lang w:val="it-IT"/>
        </w:rPr>
      </w:pPr>
      <w:r w:rsidRPr="00DA2D6C">
        <w:rPr>
          <w:noProof/>
          <w:highlight w:val="lightGray"/>
          <w:lang w:val="it-IT"/>
        </w:rPr>
        <w:t>Codice a barre bidimensionale con identificativo unico incluso</w:t>
      </w:r>
      <w:r w:rsidRPr="00DA2D6C">
        <w:rPr>
          <w:noProof/>
          <w:lang w:val="it-IT"/>
        </w:rPr>
        <w:t>.</w:t>
      </w:r>
    </w:p>
    <w:p w14:paraId="18BE1DD0" w14:textId="77777777" w:rsidR="00971802" w:rsidRPr="00DA2D6C" w:rsidRDefault="00971802" w:rsidP="00971802">
      <w:pPr>
        <w:keepNext/>
        <w:tabs>
          <w:tab w:val="clear" w:pos="567"/>
        </w:tabs>
        <w:spacing w:line="240" w:lineRule="auto"/>
        <w:rPr>
          <w:noProof/>
          <w:szCs w:val="22"/>
          <w:lang w:val="it-IT"/>
        </w:rPr>
      </w:pPr>
    </w:p>
    <w:p w14:paraId="508A68F0" w14:textId="77777777" w:rsidR="00971802" w:rsidRPr="00DA2D6C" w:rsidRDefault="00971802" w:rsidP="00971802">
      <w:pPr>
        <w:keepNext/>
        <w:tabs>
          <w:tab w:val="clear" w:pos="567"/>
        </w:tabs>
        <w:spacing w:line="240" w:lineRule="auto"/>
        <w:rPr>
          <w:noProof/>
          <w:szCs w:val="22"/>
          <w:lang w:val="it-IT"/>
        </w:rPr>
      </w:pPr>
    </w:p>
    <w:p w14:paraId="68E897C0" w14:textId="77777777" w:rsidR="00971802" w:rsidRPr="00DA2D6C" w:rsidRDefault="00971802" w:rsidP="00971802">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it-IT"/>
        </w:rPr>
      </w:pPr>
      <w:r w:rsidRPr="003D3FC5">
        <w:rPr>
          <w:b/>
          <w:noProof/>
          <w:szCs w:val="22"/>
          <w:lang w:val="it-IT"/>
        </w:rPr>
        <w:t>18.</w:t>
      </w:r>
      <w:r w:rsidRPr="003D3FC5">
        <w:rPr>
          <w:b/>
          <w:noProof/>
          <w:szCs w:val="22"/>
          <w:lang w:val="it-IT"/>
        </w:rPr>
        <w:tab/>
      </w:r>
      <w:r w:rsidR="00AE37F2" w:rsidRPr="00DA2D6C">
        <w:rPr>
          <w:b/>
          <w:noProof/>
          <w:lang w:val="it-IT"/>
        </w:rPr>
        <w:t>IDENTIFICATIVO UNICO - DATI LEGGIBILI</w:t>
      </w:r>
    </w:p>
    <w:p w14:paraId="3E12956A" w14:textId="77777777" w:rsidR="00971802" w:rsidRPr="00DA2D6C" w:rsidRDefault="00971802" w:rsidP="00971802">
      <w:pPr>
        <w:keepNext/>
        <w:tabs>
          <w:tab w:val="clear" w:pos="567"/>
        </w:tabs>
        <w:spacing w:line="240" w:lineRule="auto"/>
        <w:rPr>
          <w:noProof/>
          <w:szCs w:val="22"/>
          <w:lang w:val="it-IT"/>
        </w:rPr>
      </w:pPr>
    </w:p>
    <w:p w14:paraId="69FAD63A" w14:textId="77777777" w:rsidR="00971802" w:rsidRPr="003D3FC5" w:rsidRDefault="00971802" w:rsidP="00971802">
      <w:pPr>
        <w:keepNext/>
        <w:autoSpaceDE w:val="0"/>
        <w:autoSpaceDN w:val="0"/>
        <w:rPr>
          <w:lang w:val="it-IT"/>
        </w:rPr>
      </w:pPr>
      <w:r w:rsidRPr="003D3FC5">
        <w:rPr>
          <w:lang w:val="it-IT"/>
        </w:rPr>
        <w:t xml:space="preserve">PC </w:t>
      </w:r>
    </w:p>
    <w:p w14:paraId="56F95D4A" w14:textId="77777777" w:rsidR="00971802" w:rsidRPr="003D3FC5" w:rsidRDefault="00971802" w:rsidP="00971802">
      <w:pPr>
        <w:keepNext/>
        <w:autoSpaceDE w:val="0"/>
        <w:autoSpaceDN w:val="0"/>
        <w:rPr>
          <w:lang w:val="it-IT"/>
        </w:rPr>
      </w:pPr>
      <w:r w:rsidRPr="003D3FC5">
        <w:rPr>
          <w:lang w:val="it-IT"/>
        </w:rPr>
        <w:t xml:space="preserve">SN </w:t>
      </w:r>
    </w:p>
    <w:p w14:paraId="377CC124" w14:textId="77777777" w:rsidR="00971802" w:rsidRPr="00DA2D6C" w:rsidRDefault="00971802" w:rsidP="00971802">
      <w:pPr>
        <w:keepNext/>
        <w:rPr>
          <w:lang w:val="it-IT"/>
        </w:rPr>
      </w:pPr>
      <w:r w:rsidRPr="003D3FC5">
        <w:rPr>
          <w:lang w:val="it-IT"/>
        </w:rPr>
        <w:t>NN</w:t>
      </w:r>
    </w:p>
    <w:p w14:paraId="480A5313" w14:textId="77777777" w:rsidR="00971802" w:rsidRPr="00DA2D6C" w:rsidRDefault="00971802" w:rsidP="00405AF2">
      <w:pPr>
        <w:outlineLvl w:val="0"/>
        <w:rPr>
          <w:szCs w:val="22"/>
          <w:lang w:val="it-IT"/>
        </w:rPr>
      </w:pPr>
    </w:p>
    <w:p w14:paraId="4F21E74E" w14:textId="77777777" w:rsidR="00AE37F2" w:rsidRPr="00DA2D6C" w:rsidRDefault="008F1E10" w:rsidP="00AE37F2">
      <w:pPr>
        <w:pBdr>
          <w:top w:val="single" w:sz="4" w:space="1" w:color="auto"/>
          <w:left w:val="single" w:sz="4" w:space="4" w:color="auto"/>
          <w:bottom w:val="single" w:sz="4" w:space="1" w:color="auto"/>
          <w:right w:val="single" w:sz="4" w:space="4" w:color="auto"/>
        </w:pBdr>
        <w:spacing w:line="240" w:lineRule="auto"/>
        <w:rPr>
          <w:b/>
          <w:noProof/>
          <w:szCs w:val="22"/>
          <w:lang w:val="it-IT"/>
        </w:rPr>
      </w:pPr>
      <w:r w:rsidRPr="00DA2D6C">
        <w:rPr>
          <w:szCs w:val="22"/>
          <w:lang w:val="it-IT"/>
        </w:rPr>
        <w:br w:type="page"/>
      </w:r>
      <w:r w:rsidR="00AE37F2" w:rsidRPr="00DA2D6C">
        <w:rPr>
          <w:b/>
          <w:noProof/>
          <w:lang w:val="it-IT"/>
        </w:rPr>
        <w:lastRenderedPageBreak/>
        <w:t>INFORMAZIONI MINIME DA APPORRE SUI CONFEZIONAMENTI PRIMARI DI PICCOLE DIMENSIONI</w:t>
      </w:r>
    </w:p>
    <w:p w14:paraId="62B36849" w14:textId="77777777" w:rsidR="00AE37F2" w:rsidRPr="00DA2D6C" w:rsidRDefault="00AE37F2" w:rsidP="00AE37F2">
      <w:pPr>
        <w:pBdr>
          <w:top w:val="single" w:sz="4" w:space="1" w:color="auto"/>
          <w:left w:val="single" w:sz="4" w:space="4" w:color="auto"/>
          <w:bottom w:val="single" w:sz="4" w:space="1" w:color="auto"/>
          <w:right w:val="single" w:sz="4" w:space="4" w:color="auto"/>
        </w:pBdr>
        <w:spacing w:line="240" w:lineRule="auto"/>
        <w:rPr>
          <w:b/>
          <w:noProof/>
          <w:szCs w:val="22"/>
          <w:lang w:val="it-IT"/>
        </w:rPr>
      </w:pPr>
    </w:p>
    <w:p w14:paraId="17B4A744" w14:textId="77777777" w:rsidR="00AE37F2" w:rsidRPr="00DA2D6C" w:rsidRDefault="00AE37F2" w:rsidP="00AE37F2">
      <w:pPr>
        <w:pBdr>
          <w:top w:val="single" w:sz="4" w:space="1" w:color="auto"/>
          <w:left w:val="single" w:sz="4" w:space="4" w:color="auto"/>
          <w:bottom w:val="single" w:sz="4" w:space="1" w:color="auto"/>
          <w:right w:val="single" w:sz="4" w:space="4" w:color="auto"/>
        </w:pBdr>
        <w:spacing w:line="240" w:lineRule="auto"/>
        <w:rPr>
          <w:b/>
          <w:noProof/>
          <w:szCs w:val="22"/>
          <w:lang w:val="it-IT"/>
        </w:rPr>
      </w:pPr>
      <w:r w:rsidRPr="00DA2D6C">
        <w:rPr>
          <w:b/>
          <w:noProof/>
          <w:lang w:val="it-IT"/>
        </w:rPr>
        <w:t>ETICHETTA DEL FLACONCINO</w:t>
      </w:r>
    </w:p>
    <w:p w14:paraId="0881A104" w14:textId="77777777" w:rsidR="00AE37F2" w:rsidRPr="00DA2D6C" w:rsidRDefault="00AE37F2" w:rsidP="00AE37F2">
      <w:pPr>
        <w:spacing w:line="240" w:lineRule="auto"/>
        <w:rPr>
          <w:noProof/>
          <w:szCs w:val="22"/>
          <w:lang w:val="it-IT"/>
        </w:rPr>
      </w:pPr>
    </w:p>
    <w:p w14:paraId="700ACA9A" w14:textId="77777777" w:rsidR="00AE37F2" w:rsidRPr="00DA2D6C" w:rsidRDefault="00AE37F2" w:rsidP="00AE37F2">
      <w:pPr>
        <w:spacing w:line="240" w:lineRule="auto"/>
        <w:rPr>
          <w:noProof/>
          <w:szCs w:val="22"/>
          <w:lang w:val="it-IT"/>
        </w:rPr>
      </w:pPr>
    </w:p>
    <w:p w14:paraId="690B5FF7" w14:textId="77777777" w:rsidR="00AE37F2" w:rsidRPr="00DA2D6C" w:rsidRDefault="00AE37F2" w:rsidP="00AE37F2">
      <w:pPr>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lang w:val="it-IT"/>
        </w:rPr>
      </w:pPr>
      <w:r w:rsidRPr="00DA2D6C">
        <w:rPr>
          <w:b/>
          <w:noProof/>
          <w:lang w:val="it-IT"/>
        </w:rPr>
        <w:t>DENOMINAZIONE DEL MEDICINALE E VIA(E) DI SOMMINISTRAZIONE</w:t>
      </w:r>
    </w:p>
    <w:p w14:paraId="746D87D4" w14:textId="77777777" w:rsidR="00AE37F2" w:rsidRPr="00DA2D6C" w:rsidRDefault="00AE37F2" w:rsidP="00AE37F2">
      <w:pPr>
        <w:spacing w:line="240" w:lineRule="auto"/>
        <w:ind w:left="567" w:hanging="567"/>
        <w:rPr>
          <w:lang w:val="it-IT"/>
        </w:rPr>
      </w:pPr>
    </w:p>
    <w:p w14:paraId="2900CEF2" w14:textId="77777777" w:rsidR="00AE37F2" w:rsidRPr="00DA2D6C" w:rsidRDefault="00AE37F2" w:rsidP="00AE37F2">
      <w:pPr>
        <w:spacing w:line="240" w:lineRule="auto"/>
        <w:rPr>
          <w:lang w:val="it-IT"/>
        </w:rPr>
      </w:pPr>
      <w:r w:rsidRPr="00DA2D6C">
        <w:rPr>
          <w:lang w:val="it-IT"/>
        </w:rPr>
        <w:t xml:space="preserve">Pemetrexed </w:t>
      </w:r>
      <w:r w:rsidR="009260E6">
        <w:rPr>
          <w:lang w:val="it-IT"/>
        </w:rPr>
        <w:t>Pfizer</w:t>
      </w:r>
      <w:r w:rsidRPr="00DA2D6C">
        <w:rPr>
          <w:lang w:val="it-IT"/>
        </w:rPr>
        <w:t xml:space="preserve"> 25 mg/ml concentrato sterile</w:t>
      </w:r>
    </w:p>
    <w:p w14:paraId="1F0FE85E" w14:textId="77777777" w:rsidR="00AE37F2" w:rsidRPr="00DA2D6C" w:rsidRDefault="00AE37F2" w:rsidP="00AE37F2">
      <w:pPr>
        <w:spacing w:line="240" w:lineRule="auto"/>
        <w:rPr>
          <w:lang w:val="it-IT"/>
        </w:rPr>
      </w:pPr>
      <w:r w:rsidRPr="00DA2D6C">
        <w:rPr>
          <w:lang w:val="it-IT"/>
        </w:rPr>
        <w:t>pemetrexed</w:t>
      </w:r>
    </w:p>
    <w:p w14:paraId="40521871" w14:textId="77777777" w:rsidR="00AE37F2" w:rsidRPr="00DA2D6C" w:rsidRDefault="00AE37F2" w:rsidP="00AE37F2">
      <w:pPr>
        <w:spacing w:line="240" w:lineRule="auto"/>
        <w:rPr>
          <w:lang w:val="it-IT"/>
        </w:rPr>
      </w:pPr>
      <w:r w:rsidRPr="00DA2D6C">
        <w:rPr>
          <w:lang w:val="it-IT"/>
        </w:rPr>
        <w:t>Uso endovenoso</w:t>
      </w:r>
    </w:p>
    <w:p w14:paraId="28808D08" w14:textId="77777777" w:rsidR="00AE37F2" w:rsidRPr="00DA2D6C" w:rsidRDefault="00AE37F2" w:rsidP="00AE37F2">
      <w:pPr>
        <w:spacing w:line="240" w:lineRule="auto"/>
        <w:rPr>
          <w:lang w:val="it-IT"/>
        </w:rPr>
      </w:pPr>
    </w:p>
    <w:p w14:paraId="66AF278C" w14:textId="77777777" w:rsidR="00AE37F2" w:rsidRPr="00DA2D6C" w:rsidRDefault="00AE37F2" w:rsidP="00AE37F2">
      <w:pPr>
        <w:spacing w:line="240" w:lineRule="auto"/>
        <w:rPr>
          <w:lang w:val="it-IT"/>
        </w:rPr>
      </w:pPr>
    </w:p>
    <w:p w14:paraId="688D162D" w14:textId="77777777" w:rsidR="00AE37F2" w:rsidRPr="00DA2D6C" w:rsidRDefault="00AE37F2" w:rsidP="00AE37F2">
      <w:pPr>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lang w:val="it-IT"/>
        </w:rPr>
      </w:pPr>
      <w:r w:rsidRPr="00DA2D6C">
        <w:rPr>
          <w:b/>
          <w:noProof/>
          <w:lang w:val="it-IT"/>
        </w:rPr>
        <w:t>MODO DI SOMMINISTRAZIONE</w:t>
      </w:r>
    </w:p>
    <w:p w14:paraId="0798A0E8" w14:textId="77777777" w:rsidR="00AE37F2" w:rsidRPr="00DA2D6C" w:rsidRDefault="00AE37F2" w:rsidP="00AE37F2">
      <w:pPr>
        <w:spacing w:line="240" w:lineRule="auto"/>
        <w:rPr>
          <w:noProof/>
          <w:szCs w:val="22"/>
          <w:lang w:val="it-IT"/>
        </w:rPr>
      </w:pPr>
    </w:p>
    <w:p w14:paraId="05618E9F" w14:textId="77777777" w:rsidR="00AE37F2" w:rsidRPr="00DA2D6C" w:rsidRDefault="00AE37F2" w:rsidP="00AE37F2">
      <w:pPr>
        <w:spacing w:line="240" w:lineRule="auto"/>
        <w:rPr>
          <w:noProof/>
          <w:szCs w:val="22"/>
          <w:lang w:val="it-IT"/>
        </w:rPr>
      </w:pPr>
      <w:r w:rsidRPr="00DA2D6C">
        <w:rPr>
          <w:noProof/>
          <w:szCs w:val="22"/>
          <w:lang w:val="it-IT"/>
        </w:rPr>
        <w:t>Diluire prima dell’uso.</w:t>
      </w:r>
    </w:p>
    <w:p w14:paraId="0AA90EEE" w14:textId="77777777" w:rsidR="00AE37F2" w:rsidRPr="00DA2D6C" w:rsidRDefault="00AE37F2" w:rsidP="00AE37F2">
      <w:pPr>
        <w:spacing w:line="240" w:lineRule="auto"/>
        <w:rPr>
          <w:noProof/>
          <w:szCs w:val="22"/>
          <w:lang w:val="it-IT"/>
        </w:rPr>
      </w:pPr>
    </w:p>
    <w:p w14:paraId="12AE7789" w14:textId="77777777" w:rsidR="00AE37F2" w:rsidRPr="00DA2D6C" w:rsidRDefault="00AE37F2" w:rsidP="00AE37F2">
      <w:pPr>
        <w:spacing w:line="240" w:lineRule="auto"/>
        <w:rPr>
          <w:noProof/>
          <w:szCs w:val="22"/>
          <w:lang w:val="it-IT"/>
        </w:rPr>
      </w:pPr>
    </w:p>
    <w:p w14:paraId="4A2C89A7" w14:textId="77777777" w:rsidR="00AE37F2" w:rsidRPr="00DA2D6C" w:rsidRDefault="00AE37F2" w:rsidP="00AE37F2">
      <w:pPr>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lang w:val="it-IT"/>
        </w:rPr>
      </w:pPr>
      <w:r w:rsidRPr="00DA2D6C">
        <w:rPr>
          <w:b/>
          <w:noProof/>
          <w:lang w:val="it-IT"/>
        </w:rPr>
        <w:t>DATA DI SCADENZA</w:t>
      </w:r>
    </w:p>
    <w:p w14:paraId="29A99F11" w14:textId="77777777" w:rsidR="00AE37F2" w:rsidRPr="00DA2D6C" w:rsidRDefault="00AE37F2" w:rsidP="00AE37F2">
      <w:pPr>
        <w:spacing w:line="240" w:lineRule="auto"/>
        <w:rPr>
          <w:lang w:val="it-IT"/>
        </w:rPr>
      </w:pPr>
    </w:p>
    <w:p w14:paraId="6B480905" w14:textId="77777777" w:rsidR="00AE37F2" w:rsidRPr="00DA2D6C" w:rsidRDefault="00AE37F2" w:rsidP="00AE37F2">
      <w:pPr>
        <w:rPr>
          <w:szCs w:val="22"/>
          <w:lang w:val="it-IT"/>
        </w:rPr>
      </w:pPr>
      <w:r w:rsidRPr="00DA2D6C">
        <w:rPr>
          <w:szCs w:val="22"/>
          <w:lang w:val="it-IT"/>
        </w:rPr>
        <w:t>Scad.</w:t>
      </w:r>
    </w:p>
    <w:p w14:paraId="458EE759" w14:textId="77777777" w:rsidR="00AE37F2" w:rsidRPr="00DA2D6C" w:rsidRDefault="00AE37F2" w:rsidP="00AE37F2">
      <w:pPr>
        <w:spacing w:line="240" w:lineRule="auto"/>
        <w:rPr>
          <w:lang w:val="it-IT"/>
        </w:rPr>
      </w:pPr>
    </w:p>
    <w:p w14:paraId="164E15C7" w14:textId="77777777" w:rsidR="00AE37F2" w:rsidRPr="00DA2D6C" w:rsidRDefault="00AE37F2" w:rsidP="00AE37F2">
      <w:pPr>
        <w:spacing w:line="240" w:lineRule="auto"/>
        <w:rPr>
          <w:lang w:val="it-IT"/>
        </w:rPr>
      </w:pPr>
    </w:p>
    <w:p w14:paraId="4CA641F8" w14:textId="77777777" w:rsidR="00AE37F2" w:rsidRPr="00DA2D6C" w:rsidRDefault="00AE37F2" w:rsidP="00AE37F2">
      <w:pPr>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lang w:val="it-IT"/>
        </w:rPr>
      </w:pPr>
      <w:r w:rsidRPr="00DA2D6C">
        <w:rPr>
          <w:b/>
          <w:lang w:val="it-IT"/>
        </w:rPr>
        <w:t>NUMERO DI LOTTO&lt;, CODICI DELLA DONAZIONE E DEL PRODOTTO&gt;</w:t>
      </w:r>
    </w:p>
    <w:p w14:paraId="213D964C" w14:textId="77777777" w:rsidR="00AE37F2" w:rsidRPr="00DA2D6C" w:rsidRDefault="00AE37F2" w:rsidP="00AE37F2">
      <w:pPr>
        <w:spacing w:line="240" w:lineRule="auto"/>
        <w:ind w:right="113"/>
        <w:rPr>
          <w:lang w:val="it-IT"/>
        </w:rPr>
      </w:pPr>
    </w:p>
    <w:p w14:paraId="52BB94DC" w14:textId="77777777" w:rsidR="00AE37F2" w:rsidRPr="00DA2D6C" w:rsidRDefault="00AE37F2" w:rsidP="00AE37F2">
      <w:pPr>
        <w:spacing w:line="240" w:lineRule="auto"/>
        <w:ind w:right="113"/>
        <w:rPr>
          <w:lang w:val="it-IT"/>
        </w:rPr>
      </w:pPr>
      <w:r w:rsidRPr="00DA2D6C">
        <w:rPr>
          <w:lang w:val="it-IT"/>
        </w:rPr>
        <w:t>Lotto</w:t>
      </w:r>
    </w:p>
    <w:p w14:paraId="014A9F0E" w14:textId="77777777" w:rsidR="00AE37F2" w:rsidRPr="00DA2D6C" w:rsidRDefault="00AE37F2" w:rsidP="00AE37F2">
      <w:pPr>
        <w:spacing w:line="240" w:lineRule="auto"/>
        <w:ind w:right="113"/>
        <w:rPr>
          <w:lang w:val="it-IT"/>
        </w:rPr>
      </w:pPr>
    </w:p>
    <w:p w14:paraId="26C49B7A" w14:textId="77777777" w:rsidR="00AE37F2" w:rsidRPr="00DA2D6C" w:rsidRDefault="00AE37F2" w:rsidP="00AE37F2">
      <w:pPr>
        <w:spacing w:line="240" w:lineRule="auto"/>
        <w:ind w:right="113"/>
        <w:rPr>
          <w:lang w:val="it-IT"/>
        </w:rPr>
      </w:pPr>
    </w:p>
    <w:p w14:paraId="5F8D646C" w14:textId="77777777" w:rsidR="00AE37F2" w:rsidRPr="00DA2D6C" w:rsidRDefault="00AE37F2" w:rsidP="00AE37F2">
      <w:pPr>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lang w:val="it-IT"/>
        </w:rPr>
      </w:pPr>
      <w:r w:rsidRPr="00DA2D6C">
        <w:rPr>
          <w:b/>
          <w:noProof/>
          <w:lang w:val="it-IT"/>
        </w:rPr>
        <w:t>CONTENUTO IN PESO, VOLUME O UNITÀ</w:t>
      </w:r>
    </w:p>
    <w:p w14:paraId="4E52650D" w14:textId="77777777" w:rsidR="00AE37F2" w:rsidRPr="00DA2D6C" w:rsidRDefault="00AE37F2" w:rsidP="00AE37F2">
      <w:pPr>
        <w:spacing w:line="240" w:lineRule="auto"/>
        <w:ind w:right="113"/>
        <w:rPr>
          <w:noProof/>
          <w:szCs w:val="22"/>
          <w:lang w:val="it-IT"/>
        </w:rPr>
      </w:pPr>
    </w:p>
    <w:p w14:paraId="49FB95C3" w14:textId="77777777" w:rsidR="00AE37F2" w:rsidRPr="0005599B" w:rsidRDefault="00AE37F2" w:rsidP="00AE37F2">
      <w:pPr>
        <w:ind w:right="113"/>
        <w:rPr>
          <w:noProof/>
          <w:szCs w:val="22"/>
          <w:lang w:val="da-DK"/>
        </w:rPr>
      </w:pPr>
      <w:r w:rsidRPr="0005599B">
        <w:rPr>
          <w:noProof/>
          <w:szCs w:val="22"/>
          <w:lang w:val="da-DK"/>
        </w:rPr>
        <w:t>100 mg/4 ml</w:t>
      </w:r>
    </w:p>
    <w:p w14:paraId="53AD4536" w14:textId="77777777" w:rsidR="00AE37F2" w:rsidRPr="0005599B" w:rsidRDefault="00AE37F2" w:rsidP="00AE37F2">
      <w:pPr>
        <w:ind w:right="113"/>
        <w:rPr>
          <w:noProof/>
          <w:szCs w:val="22"/>
          <w:lang w:val="da-DK"/>
        </w:rPr>
      </w:pPr>
      <w:r w:rsidRPr="0005599B">
        <w:rPr>
          <w:noProof/>
          <w:szCs w:val="22"/>
          <w:highlight w:val="lightGray"/>
          <w:lang w:val="da-DK"/>
        </w:rPr>
        <w:t>500 mg/20 ml</w:t>
      </w:r>
    </w:p>
    <w:p w14:paraId="39450D9F" w14:textId="77777777" w:rsidR="00AE37F2" w:rsidRPr="0005599B" w:rsidRDefault="00AE37F2" w:rsidP="00AE37F2">
      <w:pPr>
        <w:ind w:right="113"/>
        <w:rPr>
          <w:noProof/>
          <w:szCs w:val="22"/>
          <w:lang w:val="da-DK"/>
        </w:rPr>
      </w:pPr>
      <w:r w:rsidRPr="0005599B">
        <w:rPr>
          <w:noProof/>
          <w:szCs w:val="22"/>
          <w:highlight w:val="lightGray"/>
          <w:lang w:val="da-DK"/>
        </w:rPr>
        <w:t>1</w:t>
      </w:r>
      <w:r w:rsidR="00156606" w:rsidRPr="0005599B">
        <w:rPr>
          <w:noProof/>
          <w:szCs w:val="22"/>
          <w:highlight w:val="lightGray"/>
          <w:lang w:val="da-DK"/>
        </w:rPr>
        <w:t>.</w:t>
      </w:r>
      <w:r w:rsidRPr="0005599B">
        <w:rPr>
          <w:noProof/>
          <w:szCs w:val="22"/>
          <w:highlight w:val="lightGray"/>
          <w:lang w:val="da-DK"/>
        </w:rPr>
        <w:t>000 mg/40 ml</w:t>
      </w:r>
    </w:p>
    <w:p w14:paraId="292860E8" w14:textId="77777777" w:rsidR="00AE37F2" w:rsidRPr="0005599B" w:rsidRDefault="00AE37F2" w:rsidP="00AE37F2">
      <w:pPr>
        <w:spacing w:line="240" w:lineRule="auto"/>
        <w:ind w:right="113"/>
        <w:rPr>
          <w:noProof/>
          <w:szCs w:val="22"/>
          <w:lang w:val="da-DK"/>
        </w:rPr>
      </w:pPr>
    </w:p>
    <w:p w14:paraId="0D1A7D73" w14:textId="77777777" w:rsidR="00AE37F2" w:rsidRPr="0005599B" w:rsidRDefault="00AE37F2" w:rsidP="00AE37F2">
      <w:pPr>
        <w:spacing w:line="240" w:lineRule="auto"/>
        <w:ind w:right="113"/>
        <w:rPr>
          <w:noProof/>
          <w:szCs w:val="22"/>
          <w:lang w:val="da-DK"/>
        </w:rPr>
      </w:pPr>
    </w:p>
    <w:p w14:paraId="4C4B5E19" w14:textId="77777777" w:rsidR="00AE37F2" w:rsidRPr="00DA2D6C" w:rsidRDefault="00AE37F2" w:rsidP="00AE37F2">
      <w:pPr>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lang w:val="it-IT"/>
        </w:rPr>
      </w:pPr>
      <w:r w:rsidRPr="00DA2D6C">
        <w:rPr>
          <w:b/>
          <w:noProof/>
          <w:lang w:val="it-IT"/>
        </w:rPr>
        <w:t>ALTRO</w:t>
      </w:r>
    </w:p>
    <w:p w14:paraId="0265BD34" w14:textId="77777777" w:rsidR="00AE37F2" w:rsidRPr="00DA2D6C" w:rsidRDefault="00AE37F2" w:rsidP="00405AF2">
      <w:pPr>
        <w:outlineLvl w:val="0"/>
        <w:rPr>
          <w:szCs w:val="22"/>
          <w:lang w:val="it-IT"/>
        </w:rPr>
      </w:pPr>
    </w:p>
    <w:p w14:paraId="14181862" w14:textId="77777777" w:rsidR="00F1557D" w:rsidRPr="00DA2D6C" w:rsidRDefault="00AE37F2" w:rsidP="00405AF2">
      <w:pPr>
        <w:outlineLvl w:val="0"/>
        <w:rPr>
          <w:b/>
          <w:noProof/>
          <w:szCs w:val="22"/>
          <w:lang w:val="it-IT"/>
        </w:rPr>
      </w:pPr>
      <w:r w:rsidRPr="00DA2D6C">
        <w:rPr>
          <w:szCs w:val="22"/>
          <w:lang w:val="it-IT"/>
        </w:rPr>
        <w:br w:type="page"/>
      </w:r>
    </w:p>
    <w:p w14:paraId="7B6C2CAF" w14:textId="77777777" w:rsidR="00F1557D" w:rsidRPr="00DA2D6C" w:rsidRDefault="00F1557D" w:rsidP="00F1557D">
      <w:pPr>
        <w:outlineLvl w:val="0"/>
        <w:rPr>
          <w:b/>
          <w:szCs w:val="22"/>
          <w:lang w:val="it-IT"/>
        </w:rPr>
      </w:pPr>
    </w:p>
    <w:p w14:paraId="7FFB388C" w14:textId="77777777" w:rsidR="00F1557D" w:rsidRPr="00DA2D6C" w:rsidRDefault="00F1557D" w:rsidP="00F1557D">
      <w:pPr>
        <w:outlineLvl w:val="0"/>
        <w:rPr>
          <w:b/>
          <w:noProof/>
          <w:szCs w:val="22"/>
          <w:lang w:val="it-IT"/>
        </w:rPr>
      </w:pPr>
    </w:p>
    <w:p w14:paraId="63B5402E" w14:textId="77777777" w:rsidR="00F1557D" w:rsidRPr="00DA2D6C" w:rsidRDefault="00F1557D" w:rsidP="00F1557D">
      <w:pPr>
        <w:outlineLvl w:val="0"/>
        <w:rPr>
          <w:b/>
          <w:noProof/>
          <w:szCs w:val="22"/>
          <w:lang w:val="it-IT"/>
        </w:rPr>
      </w:pPr>
    </w:p>
    <w:p w14:paraId="3B6BFF26" w14:textId="77777777" w:rsidR="00F1557D" w:rsidRPr="00DA2D6C" w:rsidRDefault="00F1557D" w:rsidP="00F1557D">
      <w:pPr>
        <w:outlineLvl w:val="0"/>
        <w:rPr>
          <w:b/>
          <w:noProof/>
          <w:szCs w:val="22"/>
          <w:lang w:val="it-IT"/>
        </w:rPr>
      </w:pPr>
    </w:p>
    <w:p w14:paraId="392837DC" w14:textId="77777777" w:rsidR="00F1557D" w:rsidRPr="00DA2D6C" w:rsidRDefault="00F1557D" w:rsidP="00F1557D">
      <w:pPr>
        <w:outlineLvl w:val="0"/>
        <w:rPr>
          <w:b/>
          <w:noProof/>
          <w:szCs w:val="22"/>
          <w:lang w:val="it-IT"/>
        </w:rPr>
      </w:pPr>
    </w:p>
    <w:p w14:paraId="56F3D1B5" w14:textId="77777777" w:rsidR="00F1557D" w:rsidRPr="00DA2D6C" w:rsidRDefault="00F1557D" w:rsidP="00F1557D">
      <w:pPr>
        <w:outlineLvl w:val="0"/>
        <w:rPr>
          <w:b/>
          <w:noProof/>
          <w:szCs w:val="22"/>
          <w:lang w:val="it-IT"/>
        </w:rPr>
      </w:pPr>
    </w:p>
    <w:p w14:paraId="62C0DDF9" w14:textId="77777777" w:rsidR="00F1557D" w:rsidRPr="00DA2D6C" w:rsidRDefault="00F1557D" w:rsidP="00F1557D">
      <w:pPr>
        <w:outlineLvl w:val="0"/>
        <w:rPr>
          <w:b/>
          <w:noProof/>
          <w:szCs w:val="22"/>
          <w:lang w:val="it-IT"/>
        </w:rPr>
      </w:pPr>
    </w:p>
    <w:p w14:paraId="1C1095C4" w14:textId="77777777" w:rsidR="00F1557D" w:rsidRPr="00DA2D6C" w:rsidRDefault="00F1557D" w:rsidP="00F1557D">
      <w:pPr>
        <w:outlineLvl w:val="0"/>
        <w:rPr>
          <w:b/>
          <w:noProof/>
          <w:szCs w:val="22"/>
          <w:lang w:val="it-IT"/>
        </w:rPr>
      </w:pPr>
    </w:p>
    <w:p w14:paraId="434E40CB" w14:textId="77777777" w:rsidR="00F1557D" w:rsidRPr="00DA2D6C" w:rsidRDefault="00F1557D" w:rsidP="00F1557D">
      <w:pPr>
        <w:outlineLvl w:val="0"/>
        <w:rPr>
          <w:b/>
          <w:noProof/>
          <w:szCs w:val="22"/>
          <w:lang w:val="it-IT"/>
        </w:rPr>
      </w:pPr>
    </w:p>
    <w:p w14:paraId="2C187541" w14:textId="77777777" w:rsidR="00F1557D" w:rsidRPr="00DA2D6C" w:rsidRDefault="00F1557D" w:rsidP="00F1557D">
      <w:pPr>
        <w:outlineLvl w:val="0"/>
        <w:rPr>
          <w:b/>
          <w:noProof/>
          <w:szCs w:val="22"/>
          <w:lang w:val="it-IT"/>
        </w:rPr>
      </w:pPr>
    </w:p>
    <w:p w14:paraId="4156F95B" w14:textId="77777777" w:rsidR="00F1557D" w:rsidRPr="00DA2D6C" w:rsidRDefault="00F1557D" w:rsidP="00F1557D">
      <w:pPr>
        <w:outlineLvl w:val="0"/>
        <w:rPr>
          <w:b/>
          <w:noProof/>
          <w:szCs w:val="22"/>
          <w:lang w:val="it-IT"/>
        </w:rPr>
      </w:pPr>
    </w:p>
    <w:p w14:paraId="40A9017C" w14:textId="77777777" w:rsidR="00F1557D" w:rsidRPr="00DA2D6C" w:rsidRDefault="00F1557D" w:rsidP="00F1557D">
      <w:pPr>
        <w:outlineLvl w:val="0"/>
        <w:rPr>
          <w:b/>
          <w:noProof/>
          <w:szCs w:val="22"/>
          <w:lang w:val="it-IT"/>
        </w:rPr>
      </w:pPr>
    </w:p>
    <w:p w14:paraId="2EAABB54" w14:textId="77777777" w:rsidR="00F1557D" w:rsidRPr="00DA2D6C" w:rsidRDefault="00F1557D" w:rsidP="00F1557D">
      <w:pPr>
        <w:outlineLvl w:val="0"/>
        <w:rPr>
          <w:b/>
          <w:noProof/>
          <w:szCs w:val="22"/>
          <w:lang w:val="it-IT"/>
        </w:rPr>
      </w:pPr>
    </w:p>
    <w:p w14:paraId="66E151B7" w14:textId="77777777" w:rsidR="00F1557D" w:rsidRPr="00DA2D6C" w:rsidRDefault="00F1557D" w:rsidP="00F1557D">
      <w:pPr>
        <w:outlineLvl w:val="0"/>
        <w:rPr>
          <w:b/>
          <w:noProof/>
          <w:szCs w:val="22"/>
          <w:lang w:val="it-IT"/>
        </w:rPr>
      </w:pPr>
    </w:p>
    <w:p w14:paraId="6D08CF44" w14:textId="77777777" w:rsidR="00F1557D" w:rsidRPr="00DA2D6C" w:rsidRDefault="00F1557D" w:rsidP="00F1557D">
      <w:pPr>
        <w:outlineLvl w:val="0"/>
        <w:rPr>
          <w:b/>
          <w:noProof/>
          <w:szCs w:val="22"/>
          <w:lang w:val="it-IT"/>
        </w:rPr>
      </w:pPr>
    </w:p>
    <w:p w14:paraId="0604523A" w14:textId="77777777" w:rsidR="00F1557D" w:rsidRPr="00DA2D6C" w:rsidRDefault="00F1557D" w:rsidP="00F1557D">
      <w:pPr>
        <w:outlineLvl w:val="0"/>
        <w:rPr>
          <w:b/>
          <w:noProof/>
          <w:szCs w:val="22"/>
          <w:lang w:val="it-IT"/>
        </w:rPr>
      </w:pPr>
    </w:p>
    <w:p w14:paraId="6ED32B8C" w14:textId="77777777" w:rsidR="00F1557D" w:rsidRPr="00DA2D6C" w:rsidRDefault="00F1557D" w:rsidP="00F1557D">
      <w:pPr>
        <w:outlineLvl w:val="0"/>
        <w:rPr>
          <w:b/>
          <w:noProof/>
          <w:szCs w:val="22"/>
          <w:lang w:val="it-IT"/>
        </w:rPr>
      </w:pPr>
    </w:p>
    <w:p w14:paraId="363A87B5" w14:textId="77777777" w:rsidR="00F1557D" w:rsidRPr="00DA2D6C" w:rsidRDefault="00F1557D" w:rsidP="00F1557D">
      <w:pPr>
        <w:outlineLvl w:val="0"/>
        <w:rPr>
          <w:b/>
          <w:noProof/>
          <w:szCs w:val="22"/>
          <w:lang w:val="it-IT"/>
        </w:rPr>
      </w:pPr>
    </w:p>
    <w:p w14:paraId="7E74E951" w14:textId="77777777" w:rsidR="00F1557D" w:rsidRPr="00DA2D6C" w:rsidRDefault="00F1557D" w:rsidP="00F1557D">
      <w:pPr>
        <w:outlineLvl w:val="0"/>
        <w:rPr>
          <w:b/>
          <w:noProof/>
          <w:szCs w:val="22"/>
          <w:lang w:val="it-IT"/>
        </w:rPr>
      </w:pPr>
    </w:p>
    <w:p w14:paraId="6627BBF7" w14:textId="77777777" w:rsidR="00F1557D" w:rsidRPr="00DA2D6C" w:rsidRDefault="00F1557D" w:rsidP="00F1557D">
      <w:pPr>
        <w:outlineLvl w:val="0"/>
        <w:rPr>
          <w:b/>
          <w:noProof/>
          <w:szCs w:val="22"/>
          <w:lang w:val="it-IT"/>
        </w:rPr>
      </w:pPr>
    </w:p>
    <w:p w14:paraId="1D62D02B" w14:textId="77777777" w:rsidR="00F1557D" w:rsidRDefault="00F1557D" w:rsidP="00F1557D">
      <w:pPr>
        <w:outlineLvl w:val="0"/>
        <w:rPr>
          <w:b/>
          <w:noProof/>
          <w:szCs w:val="22"/>
          <w:lang w:val="it-IT"/>
        </w:rPr>
      </w:pPr>
    </w:p>
    <w:p w14:paraId="6D08058E" w14:textId="77777777" w:rsidR="00111185" w:rsidRPr="00DA2D6C" w:rsidRDefault="00111185" w:rsidP="00F1557D">
      <w:pPr>
        <w:outlineLvl w:val="0"/>
        <w:rPr>
          <w:b/>
          <w:noProof/>
          <w:szCs w:val="22"/>
          <w:lang w:val="it-IT"/>
        </w:rPr>
      </w:pPr>
    </w:p>
    <w:p w14:paraId="72D8C880" w14:textId="77777777" w:rsidR="00F1557D" w:rsidRPr="00DA2D6C" w:rsidRDefault="00F1557D" w:rsidP="00F1557D">
      <w:pPr>
        <w:outlineLvl w:val="0"/>
        <w:rPr>
          <w:b/>
          <w:noProof/>
          <w:szCs w:val="22"/>
          <w:lang w:val="it-IT"/>
        </w:rPr>
      </w:pPr>
    </w:p>
    <w:p w14:paraId="0190D043" w14:textId="77777777" w:rsidR="00F1557D" w:rsidRPr="00DA2D6C" w:rsidRDefault="00F1557D" w:rsidP="0037741E">
      <w:pPr>
        <w:pStyle w:val="Heading1"/>
        <w:jc w:val="center"/>
        <w:rPr>
          <w:noProof/>
          <w:lang w:val="it-IT"/>
        </w:rPr>
      </w:pPr>
      <w:r w:rsidRPr="00DA2D6C">
        <w:rPr>
          <w:noProof/>
          <w:lang w:val="it-IT"/>
        </w:rPr>
        <w:t xml:space="preserve">B. </w:t>
      </w:r>
      <w:r w:rsidR="00943A04" w:rsidRPr="00DA2D6C">
        <w:rPr>
          <w:noProof/>
          <w:lang w:val="it-IT"/>
        </w:rPr>
        <w:t>FOGLIO ILLUSTRATIVO</w:t>
      </w:r>
    </w:p>
    <w:p w14:paraId="2B925443" w14:textId="77777777" w:rsidR="00943A04" w:rsidRPr="00DA2D6C" w:rsidRDefault="00F1557D" w:rsidP="00943A04">
      <w:pPr>
        <w:tabs>
          <w:tab w:val="clear" w:pos="567"/>
        </w:tabs>
        <w:autoSpaceDE w:val="0"/>
        <w:autoSpaceDN w:val="0"/>
        <w:adjustRightInd w:val="0"/>
        <w:spacing w:line="240" w:lineRule="auto"/>
        <w:jc w:val="center"/>
        <w:rPr>
          <w:b/>
          <w:bCs/>
          <w:szCs w:val="22"/>
          <w:lang w:val="it-IT"/>
        </w:rPr>
      </w:pPr>
      <w:r w:rsidRPr="00DA2D6C">
        <w:rPr>
          <w:noProof/>
          <w:szCs w:val="22"/>
          <w:lang w:val="it-IT"/>
        </w:rPr>
        <w:br w:type="page"/>
      </w:r>
      <w:r w:rsidR="00943A04" w:rsidRPr="00DA2D6C">
        <w:rPr>
          <w:b/>
          <w:bCs/>
          <w:szCs w:val="22"/>
          <w:lang w:val="it-IT"/>
        </w:rPr>
        <w:lastRenderedPageBreak/>
        <w:t>Foglio illustrativo: Informazioni per l’utilizzatore</w:t>
      </w:r>
    </w:p>
    <w:p w14:paraId="27B7517B" w14:textId="77777777" w:rsidR="00F1557D" w:rsidRPr="00DA2D6C" w:rsidRDefault="00F1557D" w:rsidP="00F1557D">
      <w:pPr>
        <w:numPr>
          <w:ilvl w:val="12"/>
          <w:numId w:val="0"/>
        </w:numPr>
        <w:shd w:val="clear" w:color="auto" w:fill="FFFFFF"/>
        <w:tabs>
          <w:tab w:val="clear" w:pos="567"/>
        </w:tabs>
        <w:spacing w:line="240" w:lineRule="auto"/>
        <w:jc w:val="center"/>
        <w:rPr>
          <w:noProof/>
          <w:szCs w:val="22"/>
          <w:lang w:val="it-IT"/>
        </w:rPr>
      </w:pPr>
    </w:p>
    <w:p w14:paraId="3EBD9112" w14:textId="77777777" w:rsidR="00F1557D" w:rsidRPr="00DA2D6C" w:rsidRDefault="00F1557D" w:rsidP="00F1557D">
      <w:pPr>
        <w:numPr>
          <w:ilvl w:val="12"/>
          <w:numId w:val="0"/>
        </w:numPr>
        <w:tabs>
          <w:tab w:val="clear" w:pos="567"/>
        </w:tabs>
        <w:spacing w:line="240" w:lineRule="auto"/>
        <w:jc w:val="center"/>
        <w:rPr>
          <w:b/>
          <w:noProof/>
          <w:szCs w:val="22"/>
          <w:lang w:val="it-IT"/>
        </w:rPr>
      </w:pPr>
      <w:r w:rsidRPr="00DA2D6C">
        <w:rPr>
          <w:b/>
          <w:noProof/>
          <w:szCs w:val="22"/>
          <w:lang w:val="it-IT"/>
        </w:rPr>
        <w:t xml:space="preserve">Pemetrexed </w:t>
      </w:r>
      <w:r w:rsidR="009260E6">
        <w:rPr>
          <w:b/>
          <w:noProof/>
          <w:szCs w:val="22"/>
          <w:lang w:val="it-IT"/>
        </w:rPr>
        <w:t>Pfizer</w:t>
      </w:r>
      <w:r w:rsidRPr="00DA2D6C">
        <w:rPr>
          <w:b/>
          <w:noProof/>
          <w:szCs w:val="22"/>
          <w:lang w:val="it-IT"/>
        </w:rPr>
        <w:t xml:space="preserve"> 100</w:t>
      </w:r>
      <w:r w:rsidR="00AE626E" w:rsidRPr="00DA2D6C">
        <w:rPr>
          <w:b/>
          <w:noProof/>
          <w:szCs w:val="22"/>
          <w:lang w:val="it-IT"/>
        </w:rPr>
        <w:t> </w:t>
      </w:r>
      <w:r w:rsidRPr="00DA2D6C">
        <w:rPr>
          <w:b/>
          <w:noProof/>
          <w:szCs w:val="22"/>
          <w:lang w:val="it-IT"/>
        </w:rPr>
        <w:t xml:space="preserve">mg </w:t>
      </w:r>
      <w:r w:rsidR="00943A04" w:rsidRPr="00DA2D6C">
        <w:rPr>
          <w:b/>
          <w:bCs/>
          <w:szCs w:val="22"/>
          <w:lang w:val="it-IT"/>
        </w:rPr>
        <w:t>polvere per concentrato per soluzione per infusione</w:t>
      </w:r>
    </w:p>
    <w:p w14:paraId="09733646" w14:textId="77777777" w:rsidR="00BE7115" w:rsidRPr="00DA2D6C" w:rsidRDefault="00BE7115" w:rsidP="00F1557D">
      <w:pPr>
        <w:tabs>
          <w:tab w:val="clear" w:pos="567"/>
        </w:tabs>
        <w:spacing w:line="240" w:lineRule="auto"/>
        <w:jc w:val="center"/>
        <w:rPr>
          <w:noProof/>
          <w:szCs w:val="22"/>
          <w:lang w:val="it-IT"/>
        </w:rPr>
      </w:pPr>
      <w:r w:rsidRPr="00DA2D6C">
        <w:rPr>
          <w:b/>
          <w:noProof/>
          <w:szCs w:val="22"/>
          <w:lang w:val="it-IT"/>
        </w:rPr>
        <w:t xml:space="preserve">Pemetrexed </w:t>
      </w:r>
      <w:r w:rsidR="009260E6">
        <w:rPr>
          <w:b/>
          <w:noProof/>
          <w:szCs w:val="22"/>
          <w:lang w:val="it-IT"/>
        </w:rPr>
        <w:t>Pfizer</w:t>
      </w:r>
      <w:r w:rsidRPr="00DA2D6C">
        <w:rPr>
          <w:b/>
          <w:noProof/>
          <w:szCs w:val="22"/>
          <w:lang w:val="it-IT"/>
        </w:rPr>
        <w:t xml:space="preserve"> 500 mg </w:t>
      </w:r>
      <w:r w:rsidR="00943A04" w:rsidRPr="00DA2D6C">
        <w:rPr>
          <w:b/>
          <w:bCs/>
          <w:szCs w:val="22"/>
          <w:lang w:val="it-IT"/>
        </w:rPr>
        <w:t>polvere per concentrato per soluzione per infusione</w:t>
      </w:r>
    </w:p>
    <w:p w14:paraId="23F5C53E" w14:textId="77777777" w:rsidR="00BE7115" w:rsidRPr="00DA2D6C" w:rsidRDefault="00BE7115" w:rsidP="00F1557D">
      <w:pPr>
        <w:tabs>
          <w:tab w:val="clear" w:pos="567"/>
        </w:tabs>
        <w:spacing w:line="240" w:lineRule="auto"/>
        <w:jc w:val="center"/>
        <w:rPr>
          <w:noProof/>
          <w:szCs w:val="22"/>
          <w:lang w:val="it-IT"/>
        </w:rPr>
      </w:pPr>
      <w:r w:rsidRPr="00DA2D6C">
        <w:rPr>
          <w:b/>
          <w:noProof/>
          <w:szCs w:val="22"/>
          <w:lang w:val="it-IT"/>
        </w:rPr>
        <w:t xml:space="preserve">Pemetrexed </w:t>
      </w:r>
      <w:r w:rsidR="009260E6">
        <w:rPr>
          <w:b/>
          <w:noProof/>
          <w:szCs w:val="22"/>
          <w:lang w:val="it-IT"/>
        </w:rPr>
        <w:t>Pfizer</w:t>
      </w:r>
      <w:r w:rsidRPr="00DA2D6C">
        <w:rPr>
          <w:b/>
          <w:noProof/>
          <w:szCs w:val="22"/>
          <w:lang w:val="it-IT"/>
        </w:rPr>
        <w:t xml:space="preserve"> 1</w:t>
      </w:r>
      <w:r w:rsidR="00943A04" w:rsidRPr="00DA2D6C">
        <w:rPr>
          <w:b/>
          <w:noProof/>
          <w:szCs w:val="22"/>
          <w:lang w:val="it-IT"/>
        </w:rPr>
        <w:t>.</w:t>
      </w:r>
      <w:r w:rsidRPr="00DA2D6C">
        <w:rPr>
          <w:b/>
          <w:noProof/>
          <w:szCs w:val="22"/>
          <w:lang w:val="it-IT"/>
        </w:rPr>
        <w:t xml:space="preserve">000 mg </w:t>
      </w:r>
      <w:r w:rsidR="00943A04" w:rsidRPr="00DA2D6C">
        <w:rPr>
          <w:b/>
          <w:bCs/>
          <w:szCs w:val="22"/>
          <w:lang w:val="it-IT"/>
        </w:rPr>
        <w:t>polvere per concentrato per soluzione per infusione</w:t>
      </w:r>
    </w:p>
    <w:p w14:paraId="269C9CA3" w14:textId="77777777" w:rsidR="00F1557D" w:rsidRPr="00DA2D6C" w:rsidRDefault="00B076D9" w:rsidP="00F1557D">
      <w:pPr>
        <w:tabs>
          <w:tab w:val="clear" w:pos="567"/>
        </w:tabs>
        <w:spacing w:line="240" w:lineRule="auto"/>
        <w:jc w:val="center"/>
        <w:rPr>
          <w:noProof/>
          <w:szCs w:val="22"/>
          <w:lang w:val="it-IT"/>
        </w:rPr>
      </w:pPr>
      <w:r w:rsidRPr="00DA2D6C">
        <w:rPr>
          <w:noProof/>
          <w:szCs w:val="22"/>
          <w:lang w:val="it-IT"/>
        </w:rPr>
        <w:t>p</w:t>
      </w:r>
      <w:r w:rsidR="00F1557D" w:rsidRPr="00DA2D6C">
        <w:rPr>
          <w:noProof/>
          <w:szCs w:val="22"/>
          <w:lang w:val="it-IT"/>
        </w:rPr>
        <w:t>emetrexed</w:t>
      </w:r>
    </w:p>
    <w:p w14:paraId="6131ED22" w14:textId="77777777" w:rsidR="00F1557D" w:rsidRPr="00DA2D6C" w:rsidRDefault="00F1557D" w:rsidP="00F1557D">
      <w:pPr>
        <w:tabs>
          <w:tab w:val="clear" w:pos="567"/>
        </w:tabs>
        <w:spacing w:line="240" w:lineRule="auto"/>
        <w:rPr>
          <w:noProof/>
          <w:szCs w:val="22"/>
          <w:lang w:val="it-IT"/>
        </w:rPr>
      </w:pPr>
    </w:p>
    <w:p w14:paraId="53631BF9" w14:textId="77777777" w:rsidR="00943A04" w:rsidRPr="00DA2D6C" w:rsidRDefault="00943A04" w:rsidP="00943A04">
      <w:pPr>
        <w:tabs>
          <w:tab w:val="clear" w:pos="567"/>
        </w:tabs>
        <w:autoSpaceDE w:val="0"/>
        <w:autoSpaceDN w:val="0"/>
        <w:adjustRightInd w:val="0"/>
        <w:spacing w:line="240" w:lineRule="auto"/>
        <w:rPr>
          <w:b/>
          <w:bCs/>
          <w:szCs w:val="22"/>
          <w:lang w:val="it-IT"/>
        </w:rPr>
      </w:pPr>
      <w:r w:rsidRPr="00DA2D6C">
        <w:rPr>
          <w:b/>
          <w:bCs/>
          <w:szCs w:val="22"/>
          <w:lang w:val="it-IT"/>
        </w:rPr>
        <w:t>Legga attentamente questo foglio prima di ricevere questo medicinale perché contiene</w:t>
      </w:r>
    </w:p>
    <w:p w14:paraId="1C350B82" w14:textId="77777777" w:rsidR="00943A04" w:rsidRPr="00DA2D6C" w:rsidRDefault="00943A04" w:rsidP="00943A04">
      <w:pPr>
        <w:tabs>
          <w:tab w:val="clear" w:pos="567"/>
        </w:tabs>
        <w:autoSpaceDE w:val="0"/>
        <w:autoSpaceDN w:val="0"/>
        <w:adjustRightInd w:val="0"/>
        <w:spacing w:line="240" w:lineRule="auto"/>
        <w:rPr>
          <w:b/>
          <w:bCs/>
          <w:szCs w:val="22"/>
          <w:lang w:val="it-IT"/>
        </w:rPr>
      </w:pPr>
      <w:r w:rsidRPr="00DA2D6C">
        <w:rPr>
          <w:b/>
          <w:bCs/>
          <w:szCs w:val="22"/>
          <w:lang w:val="it-IT"/>
        </w:rPr>
        <w:t>importanti informazioni per lei.</w:t>
      </w:r>
    </w:p>
    <w:p w14:paraId="3A072ADB"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 Conservi questo foglio. Potrebbe aver bisogno di leggerlo di nuovo.</w:t>
      </w:r>
    </w:p>
    <w:p w14:paraId="4003E8FA"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 Se ha dei dubbi, si rivolga al medico, al farmacista o all’infermiere.</w:t>
      </w:r>
    </w:p>
    <w:p w14:paraId="710D9B5B"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 Se si manifesta un qualsiasi effetto indesiderato, compresi quelli non elencati in questo foglio, si rivolga al medico, al farmacista o all’infermiere. Vedere paragrafo 4.</w:t>
      </w:r>
    </w:p>
    <w:p w14:paraId="320DD869" w14:textId="77777777" w:rsidR="00943A04" w:rsidRPr="00DA2D6C" w:rsidRDefault="00943A04" w:rsidP="00943A04">
      <w:pPr>
        <w:tabs>
          <w:tab w:val="clear" w:pos="567"/>
        </w:tabs>
        <w:autoSpaceDE w:val="0"/>
        <w:autoSpaceDN w:val="0"/>
        <w:adjustRightInd w:val="0"/>
        <w:spacing w:line="240" w:lineRule="auto"/>
        <w:rPr>
          <w:szCs w:val="22"/>
          <w:lang w:val="it-IT"/>
        </w:rPr>
      </w:pPr>
    </w:p>
    <w:p w14:paraId="583412C7" w14:textId="77777777" w:rsidR="00943A04" w:rsidRPr="00DA2D6C" w:rsidRDefault="00943A04" w:rsidP="00943A04">
      <w:pPr>
        <w:tabs>
          <w:tab w:val="clear" w:pos="567"/>
        </w:tabs>
        <w:autoSpaceDE w:val="0"/>
        <w:autoSpaceDN w:val="0"/>
        <w:adjustRightInd w:val="0"/>
        <w:spacing w:line="240" w:lineRule="auto"/>
        <w:rPr>
          <w:b/>
          <w:bCs/>
          <w:szCs w:val="22"/>
          <w:lang w:val="it-IT"/>
        </w:rPr>
      </w:pPr>
      <w:r w:rsidRPr="00DA2D6C">
        <w:rPr>
          <w:b/>
          <w:bCs/>
          <w:szCs w:val="22"/>
          <w:lang w:val="it-IT"/>
        </w:rPr>
        <w:t>Contenuto di questo foglio</w:t>
      </w:r>
    </w:p>
    <w:p w14:paraId="60C145F1" w14:textId="77777777" w:rsidR="00943A04" w:rsidRPr="00DA2D6C" w:rsidRDefault="00943A04" w:rsidP="00943A04">
      <w:pPr>
        <w:tabs>
          <w:tab w:val="clear" w:pos="567"/>
        </w:tabs>
        <w:autoSpaceDE w:val="0"/>
        <w:autoSpaceDN w:val="0"/>
        <w:adjustRightInd w:val="0"/>
        <w:spacing w:line="240" w:lineRule="auto"/>
        <w:rPr>
          <w:szCs w:val="22"/>
          <w:lang w:val="it-IT"/>
        </w:rPr>
      </w:pPr>
    </w:p>
    <w:p w14:paraId="71A50CBC"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 xml:space="preserve">1. Che cos'è </w:t>
      </w:r>
      <w:r w:rsidRPr="00DA2D6C">
        <w:rPr>
          <w:noProof/>
          <w:szCs w:val="22"/>
          <w:lang w:val="it-IT"/>
        </w:rPr>
        <w:t xml:space="preserve">Pemetrexed </w:t>
      </w:r>
      <w:r w:rsidR="009260E6">
        <w:rPr>
          <w:noProof/>
          <w:szCs w:val="22"/>
          <w:lang w:val="it-IT"/>
        </w:rPr>
        <w:t>Pfizer</w:t>
      </w:r>
      <w:r w:rsidRPr="00DA2D6C">
        <w:rPr>
          <w:szCs w:val="22"/>
          <w:lang w:val="it-IT"/>
        </w:rPr>
        <w:t xml:space="preserve"> e a </w:t>
      </w:r>
      <w:r w:rsidR="00CE0A85" w:rsidRPr="00DA2D6C">
        <w:rPr>
          <w:szCs w:val="22"/>
          <w:lang w:val="it-IT"/>
        </w:rPr>
        <w:t xml:space="preserve">che </w:t>
      </w:r>
      <w:r w:rsidRPr="00DA2D6C">
        <w:rPr>
          <w:szCs w:val="22"/>
          <w:lang w:val="it-IT"/>
        </w:rPr>
        <w:t>cosa serve</w:t>
      </w:r>
    </w:p>
    <w:p w14:paraId="63E66E7F"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 xml:space="preserve">2. Cosa deve sapere prima di prendere </w:t>
      </w:r>
      <w:r w:rsidRPr="00DA2D6C">
        <w:rPr>
          <w:noProof/>
          <w:szCs w:val="22"/>
          <w:lang w:val="it-IT"/>
        </w:rPr>
        <w:t xml:space="preserve">Pemetrexed </w:t>
      </w:r>
      <w:r w:rsidR="009260E6">
        <w:rPr>
          <w:noProof/>
          <w:szCs w:val="22"/>
          <w:lang w:val="it-IT"/>
        </w:rPr>
        <w:t>Pfizer</w:t>
      </w:r>
    </w:p>
    <w:p w14:paraId="1A29F50D"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 xml:space="preserve">3. Come prendere </w:t>
      </w:r>
      <w:r w:rsidRPr="00DA2D6C">
        <w:rPr>
          <w:noProof/>
          <w:szCs w:val="22"/>
          <w:lang w:val="it-IT"/>
        </w:rPr>
        <w:t xml:space="preserve">Pemetrexed </w:t>
      </w:r>
      <w:r w:rsidR="009260E6">
        <w:rPr>
          <w:noProof/>
          <w:szCs w:val="22"/>
          <w:lang w:val="it-IT"/>
        </w:rPr>
        <w:t>Pfizer</w:t>
      </w:r>
    </w:p>
    <w:p w14:paraId="56AAB150"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4. Possibili effetti indesiderati</w:t>
      </w:r>
    </w:p>
    <w:p w14:paraId="6D612FBD" w14:textId="77777777" w:rsidR="00943A04" w:rsidRPr="00DA2D6C" w:rsidRDefault="00943A04" w:rsidP="00943A04">
      <w:pPr>
        <w:tabs>
          <w:tab w:val="clear" w:pos="567"/>
        </w:tabs>
        <w:autoSpaceDE w:val="0"/>
        <w:autoSpaceDN w:val="0"/>
        <w:adjustRightInd w:val="0"/>
        <w:spacing w:line="240" w:lineRule="auto"/>
        <w:rPr>
          <w:szCs w:val="22"/>
          <w:lang w:val="it-IT"/>
        </w:rPr>
      </w:pPr>
      <w:r w:rsidRPr="00DA2D6C">
        <w:rPr>
          <w:szCs w:val="22"/>
          <w:lang w:val="it-IT"/>
        </w:rPr>
        <w:t xml:space="preserve">5. Come conservare </w:t>
      </w:r>
      <w:r w:rsidRPr="00DA2D6C">
        <w:rPr>
          <w:noProof/>
          <w:szCs w:val="22"/>
          <w:lang w:val="it-IT"/>
        </w:rPr>
        <w:t xml:space="preserve">Pemetrexed </w:t>
      </w:r>
      <w:r w:rsidR="009260E6">
        <w:rPr>
          <w:noProof/>
          <w:szCs w:val="22"/>
          <w:lang w:val="it-IT"/>
        </w:rPr>
        <w:t>Pfizer</w:t>
      </w:r>
    </w:p>
    <w:p w14:paraId="44715228" w14:textId="77777777" w:rsidR="00F1557D" w:rsidRPr="00DA2D6C" w:rsidRDefault="00943A04" w:rsidP="00943A04">
      <w:pPr>
        <w:tabs>
          <w:tab w:val="clear" w:pos="567"/>
        </w:tabs>
        <w:spacing w:line="240" w:lineRule="auto"/>
        <w:ind w:right="-2"/>
        <w:rPr>
          <w:noProof/>
          <w:szCs w:val="22"/>
          <w:lang w:val="it-IT"/>
        </w:rPr>
      </w:pPr>
      <w:r w:rsidRPr="00DA2D6C">
        <w:rPr>
          <w:szCs w:val="22"/>
          <w:lang w:val="it-IT"/>
        </w:rPr>
        <w:t>6. Contenuto della confezione e altre informazioni</w:t>
      </w:r>
    </w:p>
    <w:p w14:paraId="4A69A2F8" w14:textId="77777777" w:rsidR="00F1557D" w:rsidRPr="00DA2D6C" w:rsidRDefault="00F1557D" w:rsidP="00F1557D">
      <w:pPr>
        <w:numPr>
          <w:ilvl w:val="12"/>
          <w:numId w:val="0"/>
        </w:numPr>
        <w:tabs>
          <w:tab w:val="clear" w:pos="567"/>
        </w:tabs>
        <w:spacing w:line="240" w:lineRule="auto"/>
        <w:ind w:right="-2"/>
        <w:outlineLvl w:val="0"/>
        <w:rPr>
          <w:noProof/>
          <w:szCs w:val="22"/>
          <w:lang w:val="it-IT"/>
        </w:rPr>
      </w:pPr>
    </w:p>
    <w:p w14:paraId="519DE726" w14:textId="77777777" w:rsidR="00F1557D" w:rsidRPr="00DA2D6C" w:rsidRDefault="00F1557D" w:rsidP="00F1557D">
      <w:pPr>
        <w:numPr>
          <w:ilvl w:val="12"/>
          <w:numId w:val="0"/>
        </w:numPr>
        <w:tabs>
          <w:tab w:val="clear" w:pos="567"/>
        </w:tabs>
        <w:spacing w:line="240" w:lineRule="auto"/>
        <w:rPr>
          <w:noProof/>
          <w:szCs w:val="22"/>
          <w:lang w:val="it-IT"/>
        </w:rPr>
      </w:pPr>
    </w:p>
    <w:p w14:paraId="31B97B97" w14:textId="77777777" w:rsidR="0011553F" w:rsidRPr="00DA2D6C" w:rsidRDefault="00F1557D" w:rsidP="0011553F">
      <w:pPr>
        <w:tabs>
          <w:tab w:val="clear" w:pos="567"/>
        </w:tabs>
        <w:autoSpaceDE w:val="0"/>
        <w:autoSpaceDN w:val="0"/>
        <w:adjustRightInd w:val="0"/>
        <w:spacing w:line="240" w:lineRule="auto"/>
        <w:rPr>
          <w:b/>
          <w:bCs/>
          <w:szCs w:val="22"/>
          <w:lang w:val="it-IT"/>
        </w:rPr>
      </w:pPr>
      <w:r w:rsidRPr="00DA2D6C">
        <w:rPr>
          <w:b/>
          <w:noProof/>
          <w:szCs w:val="22"/>
          <w:lang w:val="it-IT"/>
        </w:rPr>
        <w:t>1.</w:t>
      </w:r>
      <w:r w:rsidRPr="00DA2D6C">
        <w:rPr>
          <w:b/>
          <w:noProof/>
          <w:szCs w:val="22"/>
          <w:lang w:val="it-IT"/>
        </w:rPr>
        <w:tab/>
      </w:r>
      <w:r w:rsidR="0011553F" w:rsidRPr="00DA2D6C">
        <w:rPr>
          <w:b/>
          <w:bCs/>
          <w:szCs w:val="22"/>
          <w:lang w:val="it-IT"/>
        </w:rPr>
        <w:t xml:space="preserve">Che cos’è </w:t>
      </w:r>
      <w:r w:rsidR="0011553F" w:rsidRPr="00DA2D6C">
        <w:rPr>
          <w:b/>
          <w:noProof/>
          <w:szCs w:val="22"/>
          <w:lang w:val="it-IT"/>
        </w:rPr>
        <w:t xml:space="preserve">Pemetrexed </w:t>
      </w:r>
      <w:r w:rsidR="009260E6">
        <w:rPr>
          <w:b/>
          <w:noProof/>
          <w:szCs w:val="22"/>
          <w:lang w:val="it-IT"/>
        </w:rPr>
        <w:t>Pfizer</w:t>
      </w:r>
      <w:r w:rsidR="0011553F" w:rsidRPr="00DA2D6C">
        <w:rPr>
          <w:b/>
          <w:bCs/>
          <w:szCs w:val="22"/>
          <w:lang w:val="it-IT"/>
        </w:rPr>
        <w:t xml:space="preserve"> e a </w:t>
      </w:r>
      <w:r w:rsidR="00CE0A85" w:rsidRPr="00DA2D6C">
        <w:rPr>
          <w:b/>
          <w:bCs/>
          <w:szCs w:val="22"/>
          <w:lang w:val="it-IT"/>
        </w:rPr>
        <w:t xml:space="preserve">che </w:t>
      </w:r>
      <w:r w:rsidR="0011553F" w:rsidRPr="00DA2D6C">
        <w:rPr>
          <w:b/>
          <w:bCs/>
          <w:szCs w:val="22"/>
          <w:lang w:val="it-IT"/>
        </w:rPr>
        <w:t>cosa serve</w:t>
      </w:r>
    </w:p>
    <w:p w14:paraId="33C72114" w14:textId="77777777" w:rsidR="0011553F" w:rsidRPr="00DA2D6C" w:rsidRDefault="0011553F" w:rsidP="0011553F">
      <w:pPr>
        <w:tabs>
          <w:tab w:val="clear" w:pos="567"/>
        </w:tabs>
        <w:autoSpaceDE w:val="0"/>
        <w:autoSpaceDN w:val="0"/>
        <w:adjustRightInd w:val="0"/>
        <w:spacing w:line="240" w:lineRule="auto"/>
        <w:rPr>
          <w:szCs w:val="22"/>
          <w:lang w:val="it-IT"/>
        </w:rPr>
      </w:pPr>
    </w:p>
    <w:p w14:paraId="794CD235"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un medicinale usato nel trattamento dei tumori.</w:t>
      </w:r>
    </w:p>
    <w:p w14:paraId="13292235" w14:textId="77777777" w:rsidR="0011553F" w:rsidRPr="00DA2D6C" w:rsidRDefault="0011553F" w:rsidP="0011553F">
      <w:pPr>
        <w:tabs>
          <w:tab w:val="clear" w:pos="567"/>
        </w:tabs>
        <w:autoSpaceDE w:val="0"/>
        <w:autoSpaceDN w:val="0"/>
        <w:adjustRightInd w:val="0"/>
        <w:spacing w:line="240" w:lineRule="auto"/>
        <w:rPr>
          <w:noProof/>
          <w:szCs w:val="22"/>
          <w:lang w:val="it-IT"/>
        </w:rPr>
      </w:pPr>
    </w:p>
    <w:p w14:paraId="2C1214E9"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somministrato in associazione con cisplatino, un altro farmaco antitumorale, come trattamento per il mesotelioma pleurico maligno, una forma di tumore che interessa il tessuto di rivestimento dei polmoni, a pazienti che non hanno ricevuto una precedente chemioterapia.</w:t>
      </w:r>
    </w:p>
    <w:p w14:paraId="4CB8F753" w14:textId="77777777" w:rsidR="0011553F" w:rsidRPr="00DA2D6C" w:rsidRDefault="0011553F" w:rsidP="0011553F">
      <w:pPr>
        <w:tabs>
          <w:tab w:val="clear" w:pos="567"/>
        </w:tabs>
        <w:autoSpaceDE w:val="0"/>
        <w:autoSpaceDN w:val="0"/>
        <w:adjustRightInd w:val="0"/>
        <w:spacing w:line="240" w:lineRule="auto"/>
        <w:rPr>
          <w:szCs w:val="22"/>
          <w:lang w:val="it-IT"/>
        </w:rPr>
      </w:pPr>
    </w:p>
    <w:p w14:paraId="6EF50C55"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t xml:space="preserve">Inoltre </w:t>
      </w:r>
      <w:r w:rsidRPr="00DA2D6C">
        <w:rPr>
          <w:noProof/>
          <w:szCs w:val="22"/>
          <w:lang w:val="it-IT"/>
        </w:rPr>
        <w:t xml:space="preserve">Pemetrexed </w:t>
      </w:r>
      <w:r w:rsidR="009260E6">
        <w:rPr>
          <w:noProof/>
          <w:szCs w:val="22"/>
          <w:lang w:val="it-IT"/>
        </w:rPr>
        <w:t>Pfizer</w:t>
      </w:r>
      <w:r w:rsidRPr="00DA2D6C">
        <w:rPr>
          <w:szCs w:val="22"/>
          <w:lang w:val="it-IT"/>
        </w:rPr>
        <w:t>, in associazione con il cisplatino, viene somministrato per la terapia di prima linea in pazienti affetti da tumore polmonare in stadio avanzato.</w:t>
      </w:r>
    </w:p>
    <w:p w14:paraId="49E70945" w14:textId="77777777" w:rsidR="0011553F" w:rsidRPr="00DA2D6C" w:rsidRDefault="0011553F" w:rsidP="0011553F">
      <w:pPr>
        <w:tabs>
          <w:tab w:val="clear" w:pos="567"/>
        </w:tabs>
        <w:autoSpaceDE w:val="0"/>
        <w:autoSpaceDN w:val="0"/>
        <w:adjustRightInd w:val="0"/>
        <w:spacing w:line="240" w:lineRule="auto"/>
        <w:rPr>
          <w:szCs w:val="22"/>
          <w:lang w:val="it-IT"/>
        </w:rPr>
      </w:pPr>
    </w:p>
    <w:p w14:paraId="3F5B8797"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può essere prescritto in caso di tumore polmonare in stadio avanzato se la malattia ha risposto al trattamento o se rimane per lo più invariata dopo la chemioterapia iniziale.</w:t>
      </w:r>
    </w:p>
    <w:p w14:paraId="356D786F" w14:textId="77777777" w:rsidR="0011553F" w:rsidRPr="00DA2D6C" w:rsidRDefault="0011553F" w:rsidP="0011553F">
      <w:pPr>
        <w:tabs>
          <w:tab w:val="clear" w:pos="567"/>
        </w:tabs>
        <w:autoSpaceDE w:val="0"/>
        <w:autoSpaceDN w:val="0"/>
        <w:adjustRightInd w:val="0"/>
        <w:spacing w:line="240" w:lineRule="auto"/>
        <w:rPr>
          <w:szCs w:val="22"/>
          <w:lang w:val="it-IT"/>
        </w:rPr>
      </w:pPr>
    </w:p>
    <w:p w14:paraId="43B2063A" w14:textId="77777777" w:rsidR="00F1557D" w:rsidRPr="00DA2D6C" w:rsidRDefault="0011553F" w:rsidP="0011553F">
      <w:pPr>
        <w:tabs>
          <w:tab w:val="clear" w:pos="567"/>
        </w:tabs>
        <w:autoSpaceDE w:val="0"/>
        <w:autoSpaceDN w:val="0"/>
        <w:adjustRightInd w:val="0"/>
        <w:spacing w:line="240" w:lineRule="auto"/>
        <w:rPr>
          <w:b/>
          <w:noProof/>
          <w:szCs w:val="22"/>
          <w:lang w:val="it-IT"/>
        </w:rPr>
      </w:pPr>
      <w:r w:rsidRPr="00DA2D6C">
        <w:rPr>
          <w:szCs w:val="22"/>
          <w:lang w:val="it-IT"/>
        </w:rPr>
        <w:t xml:space="preserve">Inoltre </w:t>
      </w:r>
      <w:r w:rsidRPr="00DA2D6C">
        <w:rPr>
          <w:noProof/>
          <w:szCs w:val="22"/>
          <w:lang w:val="it-IT"/>
        </w:rPr>
        <w:t xml:space="preserve">Pemetrexed </w:t>
      </w:r>
      <w:r w:rsidR="009260E6">
        <w:rPr>
          <w:noProof/>
          <w:szCs w:val="22"/>
          <w:lang w:val="it-IT"/>
        </w:rPr>
        <w:t>Pfizer</w:t>
      </w:r>
      <w:r w:rsidRPr="00DA2D6C">
        <w:rPr>
          <w:szCs w:val="22"/>
          <w:lang w:val="it-IT"/>
        </w:rPr>
        <w:t xml:space="preserve"> è un trattamento per pazienti affetti da tumore polmonare in stadio avanzato la cui malattia ha progredito dopo un precedente trattamento chemioterapico iniziale.</w:t>
      </w:r>
    </w:p>
    <w:p w14:paraId="1FA5B8FD" w14:textId="77777777" w:rsidR="00F1557D" w:rsidRPr="00DA2D6C" w:rsidRDefault="00F1557D" w:rsidP="00F1557D">
      <w:pPr>
        <w:numPr>
          <w:ilvl w:val="12"/>
          <w:numId w:val="0"/>
        </w:numPr>
        <w:tabs>
          <w:tab w:val="clear" w:pos="567"/>
        </w:tabs>
        <w:spacing w:line="240" w:lineRule="auto"/>
        <w:rPr>
          <w:noProof/>
          <w:szCs w:val="22"/>
          <w:lang w:val="it-IT"/>
        </w:rPr>
      </w:pPr>
    </w:p>
    <w:p w14:paraId="33B67430" w14:textId="77777777" w:rsidR="00F1557D" w:rsidRPr="00DA2D6C" w:rsidRDefault="00F1557D" w:rsidP="00F1557D">
      <w:pPr>
        <w:autoSpaceDE w:val="0"/>
        <w:autoSpaceDN w:val="0"/>
        <w:adjustRightInd w:val="0"/>
        <w:spacing w:line="240" w:lineRule="auto"/>
        <w:rPr>
          <w:color w:val="000000"/>
          <w:szCs w:val="22"/>
          <w:lang w:val="it-IT"/>
        </w:rPr>
      </w:pPr>
    </w:p>
    <w:p w14:paraId="79942AB4" w14:textId="77777777" w:rsidR="00F1557D" w:rsidRPr="00DA2D6C" w:rsidRDefault="00F1557D" w:rsidP="00F1557D">
      <w:pPr>
        <w:spacing w:line="240" w:lineRule="auto"/>
        <w:ind w:right="-2"/>
        <w:rPr>
          <w:b/>
          <w:noProof/>
          <w:szCs w:val="22"/>
          <w:lang w:val="it-IT"/>
        </w:rPr>
      </w:pPr>
      <w:r w:rsidRPr="00DA2D6C">
        <w:rPr>
          <w:b/>
          <w:noProof/>
          <w:szCs w:val="22"/>
          <w:lang w:val="it-IT"/>
        </w:rPr>
        <w:t>2.</w:t>
      </w:r>
      <w:r w:rsidRPr="00DA2D6C">
        <w:rPr>
          <w:b/>
          <w:noProof/>
          <w:szCs w:val="22"/>
          <w:lang w:val="it-IT"/>
        </w:rPr>
        <w:tab/>
      </w:r>
      <w:r w:rsidR="0011553F" w:rsidRPr="00DA2D6C">
        <w:rPr>
          <w:b/>
          <w:bCs/>
          <w:szCs w:val="22"/>
          <w:lang w:val="it-IT"/>
        </w:rPr>
        <w:t>Cosa deve sapere prima di prendere</w:t>
      </w:r>
      <w:r w:rsidR="0011553F" w:rsidRPr="00DA2D6C">
        <w:rPr>
          <w:b/>
          <w:noProof/>
          <w:szCs w:val="22"/>
          <w:lang w:val="it-IT"/>
        </w:rPr>
        <w:t xml:space="preserve"> </w:t>
      </w:r>
      <w:r w:rsidRPr="00DA2D6C">
        <w:rPr>
          <w:b/>
          <w:noProof/>
          <w:szCs w:val="22"/>
          <w:lang w:val="it-IT"/>
        </w:rPr>
        <w:t xml:space="preserve">Pemetrexed </w:t>
      </w:r>
      <w:r w:rsidR="009260E6">
        <w:rPr>
          <w:b/>
          <w:noProof/>
          <w:szCs w:val="22"/>
          <w:lang w:val="it-IT"/>
        </w:rPr>
        <w:t>Pfizer</w:t>
      </w:r>
    </w:p>
    <w:p w14:paraId="4437305B" w14:textId="77777777" w:rsidR="00F1557D" w:rsidRPr="00DA2D6C" w:rsidRDefault="00F1557D" w:rsidP="00F1557D">
      <w:pPr>
        <w:numPr>
          <w:ilvl w:val="12"/>
          <w:numId w:val="0"/>
        </w:numPr>
        <w:tabs>
          <w:tab w:val="clear" w:pos="567"/>
        </w:tabs>
        <w:spacing w:line="240" w:lineRule="auto"/>
        <w:outlineLvl w:val="0"/>
        <w:rPr>
          <w:i/>
          <w:noProof/>
          <w:szCs w:val="22"/>
          <w:lang w:val="it-IT"/>
        </w:rPr>
      </w:pPr>
    </w:p>
    <w:p w14:paraId="1446DB5E" w14:textId="77777777" w:rsidR="00F1557D" w:rsidRPr="00DA2D6C" w:rsidRDefault="0011553F" w:rsidP="00F1557D">
      <w:pPr>
        <w:numPr>
          <w:ilvl w:val="12"/>
          <w:numId w:val="0"/>
        </w:numPr>
        <w:tabs>
          <w:tab w:val="clear" w:pos="567"/>
        </w:tabs>
        <w:spacing w:line="240" w:lineRule="auto"/>
        <w:outlineLvl w:val="0"/>
        <w:rPr>
          <w:noProof/>
          <w:szCs w:val="22"/>
          <w:lang w:val="it-IT"/>
        </w:rPr>
      </w:pPr>
      <w:r w:rsidRPr="00DA2D6C">
        <w:rPr>
          <w:b/>
          <w:noProof/>
          <w:szCs w:val="22"/>
          <w:lang w:val="it-IT"/>
        </w:rPr>
        <w:t>Non usi</w:t>
      </w:r>
      <w:r w:rsidR="000A2021" w:rsidRPr="00DA2D6C">
        <w:rPr>
          <w:b/>
          <w:noProof/>
          <w:szCs w:val="22"/>
          <w:lang w:val="it-IT"/>
        </w:rPr>
        <w:t xml:space="preserve"> Pemetrexed </w:t>
      </w:r>
      <w:r w:rsidR="009260E6">
        <w:rPr>
          <w:b/>
          <w:noProof/>
          <w:szCs w:val="22"/>
          <w:lang w:val="it-IT"/>
        </w:rPr>
        <w:t>Pfizer</w:t>
      </w:r>
      <w:r w:rsidR="001A078A" w:rsidRPr="00DA2D6C">
        <w:rPr>
          <w:b/>
          <w:noProof/>
          <w:szCs w:val="22"/>
          <w:lang w:val="it-IT"/>
        </w:rPr>
        <w:t>:</w:t>
      </w:r>
    </w:p>
    <w:p w14:paraId="7D5A637C" w14:textId="77777777" w:rsidR="0011553F" w:rsidRPr="00DA2D6C" w:rsidRDefault="00F1557D" w:rsidP="0011553F">
      <w:pPr>
        <w:tabs>
          <w:tab w:val="clear" w:pos="567"/>
        </w:tabs>
        <w:autoSpaceDE w:val="0"/>
        <w:autoSpaceDN w:val="0"/>
        <w:adjustRightInd w:val="0"/>
        <w:spacing w:line="240" w:lineRule="auto"/>
        <w:rPr>
          <w:szCs w:val="22"/>
          <w:lang w:val="it-IT"/>
        </w:rPr>
      </w:pPr>
      <w:r w:rsidRPr="00DA2D6C">
        <w:rPr>
          <w:noProof/>
          <w:szCs w:val="22"/>
          <w:lang w:val="it-IT"/>
        </w:rPr>
        <w:t>-</w:t>
      </w:r>
      <w:r w:rsidRPr="00DA2D6C">
        <w:rPr>
          <w:noProof/>
          <w:szCs w:val="22"/>
          <w:lang w:val="it-IT"/>
        </w:rPr>
        <w:tab/>
      </w:r>
      <w:r w:rsidR="0011553F" w:rsidRPr="00DA2D6C">
        <w:rPr>
          <w:szCs w:val="22"/>
          <w:lang w:val="it-IT"/>
        </w:rPr>
        <w:t>se è allergico (ipersensibile) a pemetrexed o ad uno qualsiasi degli altri componenti di questo medicinale (elencati al paragrafo 6).</w:t>
      </w:r>
    </w:p>
    <w:p w14:paraId="0FA7910C"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t xml:space="preserve">- se sta allattando; deve interrompere l’allattamento durante il trattamento con </w:t>
      </w:r>
      <w:r w:rsidRPr="00DA2D6C">
        <w:rPr>
          <w:noProof/>
          <w:szCs w:val="22"/>
          <w:lang w:val="it-IT"/>
        </w:rPr>
        <w:t xml:space="preserve">Pemetrexed </w:t>
      </w:r>
      <w:r w:rsidR="009260E6">
        <w:rPr>
          <w:noProof/>
          <w:szCs w:val="22"/>
          <w:lang w:val="it-IT"/>
        </w:rPr>
        <w:t>Pfizer</w:t>
      </w:r>
      <w:r w:rsidRPr="00DA2D6C">
        <w:rPr>
          <w:szCs w:val="22"/>
          <w:lang w:val="it-IT"/>
        </w:rPr>
        <w:t>.</w:t>
      </w:r>
    </w:p>
    <w:p w14:paraId="2A743CB9" w14:textId="77777777" w:rsidR="0011553F" w:rsidRPr="00DA2D6C" w:rsidRDefault="0011553F" w:rsidP="0011553F">
      <w:pPr>
        <w:tabs>
          <w:tab w:val="clear" w:pos="567"/>
        </w:tabs>
        <w:autoSpaceDE w:val="0"/>
        <w:autoSpaceDN w:val="0"/>
        <w:adjustRightInd w:val="0"/>
        <w:spacing w:line="240" w:lineRule="auto"/>
        <w:rPr>
          <w:noProof/>
          <w:szCs w:val="22"/>
          <w:lang w:val="it-IT"/>
        </w:rPr>
      </w:pPr>
      <w:r w:rsidRPr="00DA2D6C">
        <w:rPr>
          <w:szCs w:val="22"/>
          <w:lang w:val="it-IT"/>
        </w:rPr>
        <w:t>- se è stato sottoposto recentemente o sta per essere sottoposto alla vaccinazione per la febbre gialla.</w:t>
      </w:r>
      <w:r w:rsidRPr="00DA2D6C">
        <w:rPr>
          <w:noProof/>
          <w:szCs w:val="22"/>
          <w:lang w:val="it-IT"/>
        </w:rPr>
        <w:t xml:space="preserve"> </w:t>
      </w:r>
    </w:p>
    <w:p w14:paraId="484A43FF" w14:textId="77777777" w:rsidR="0011553F" w:rsidRPr="00DA2D6C" w:rsidRDefault="0011553F" w:rsidP="0011553F">
      <w:pPr>
        <w:numPr>
          <w:ilvl w:val="12"/>
          <w:numId w:val="0"/>
        </w:numPr>
        <w:tabs>
          <w:tab w:val="clear" w:pos="567"/>
        </w:tabs>
        <w:spacing w:line="240" w:lineRule="auto"/>
        <w:ind w:left="567" w:hanging="567"/>
        <w:rPr>
          <w:noProof/>
          <w:szCs w:val="22"/>
          <w:lang w:val="it-IT"/>
        </w:rPr>
      </w:pPr>
    </w:p>
    <w:p w14:paraId="641F6FB7" w14:textId="77777777" w:rsidR="00F1557D" w:rsidRPr="00DA2D6C" w:rsidRDefault="0011553F" w:rsidP="00F1557D">
      <w:pPr>
        <w:numPr>
          <w:ilvl w:val="12"/>
          <w:numId w:val="0"/>
        </w:numPr>
        <w:tabs>
          <w:tab w:val="clear" w:pos="567"/>
        </w:tabs>
        <w:spacing w:line="240" w:lineRule="auto"/>
        <w:outlineLvl w:val="0"/>
        <w:rPr>
          <w:b/>
          <w:noProof/>
          <w:szCs w:val="22"/>
          <w:lang w:val="it-IT"/>
        </w:rPr>
      </w:pPr>
      <w:r w:rsidRPr="00DA2D6C">
        <w:rPr>
          <w:b/>
          <w:noProof/>
          <w:szCs w:val="22"/>
          <w:lang w:val="it-IT"/>
        </w:rPr>
        <w:t>Avvertenze e precauzioni</w:t>
      </w:r>
      <w:r w:rsidR="001A078A" w:rsidRPr="00DA2D6C">
        <w:rPr>
          <w:b/>
          <w:noProof/>
          <w:szCs w:val="22"/>
          <w:lang w:val="it-IT"/>
        </w:rPr>
        <w:t>:</w:t>
      </w:r>
    </w:p>
    <w:p w14:paraId="250DB6C5" w14:textId="77777777" w:rsidR="00F1557D" w:rsidRPr="00DA2D6C" w:rsidRDefault="0011553F" w:rsidP="00F1557D">
      <w:pPr>
        <w:tabs>
          <w:tab w:val="clear" w:pos="567"/>
        </w:tabs>
        <w:autoSpaceDE w:val="0"/>
        <w:autoSpaceDN w:val="0"/>
        <w:adjustRightInd w:val="0"/>
        <w:spacing w:line="240" w:lineRule="auto"/>
        <w:rPr>
          <w:rFonts w:eastAsia="Calibri"/>
          <w:szCs w:val="22"/>
          <w:u w:val="single"/>
          <w:lang w:val="it-IT"/>
        </w:rPr>
      </w:pPr>
      <w:r w:rsidRPr="00DA2D6C">
        <w:rPr>
          <w:szCs w:val="22"/>
          <w:u w:val="single"/>
          <w:lang w:val="it-IT"/>
        </w:rPr>
        <w:t xml:space="preserve">Si rivolga al medico o al farmacista ospedaliero prima di </w:t>
      </w:r>
      <w:r w:rsidR="00CA7E65" w:rsidRPr="00DA2D6C">
        <w:rPr>
          <w:szCs w:val="22"/>
          <w:u w:val="single"/>
          <w:lang w:val="it-IT"/>
        </w:rPr>
        <w:t>ricevere</w:t>
      </w:r>
      <w:r w:rsidR="00CA7E65" w:rsidRPr="00DA2D6C">
        <w:rPr>
          <w:rFonts w:eastAsia="Calibri"/>
          <w:szCs w:val="22"/>
          <w:u w:val="single"/>
          <w:lang w:val="it-IT"/>
        </w:rPr>
        <w:t xml:space="preserve"> </w:t>
      </w:r>
      <w:r w:rsidR="00F1557D" w:rsidRPr="00DA2D6C">
        <w:rPr>
          <w:rFonts w:eastAsia="Calibri"/>
          <w:szCs w:val="22"/>
          <w:u w:val="single"/>
          <w:lang w:val="it-IT"/>
        </w:rPr>
        <w:t xml:space="preserve">Pemetrexed </w:t>
      </w:r>
      <w:r w:rsidR="009260E6">
        <w:rPr>
          <w:rFonts w:eastAsia="Calibri"/>
          <w:szCs w:val="22"/>
          <w:u w:val="single"/>
          <w:lang w:val="it-IT"/>
        </w:rPr>
        <w:t>Pfizer</w:t>
      </w:r>
      <w:r w:rsidR="00F1557D" w:rsidRPr="00DA2D6C">
        <w:rPr>
          <w:rFonts w:eastAsia="Calibri"/>
          <w:szCs w:val="22"/>
          <w:u w:val="single"/>
          <w:lang w:val="it-IT"/>
        </w:rPr>
        <w:t>.</w:t>
      </w:r>
    </w:p>
    <w:p w14:paraId="1A295DA3" w14:textId="77777777" w:rsidR="00F1557D" w:rsidRPr="00DA2D6C" w:rsidRDefault="00F1557D" w:rsidP="00F1557D">
      <w:pPr>
        <w:tabs>
          <w:tab w:val="clear" w:pos="567"/>
        </w:tabs>
        <w:autoSpaceDE w:val="0"/>
        <w:autoSpaceDN w:val="0"/>
        <w:adjustRightInd w:val="0"/>
        <w:spacing w:line="240" w:lineRule="auto"/>
        <w:rPr>
          <w:rFonts w:eastAsia="Calibri"/>
          <w:szCs w:val="22"/>
          <w:lang w:val="it-IT"/>
        </w:rPr>
      </w:pPr>
    </w:p>
    <w:p w14:paraId="3FFA074A" w14:textId="77777777" w:rsidR="00F1557D" w:rsidRPr="00DA2D6C" w:rsidRDefault="0011553F" w:rsidP="0011553F">
      <w:pPr>
        <w:tabs>
          <w:tab w:val="clear" w:pos="567"/>
        </w:tabs>
        <w:autoSpaceDE w:val="0"/>
        <w:autoSpaceDN w:val="0"/>
        <w:adjustRightInd w:val="0"/>
        <w:spacing w:line="240" w:lineRule="auto"/>
        <w:rPr>
          <w:rFonts w:eastAsia="Calibri"/>
          <w:szCs w:val="22"/>
          <w:lang w:val="it-IT"/>
        </w:rPr>
      </w:pPr>
      <w:r w:rsidRPr="00DA2D6C">
        <w:rPr>
          <w:szCs w:val="22"/>
          <w:lang w:val="it-IT"/>
        </w:rPr>
        <w:t xml:space="preserve">Se ha o ha avuto problemi ai reni, lo riferisca al medico o al farmacista </w:t>
      </w:r>
      <w:r w:rsidR="007A1D27" w:rsidRPr="00DA2D6C">
        <w:rPr>
          <w:szCs w:val="22"/>
          <w:lang w:val="it-IT"/>
        </w:rPr>
        <w:t>dell’ospedale</w:t>
      </w:r>
      <w:r w:rsidRPr="00DA2D6C">
        <w:rPr>
          <w:szCs w:val="22"/>
          <w:lang w:val="it-IT"/>
        </w:rPr>
        <w:t xml:space="preserve"> perché potrebbe non poter ricevere</w:t>
      </w:r>
      <w:r w:rsidRPr="00DA2D6C">
        <w:rPr>
          <w:rFonts w:eastAsia="Calibri"/>
          <w:szCs w:val="22"/>
          <w:lang w:val="it-IT"/>
        </w:rPr>
        <w:t xml:space="preserve"> </w:t>
      </w:r>
      <w:r w:rsidR="00F1557D" w:rsidRPr="00DA2D6C">
        <w:rPr>
          <w:rFonts w:eastAsia="Calibri"/>
          <w:szCs w:val="22"/>
          <w:lang w:val="it-IT"/>
        </w:rPr>
        <w:t xml:space="preserve">Pemetrexed </w:t>
      </w:r>
      <w:r w:rsidR="009260E6">
        <w:rPr>
          <w:rFonts w:eastAsia="Calibri"/>
          <w:szCs w:val="22"/>
          <w:lang w:val="it-IT"/>
        </w:rPr>
        <w:t>Pfizer</w:t>
      </w:r>
      <w:r w:rsidR="00F1557D" w:rsidRPr="00DA2D6C">
        <w:rPr>
          <w:rFonts w:eastAsia="Calibri"/>
          <w:szCs w:val="22"/>
          <w:lang w:val="it-IT"/>
        </w:rPr>
        <w:t>.</w:t>
      </w:r>
    </w:p>
    <w:p w14:paraId="75F669E3" w14:textId="77777777" w:rsidR="00F1557D" w:rsidRPr="00DA2D6C" w:rsidRDefault="00F1557D" w:rsidP="00F1557D">
      <w:pPr>
        <w:tabs>
          <w:tab w:val="clear" w:pos="567"/>
        </w:tabs>
        <w:autoSpaceDE w:val="0"/>
        <w:autoSpaceDN w:val="0"/>
        <w:adjustRightInd w:val="0"/>
        <w:spacing w:line="240" w:lineRule="auto"/>
        <w:rPr>
          <w:rFonts w:eastAsia="Calibri"/>
          <w:szCs w:val="22"/>
          <w:lang w:val="it-IT"/>
        </w:rPr>
      </w:pPr>
    </w:p>
    <w:p w14:paraId="094918A9"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lastRenderedPageBreak/>
        <w:t xml:space="preserve">Prima di ogni infusione, le saranno effettuati dei prelievi di sangue per valutare se ha una sufficiente funzionalità epatica e renale e per controllare che abbia abbastanza cellule nel sangue per ricevere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Il medico può decidere di modificare la dose o ritardare il trattamento a seconda delle sue condizioni generali e se l’esame del sangue (globuli bianchi e piastrine) risultasse essere non adeguato (troppo bassi). Inoltre, se sta ricevendo cisplatino, il medico si deve assicurare che lei sia adeguatamente idratato e che riceva un appropriato trattamento prima e dopo aver ricevuto cisplatino per prevenire il vomito.</w:t>
      </w:r>
    </w:p>
    <w:p w14:paraId="5443D426"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t xml:space="preserve">Se è stato sottoposto o dovrà essere sottoposto a trattamento radiante, lo comunichi al medico, poiché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si può verificare una reazione precoce o ritardata dovuta al trattamento radiante.</w:t>
      </w:r>
    </w:p>
    <w:p w14:paraId="492E9DF4"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t xml:space="preserve">Se è stato vaccinato recentemente, lo comunichi al medico, poiché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questo potrebbe causare degli effetti dannosi.</w:t>
      </w:r>
    </w:p>
    <w:p w14:paraId="1C6E85EA" w14:textId="77777777" w:rsidR="0011553F" w:rsidRPr="00DA2D6C" w:rsidRDefault="0011553F" w:rsidP="0011553F">
      <w:pPr>
        <w:tabs>
          <w:tab w:val="clear" w:pos="567"/>
        </w:tabs>
        <w:autoSpaceDE w:val="0"/>
        <w:autoSpaceDN w:val="0"/>
        <w:adjustRightInd w:val="0"/>
        <w:spacing w:line="240" w:lineRule="auto"/>
        <w:rPr>
          <w:szCs w:val="22"/>
          <w:lang w:val="it-IT"/>
        </w:rPr>
      </w:pPr>
    </w:p>
    <w:p w14:paraId="5714278A"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t>Se ha una malattia cardiaca o una storia di malattia cardiaca, lo comunichi al medico.</w:t>
      </w:r>
    </w:p>
    <w:p w14:paraId="3B3DC88D" w14:textId="77777777" w:rsidR="0011553F" w:rsidRPr="00DA2D6C" w:rsidRDefault="0011553F" w:rsidP="0011553F">
      <w:pPr>
        <w:tabs>
          <w:tab w:val="clear" w:pos="567"/>
        </w:tabs>
        <w:autoSpaceDE w:val="0"/>
        <w:autoSpaceDN w:val="0"/>
        <w:adjustRightInd w:val="0"/>
        <w:spacing w:line="240" w:lineRule="auto"/>
        <w:rPr>
          <w:szCs w:val="22"/>
          <w:lang w:val="it-IT"/>
        </w:rPr>
      </w:pPr>
    </w:p>
    <w:p w14:paraId="4C43A6E2" w14:textId="77777777" w:rsidR="0011553F" w:rsidRPr="00DA2D6C" w:rsidRDefault="0011553F" w:rsidP="0011553F">
      <w:pPr>
        <w:tabs>
          <w:tab w:val="clear" w:pos="567"/>
        </w:tabs>
        <w:autoSpaceDE w:val="0"/>
        <w:autoSpaceDN w:val="0"/>
        <w:adjustRightInd w:val="0"/>
        <w:spacing w:line="240" w:lineRule="auto"/>
        <w:rPr>
          <w:rFonts w:eastAsia="Calibri"/>
          <w:szCs w:val="22"/>
          <w:lang w:val="it-IT"/>
        </w:rPr>
      </w:pPr>
      <w:r w:rsidRPr="00DA2D6C">
        <w:rPr>
          <w:szCs w:val="22"/>
          <w:lang w:val="it-IT"/>
        </w:rPr>
        <w:t xml:space="preserve">Se presenta un accumulo di liquidi intorno ai polmoni, il medico potrebbe decidere di rimuovere il liquido prima di somministrarle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w:t>
      </w:r>
      <w:r w:rsidRPr="00DA2D6C">
        <w:rPr>
          <w:rFonts w:eastAsia="Calibri"/>
          <w:szCs w:val="22"/>
          <w:lang w:val="it-IT"/>
        </w:rPr>
        <w:t xml:space="preserve"> </w:t>
      </w:r>
    </w:p>
    <w:p w14:paraId="5A6607E3" w14:textId="77777777" w:rsidR="0011553F" w:rsidRPr="00DA2D6C" w:rsidRDefault="0011553F" w:rsidP="0011553F">
      <w:pPr>
        <w:tabs>
          <w:tab w:val="clear" w:pos="567"/>
        </w:tabs>
        <w:autoSpaceDE w:val="0"/>
        <w:autoSpaceDN w:val="0"/>
        <w:adjustRightInd w:val="0"/>
        <w:spacing w:line="240" w:lineRule="auto"/>
        <w:rPr>
          <w:rFonts w:eastAsia="Calibri"/>
          <w:szCs w:val="22"/>
          <w:lang w:val="it-IT"/>
        </w:rPr>
      </w:pPr>
    </w:p>
    <w:p w14:paraId="17497CDD" w14:textId="77777777" w:rsidR="0011553F" w:rsidRPr="00DA2D6C" w:rsidRDefault="0011553F" w:rsidP="0011553F">
      <w:pPr>
        <w:tabs>
          <w:tab w:val="clear" w:pos="567"/>
        </w:tabs>
        <w:autoSpaceDE w:val="0"/>
        <w:autoSpaceDN w:val="0"/>
        <w:adjustRightInd w:val="0"/>
        <w:spacing w:line="240" w:lineRule="auto"/>
        <w:rPr>
          <w:b/>
          <w:bCs/>
          <w:szCs w:val="22"/>
          <w:lang w:val="it-IT"/>
        </w:rPr>
      </w:pPr>
      <w:r w:rsidRPr="00DA2D6C">
        <w:rPr>
          <w:b/>
          <w:bCs/>
          <w:szCs w:val="22"/>
          <w:lang w:val="it-IT"/>
        </w:rPr>
        <w:t>Bambini e adolescenti</w:t>
      </w:r>
    </w:p>
    <w:p w14:paraId="7947E540" w14:textId="77777777" w:rsidR="0011553F" w:rsidRPr="00DA2D6C" w:rsidRDefault="00462E6A" w:rsidP="0011553F">
      <w:pPr>
        <w:tabs>
          <w:tab w:val="clear" w:pos="567"/>
        </w:tabs>
        <w:autoSpaceDE w:val="0"/>
        <w:autoSpaceDN w:val="0"/>
        <w:adjustRightInd w:val="0"/>
        <w:spacing w:line="240" w:lineRule="auto"/>
        <w:rPr>
          <w:szCs w:val="22"/>
          <w:lang w:val="it-IT"/>
        </w:rPr>
      </w:pPr>
      <w:r w:rsidRPr="00DA2D6C">
        <w:rPr>
          <w:lang w:val="it-IT" w:eastAsia="it-IT" w:bidi="he-IL"/>
        </w:rPr>
        <w:t>Questo medicinale non deve essere usato nei bambini ed adolescenti poiché non ci sono esperienze nei bambini ed adolescenti sotto i 18 anni di età.</w:t>
      </w:r>
    </w:p>
    <w:p w14:paraId="5632C694" w14:textId="77777777" w:rsidR="0011553F" w:rsidRPr="00DA2D6C" w:rsidRDefault="0011553F" w:rsidP="0011553F">
      <w:pPr>
        <w:tabs>
          <w:tab w:val="clear" w:pos="567"/>
        </w:tabs>
        <w:autoSpaceDE w:val="0"/>
        <w:autoSpaceDN w:val="0"/>
        <w:adjustRightInd w:val="0"/>
        <w:spacing w:line="240" w:lineRule="auto"/>
        <w:rPr>
          <w:b/>
          <w:bCs/>
          <w:szCs w:val="22"/>
          <w:lang w:val="it-IT"/>
        </w:rPr>
      </w:pPr>
    </w:p>
    <w:p w14:paraId="74F8FF31" w14:textId="77777777" w:rsidR="0011553F" w:rsidRPr="00DA2D6C" w:rsidRDefault="0011553F" w:rsidP="0011553F">
      <w:pPr>
        <w:tabs>
          <w:tab w:val="clear" w:pos="567"/>
        </w:tabs>
        <w:autoSpaceDE w:val="0"/>
        <w:autoSpaceDN w:val="0"/>
        <w:adjustRightInd w:val="0"/>
        <w:spacing w:line="240" w:lineRule="auto"/>
        <w:rPr>
          <w:b/>
          <w:bCs/>
          <w:szCs w:val="22"/>
          <w:lang w:val="it-IT"/>
        </w:rPr>
      </w:pPr>
      <w:r w:rsidRPr="00DA2D6C">
        <w:rPr>
          <w:b/>
          <w:bCs/>
          <w:szCs w:val="22"/>
          <w:lang w:val="it-IT"/>
        </w:rPr>
        <w:t xml:space="preserve">Altri medicinali e </w:t>
      </w:r>
      <w:r w:rsidRPr="00DA2D6C">
        <w:rPr>
          <w:rFonts w:eastAsia="Calibri"/>
          <w:b/>
          <w:bCs/>
          <w:szCs w:val="22"/>
          <w:lang w:val="it-IT"/>
        </w:rPr>
        <w:t xml:space="preserve">Pemetrexed </w:t>
      </w:r>
      <w:r w:rsidR="009260E6">
        <w:rPr>
          <w:rFonts w:eastAsia="Calibri"/>
          <w:b/>
          <w:bCs/>
          <w:szCs w:val="22"/>
          <w:lang w:val="it-IT"/>
        </w:rPr>
        <w:t>Pfizer</w:t>
      </w:r>
    </w:p>
    <w:p w14:paraId="0F62FC6E" w14:textId="77777777"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t>Informi il medico se sta assumendo un qualsiasi medicinale per il dolore o per un processo infiammatorio (tumefazione), come i medicinali chiamati “farmaci antinfiammatori non steroidei”</w:t>
      </w:r>
      <w:r w:rsidR="00E04C6F" w:rsidRPr="00DA2D6C">
        <w:rPr>
          <w:szCs w:val="22"/>
          <w:lang w:val="it-IT"/>
        </w:rPr>
        <w:t xml:space="preserve"> </w:t>
      </w:r>
      <w:r w:rsidRPr="00DA2D6C">
        <w:rPr>
          <w:szCs w:val="22"/>
          <w:lang w:val="it-IT"/>
        </w:rPr>
        <w:t xml:space="preserve">(FANS), compresi i medicinali acquistati senza prescrizione medica (come l’ibuprofene). Ci sono molti tipi di FANS con diversa durata di attività. In base alla data prevista per l’infusione di </w:t>
      </w:r>
      <w:r w:rsidRPr="00DA2D6C">
        <w:rPr>
          <w:rFonts w:eastAsia="Calibri"/>
          <w:szCs w:val="22"/>
          <w:lang w:val="it-IT"/>
        </w:rPr>
        <w:t>pemetrexed</w:t>
      </w:r>
      <w:r w:rsidR="00EA0E8E" w:rsidRPr="00DA2D6C">
        <w:rPr>
          <w:rFonts w:eastAsia="Calibri"/>
          <w:szCs w:val="22"/>
          <w:lang w:val="it-IT"/>
        </w:rPr>
        <w:t xml:space="preserve"> </w:t>
      </w:r>
      <w:r w:rsidRPr="00DA2D6C">
        <w:rPr>
          <w:szCs w:val="22"/>
          <w:lang w:val="it-IT"/>
        </w:rPr>
        <w:t>e/o alla sua funzionalità renale, il medico dovrà consigliarla su quali medicine può assumere e quando può assumerle. Se non è sicuro, chieda al medico o al farmacista se qualcuna delle sue medicine è un FANS.</w:t>
      </w:r>
    </w:p>
    <w:p w14:paraId="637AC4BA" w14:textId="77777777" w:rsidR="0011553F" w:rsidRPr="00DA2D6C" w:rsidRDefault="0011553F" w:rsidP="0011553F">
      <w:pPr>
        <w:tabs>
          <w:tab w:val="clear" w:pos="567"/>
        </w:tabs>
        <w:autoSpaceDE w:val="0"/>
        <w:autoSpaceDN w:val="0"/>
        <w:adjustRightInd w:val="0"/>
        <w:spacing w:line="240" w:lineRule="auto"/>
        <w:rPr>
          <w:szCs w:val="22"/>
          <w:lang w:val="it-IT"/>
        </w:rPr>
      </w:pPr>
    </w:p>
    <w:p w14:paraId="2EC6B3B9" w14:textId="77777777" w:rsidR="00E80A73" w:rsidRPr="008977FD" w:rsidRDefault="00E80A73" w:rsidP="00E80A73">
      <w:pPr>
        <w:rPr>
          <w:rFonts w:cs="Verdana"/>
          <w:bCs/>
          <w:color w:val="000000"/>
          <w:szCs w:val="22"/>
          <w:lang w:val="it-IT"/>
        </w:rPr>
      </w:pPr>
      <w:r w:rsidRPr="008977FD">
        <w:rPr>
          <w:rFonts w:cs="Verdana"/>
          <w:bCs/>
          <w:color w:val="000000"/>
          <w:szCs w:val="22"/>
          <w:lang w:val="it-IT"/>
        </w:rPr>
        <w:t xml:space="preserve">Informi il medico se sta assumendo medicinali chiamati inibitori di </w:t>
      </w:r>
      <w:r w:rsidRPr="006D4E01">
        <w:rPr>
          <w:rFonts w:cs="Verdana"/>
          <w:bCs/>
          <w:color w:val="000000"/>
          <w:szCs w:val="22"/>
          <w:lang w:val="it-IT"/>
        </w:rPr>
        <w:t>pompa protonica (omeprazolo, esomeprazolo, lansoprazolo, pantoprazolo e rabeprazolo) usati per trattare bruciore di stomaco e rigurgito acido.</w:t>
      </w:r>
    </w:p>
    <w:p w14:paraId="1C155C45" w14:textId="77777777" w:rsidR="00E80A73" w:rsidRDefault="00E80A73" w:rsidP="0011553F">
      <w:pPr>
        <w:tabs>
          <w:tab w:val="clear" w:pos="567"/>
        </w:tabs>
        <w:autoSpaceDE w:val="0"/>
        <w:autoSpaceDN w:val="0"/>
        <w:adjustRightInd w:val="0"/>
        <w:spacing w:line="240" w:lineRule="auto"/>
        <w:rPr>
          <w:szCs w:val="22"/>
          <w:lang w:val="it-IT"/>
        </w:rPr>
      </w:pPr>
    </w:p>
    <w:p w14:paraId="77D9F952" w14:textId="0C00F721" w:rsidR="0011553F" w:rsidRPr="00DA2D6C" w:rsidRDefault="0011553F" w:rsidP="0011553F">
      <w:pPr>
        <w:tabs>
          <w:tab w:val="clear" w:pos="567"/>
        </w:tabs>
        <w:autoSpaceDE w:val="0"/>
        <w:autoSpaceDN w:val="0"/>
        <w:adjustRightInd w:val="0"/>
        <w:spacing w:line="240" w:lineRule="auto"/>
        <w:rPr>
          <w:szCs w:val="22"/>
          <w:lang w:val="it-IT"/>
        </w:rPr>
      </w:pPr>
      <w:r w:rsidRPr="00DA2D6C">
        <w:rPr>
          <w:szCs w:val="22"/>
          <w:lang w:val="it-IT"/>
        </w:rPr>
        <w:t>Informi il medico o il farmacista ospedaliero se sta assumendo o ha recentemente assunto qualsiasi altro medicinale, anche quelli senza prescrizione medica.</w:t>
      </w:r>
    </w:p>
    <w:p w14:paraId="003EB242" w14:textId="77777777" w:rsidR="0011553F" w:rsidRPr="00DA2D6C" w:rsidRDefault="0011553F" w:rsidP="0011553F">
      <w:pPr>
        <w:tabs>
          <w:tab w:val="clear" w:pos="567"/>
        </w:tabs>
        <w:autoSpaceDE w:val="0"/>
        <w:autoSpaceDN w:val="0"/>
        <w:adjustRightInd w:val="0"/>
        <w:spacing w:line="240" w:lineRule="auto"/>
        <w:rPr>
          <w:b/>
          <w:bCs/>
          <w:szCs w:val="22"/>
          <w:lang w:val="it-IT"/>
        </w:rPr>
      </w:pPr>
    </w:p>
    <w:p w14:paraId="00493E03" w14:textId="77777777" w:rsidR="0011553F" w:rsidRPr="00DA2D6C" w:rsidRDefault="0011553F" w:rsidP="0011553F">
      <w:pPr>
        <w:tabs>
          <w:tab w:val="clear" w:pos="567"/>
        </w:tabs>
        <w:autoSpaceDE w:val="0"/>
        <w:autoSpaceDN w:val="0"/>
        <w:adjustRightInd w:val="0"/>
        <w:spacing w:line="240" w:lineRule="auto"/>
        <w:rPr>
          <w:b/>
          <w:bCs/>
          <w:szCs w:val="22"/>
          <w:lang w:val="it-IT"/>
        </w:rPr>
      </w:pPr>
      <w:r w:rsidRPr="00DA2D6C">
        <w:rPr>
          <w:b/>
          <w:bCs/>
          <w:szCs w:val="22"/>
          <w:lang w:val="it-IT"/>
        </w:rPr>
        <w:t>Gravidanza</w:t>
      </w:r>
    </w:p>
    <w:p w14:paraId="14DC96C4" w14:textId="77777777" w:rsidR="00F1557D" w:rsidRPr="00DA2D6C" w:rsidRDefault="009F62CC" w:rsidP="0011553F">
      <w:pPr>
        <w:tabs>
          <w:tab w:val="clear" w:pos="567"/>
        </w:tabs>
        <w:autoSpaceDE w:val="0"/>
        <w:autoSpaceDN w:val="0"/>
        <w:adjustRightInd w:val="0"/>
        <w:spacing w:line="240" w:lineRule="auto"/>
        <w:rPr>
          <w:rFonts w:eastAsia="Calibri"/>
          <w:szCs w:val="22"/>
          <w:lang w:val="it-IT"/>
        </w:rPr>
      </w:pPr>
      <w:r w:rsidRPr="00DA2D6C">
        <w:rPr>
          <w:szCs w:val="22"/>
          <w:lang w:val="it-IT"/>
        </w:rPr>
        <w:t>Se è in corso una gravidanza, se sospetta o sta pianificando una gravidanza</w:t>
      </w:r>
      <w:r w:rsidR="0011553F" w:rsidRPr="00DA2D6C">
        <w:rPr>
          <w:szCs w:val="22"/>
          <w:lang w:val="it-IT"/>
        </w:rPr>
        <w:t xml:space="preserve">, </w:t>
      </w:r>
      <w:r w:rsidR="0011553F" w:rsidRPr="00DA2D6C">
        <w:rPr>
          <w:b/>
          <w:bCs/>
          <w:szCs w:val="22"/>
          <w:lang w:val="it-IT"/>
        </w:rPr>
        <w:t>informi il medico</w:t>
      </w:r>
      <w:r w:rsidR="0011553F" w:rsidRPr="00DA2D6C">
        <w:rPr>
          <w:szCs w:val="22"/>
          <w:lang w:val="it-IT"/>
        </w:rPr>
        <w:t xml:space="preserve">. L’uso di </w:t>
      </w:r>
      <w:r w:rsidR="009655EE" w:rsidRPr="00DA2D6C">
        <w:rPr>
          <w:szCs w:val="22"/>
          <w:lang w:val="it-IT"/>
        </w:rPr>
        <w:t>pemetrexed</w:t>
      </w:r>
      <w:r w:rsidR="0011553F" w:rsidRPr="00DA2D6C">
        <w:rPr>
          <w:szCs w:val="22"/>
          <w:lang w:val="it-IT"/>
        </w:rPr>
        <w:t xml:space="preserve"> durante la</w:t>
      </w:r>
      <w:r w:rsidR="009655EE" w:rsidRPr="00DA2D6C">
        <w:rPr>
          <w:szCs w:val="22"/>
          <w:lang w:val="it-IT"/>
        </w:rPr>
        <w:t xml:space="preserve"> </w:t>
      </w:r>
      <w:r w:rsidR="0011553F" w:rsidRPr="00DA2D6C">
        <w:rPr>
          <w:szCs w:val="22"/>
          <w:lang w:val="it-IT"/>
        </w:rPr>
        <w:t xml:space="preserve">gravidanza deve essere evitato. Il medico parlerà con lei sul potenziale rischio di assumere </w:t>
      </w:r>
      <w:r w:rsidR="009655EE" w:rsidRPr="00DA2D6C">
        <w:rPr>
          <w:rFonts w:eastAsia="Calibri"/>
          <w:szCs w:val="22"/>
          <w:lang w:val="it-IT"/>
        </w:rPr>
        <w:t>pemetrexed</w:t>
      </w:r>
      <w:r w:rsidR="009655EE" w:rsidRPr="00DA2D6C">
        <w:rPr>
          <w:szCs w:val="22"/>
          <w:lang w:val="it-IT"/>
        </w:rPr>
        <w:t xml:space="preserve"> </w:t>
      </w:r>
      <w:r w:rsidR="0011553F" w:rsidRPr="00DA2D6C">
        <w:rPr>
          <w:szCs w:val="22"/>
          <w:lang w:val="it-IT"/>
        </w:rPr>
        <w:t>durante la gravidanza. Le donne devono utilizzare un metodo anticoncezionale efficace durante il</w:t>
      </w:r>
      <w:r w:rsidR="009655EE" w:rsidRPr="00DA2D6C">
        <w:rPr>
          <w:szCs w:val="22"/>
          <w:lang w:val="it-IT"/>
        </w:rPr>
        <w:t xml:space="preserve"> </w:t>
      </w:r>
      <w:r w:rsidR="0011553F" w:rsidRPr="00DA2D6C">
        <w:rPr>
          <w:szCs w:val="22"/>
          <w:lang w:val="it-IT"/>
        </w:rPr>
        <w:t xml:space="preserve">trattamento con </w:t>
      </w:r>
      <w:r w:rsidR="009655EE" w:rsidRPr="00DA2D6C">
        <w:rPr>
          <w:rFonts w:eastAsia="Calibri"/>
          <w:szCs w:val="22"/>
          <w:lang w:val="it-IT"/>
        </w:rPr>
        <w:t>pemetrexed</w:t>
      </w:r>
      <w:r w:rsidR="0004523D">
        <w:rPr>
          <w:rFonts w:eastAsia="Calibri"/>
          <w:szCs w:val="22"/>
          <w:lang w:val="it-IT"/>
        </w:rPr>
        <w:t xml:space="preserve"> </w:t>
      </w:r>
      <w:r w:rsidR="0004523D" w:rsidRPr="001E0C4D">
        <w:rPr>
          <w:snapToGrid w:val="0"/>
          <w:lang w:val="fr-FR"/>
        </w:rPr>
        <w:t>e per i 6 mesi dopo aver ricevuto l’ultima dose</w:t>
      </w:r>
      <w:r w:rsidR="0011553F" w:rsidRPr="00DA2D6C">
        <w:rPr>
          <w:szCs w:val="22"/>
          <w:lang w:val="it-IT"/>
        </w:rPr>
        <w:t>.</w:t>
      </w:r>
    </w:p>
    <w:p w14:paraId="6D909C5A" w14:textId="77777777" w:rsidR="00F1557D" w:rsidRPr="00DA2D6C" w:rsidRDefault="00F1557D" w:rsidP="00F1557D">
      <w:pPr>
        <w:tabs>
          <w:tab w:val="clear" w:pos="567"/>
        </w:tabs>
        <w:autoSpaceDE w:val="0"/>
        <w:autoSpaceDN w:val="0"/>
        <w:adjustRightInd w:val="0"/>
        <w:spacing w:line="240" w:lineRule="auto"/>
        <w:rPr>
          <w:rFonts w:eastAsia="Calibri"/>
          <w:szCs w:val="22"/>
          <w:lang w:val="it-IT"/>
        </w:rPr>
      </w:pPr>
    </w:p>
    <w:p w14:paraId="5FCB27FA" w14:textId="77777777" w:rsidR="009655EE" w:rsidRPr="00DA2D6C" w:rsidRDefault="009655EE" w:rsidP="009655EE">
      <w:pPr>
        <w:tabs>
          <w:tab w:val="clear" w:pos="567"/>
        </w:tabs>
        <w:autoSpaceDE w:val="0"/>
        <w:autoSpaceDN w:val="0"/>
        <w:adjustRightInd w:val="0"/>
        <w:spacing w:line="240" w:lineRule="auto"/>
        <w:rPr>
          <w:b/>
          <w:bCs/>
          <w:szCs w:val="22"/>
          <w:lang w:val="it-IT"/>
        </w:rPr>
      </w:pPr>
      <w:r w:rsidRPr="00DA2D6C">
        <w:rPr>
          <w:b/>
          <w:bCs/>
          <w:szCs w:val="22"/>
          <w:lang w:val="it-IT"/>
        </w:rPr>
        <w:t>Allattamento</w:t>
      </w:r>
    </w:p>
    <w:p w14:paraId="0FC99AD5" w14:textId="77777777" w:rsidR="009655EE" w:rsidRPr="00DA2D6C" w:rsidRDefault="009655EE" w:rsidP="009655EE">
      <w:pPr>
        <w:tabs>
          <w:tab w:val="clear" w:pos="567"/>
        </w:tabs>
        <w:autoSpaceDE w:val="0"/>
        <w:autoSpaceDN w:val="0"/>
        <w:adjustRightInd w:val="0"/>
        <w:spacing w:line="240" w:lineRule="auto"/>
        <w:rPr>
          <w:szCs w:val="22"/>
          <w:lang w:val="it-IT"/>
        </w:rPr>
      </w:pPr>
      <w:r w:rsidRPr="00DA2D6C">
        <w:rPr>
          <w:szCs w:val="22"/>
          <w:lang w:val="it-IT"/>
        </w:rPr>
        <w:t>Se sta allattando, informi il medico.</w:t>
      </w:r>
      <w:r w:rsidR="00EA0E8E" w:rsidRPr="00DA2D6C">
        <w:rPr>
          <w:szCs w:val="22"/>
          <w:lang w:val="it-IT"/>
        </w:rPr>
        <w:t xml:space="preserve"> </w:t>
      </w:r>
      <w:r w:rsidRPr="00DA2D6C">
        <w:rPr>
          <w:szCs w:val="22"/>
          <w:lang w:val="it-IT"/>
        </w:rPr>
        <w:t xml:space="preserve">L’allattamento deve essere interrotto durante il trattamento con </w:t>
      </w:r>
      <w:r w:rsidRPr="00DA2D6C">
        <w:rPr>
          <w:rFonts w:eastAsia="Calibri"/>
          <w:szCs w:val="22"/>
          <w:lang w:val="it-IT"/>
        </w:rPr>
        <w:t>pemetrexed</w:t>
      </w:r>
      <w:r w:rsidRPr="00DA2D6C">
        <w:rPr>
          <w:szCs w:val="22"/>
          <w:lang w:val="it-IT"/>
        </w:rPr>
        <w:t>.</w:t>
      </w:r>
    </w:p>
    <w:p w14:paraId="44459E44" w14:textId="77777777" w:rsidR="009655EE" w:rsidRPr="00DA2D6C" w:rsidRDefault="009655EE" w:rsidP="009655EE">
      <w:pPr>
        <w:tabs>
          <w:tab w:val="clear" w:pos="567"/>
        </w:tabs>
        <w:autoSpaceDE w:val="0"/>
        <w:autoSpaceDN w:val="0"/>
        <w:adjustRightInd w:val="0"/>
        <w:spacing w:line="240" w:lineRule="auto"/>
        <w:rPr>
          <w:b/>
          <w:bCs/>
          <w:szCs w:val="22"/>
          <w:lang w:val="it-IT"/>
        </w:rPr>
      </w:pPr>
    </w:p>
    <w:p w14:paraId="3DD57C15" w14:textId="77777777" w:rsidR="009655EE" w:rsidRPr="00DA2D6C" w:rsidRDefault="009655EE" w:rsidP="009655EE">
      <w:pPr>
        <w:tabs>
          <w:tab w:val="clear" w:pos="567"/>
        </w:tabs>
        <w:autoSpaceDE w:val="0"/>
        <w:autoSpaceDN w:val="0"/>
        <w:adjustRightInd w:val="0"/>
        <w:spacing w:line="240" w:lineRule="auto"/>
        <w:rPr>
          <w:b/>
          <w:bCs/>
          <w:szCs w:val="22"/>
          <w:lang w:val="it-IT"/>
        </w:rPr>
      </w:pPr>
      <w:r w:rsidRPr="00DA2D6C">
        <w:rPr>
          <w:b/>
          <w:bCs/>
          <w:szCs w:val="22"/>
          <w:lang w:val="it-IT"/>
        </w:rPr>
        <w:t>Fertilità</w:t>
      </w:r>
    </w:p>
    <w:p w14:paraId="42060240" w14:textId="77777777" w:rsidR="009655EE" w:rsidRPr="00DA2D6C" w:rsidRDefault="009655EE" w:rsidP="009655EE">
      <w:pPr>
        <w:tabs>
          <w:tab w:val="clear" w:pos="567"/>
        </w:tabs>
        <w:autoSpaceDE w:val="0"/>
        <w:autoSpaceDN w:val="0"/>
        <w:adjustRightInd w:val="0"/>
        <w:spacing w:line="240" w:lineRule="auto"/>
        <w:rPr>
          <w:szCs w:val="22"/>
          <w:lang w:val="it-IT"/>
        </w:rPr>
      </w:pPr>
      <w:r w:rsidRPr="00DA2D6C">
        <w:rPr>
          <w:szCs w:val="22"/>
          <w:lang w:val="it-IT"/>
        </w:rPr>
        <w:t xml:space="preserve">Si consiglia gli uomini di non concepire un figlio durante il trattamento con </w:t>
      </w:r>
      <w:r w:rsidRPr="00DA2D6C">
        <w:rPr>
          <w:rFonts w:eastAsia="Calibri"/>
          <w:szCs w:val="22"/>
          <w:lang w:val="it-IT"/>
        </w:rPr>
        <w:t>pemetrexed</w:t>
      </w:r>
      <w:r w:rsidRPr="00DA2D6C">
        <w:rPr>
          <w:szCs w:val="22"/>
          <w:lang w:val="it-IT"/>
        </w:rPr>
        <w:t xml:space="preserve"> fino ai </w:t>
      </w:r>
      <w:r w:rsidR="00F200FE">
        <w:rPr>
          <w:szCs w:val="22"/>
          <w:lang w:val="it-IT"/>
        </w:rPr>
        <w:t>3 </w:t>
      </w:r>
      <w:r w:rsidRPr="00DA2D6C">
        <w:rPr>
          <w:szCs w:val="22"/>
          <w:lang w:val="it-IT"/>
        </w:rPr>
        <w:t xml:space="preserve">mesi successivi e quindi di usare un contraccettivo efficace durante il trattamento con </w:t>
      </w:r>
      <w:r w:rsidRPr="00DA2D6C">
        <w:rPr>
          <w:rFonts w:eastAsia="Calibri"/>
          <w:szCs w:val="22"/>
          <w:lang w:val="it-IT"/>
        </w:rPr>
        <w:t>pemetrexed</w:t>
      </w:r>
      <w:r w:rsidRPr="00DA2D6C">
        <w:rPr>
          <w:szCs w:val="22"/>
          <w:lang w:val="it-IT"/>
        </w:rPr>
        <w:t xml:space="preserve"> </w:t>
      </w:r>
      <w:r w:rsidR="00DD3365">
        <w:rPr>
          <w:szCs w:val="22"/>
          <w:lang w:val="it-IT"/>
        </w:rPr>
        <w:t>e</w:t>
      </w:r>
      <w:r w:rsidRPr="00DA2D6C">
        <w:rPr>
          <w:szCs w:val="22"/>
          <w:lang w:val="it-IT"/>
        </w:rPr>
        <w:t xml:space="preserve"> fino ai </w:t>
      </w:r>
      <w:r w:rsidR="00F200FE">
        <w:rPr>
          <w:szCs w:val="22"/>
          <w:lang w:val="it-IT"/>
        </w:rPr>
        <w:t>3 </w:t>
      </w:r>
      <w:r w:rsidRPr="00DA2D6C">
        <w:rPr>
          <w:szCs w:val="22"/>
          <w:lang w:val="it-IT"/>
        </w:rPr>
        <w:t xml:space="preserve">mesi successivi. Se desidera concepire un figlio durante il trattamento o nei </w:t>
      </w:r>
      <w:r w:rsidR="00DD3365">
        <w:rPr>
          <w:szCs w:val="22"/>
          <w:lang w:val="it-IT"/>
        </w:rPr>
        <w:t>3</w:t>
      </w:r>
      <w:r w:rsidRPr="00DA2D6C">
        <w:rPr>
          <w:szCs w:val="22"/>
          <w:lang w:val="it-IT"/>
        </w:rPr>
        <w:t xml:space="preserve"> mesi successivi, chieda</w:t>
      </w:r>
      <w:r w:rsidR="00EA0E8E" w:rsidRPr="00DA2D6C">
        <w:rPr>
          <w:szCs w:val="22"/>
          <w:lang w:val="it-IT"/>
        </w:rPr>
        <w:t xml:space="preserve"> </w:t>
      </w:r>
      <w:r w:rsidRPr="00DA2D6C">
        <w:rPr>
          <w:szCs w:val="22"/>
          <w:lang w:val="it-IT"/>
        </w:rPr>
        <w:t xml:space="preserve">consiglio al medico o al farmacista. </w:t>
      </w:r>
      <w:r w:rsidR="00F200FE">
        <w:rPr>
          <w:szCs w:val="22"/>
          <w:lang w:val="it-IT"/>
        </w:rPr>
        <w:t xml:space="preserve">Pemetrexed </w:t>
      </w:r>
      <w:r w:rsidR="00523A66">
        <w:rPr>
          <w:szCs w:val="22"/>
          <w:lang w:val="it-IT"/>
        </w:rPr>
        <w:t xml:space="preserve">Pfizer </w:t>
      </w:r>
      <w:r w:rsidR="00F200FE">
        <w:rPr>
          <w:szCs w:val="22"/>
          <w:lang w:val="it-IT"/>
        </w:rPr>
        <w:t xml:space="preserve">può avere effetto sulla sua capacità di avere figli. </w:t>
      </w:r>
      <w:r w:rsidR="00F200FE" w:rsidRPr="001E0C4D">
        <w:rPr>
          <w:lang w:val="it-IT" w:eastAsia="it-IT" w:bidi="he-IL"/>
        </w:rPr>
        <w:t>Parli con il suo medico per avere consigli</w:t>
      </w:r>
      <w:r w:rsidRPr="00DA2D6C">
        <w:rPr>
          <w:szCs w:val="22"/>
          <w:lang w:val="it-IT"/>
        </w:rPr>
        <w:t xml:space="preserve"> sulle modalità di conservazione dello sperma prima di iniziare la terapia.</w:t>
      </w:r>
    </w:p>
    <w:p w14:paraId="7B913C2B" w14:textId="77777777" w:rsidR="009655EE" w:rsidRPr="00DA2D6C" w:rsidRDefault="009655EE" w:rsidP="009655EE">
      <w:pPr>
        <w:tabs>
          <w:tab w:val="clear" w:pos="567"/>
        </w:tabs>
        <w:autoSpaceDE w:val="0"/>
        <w:autoSpaceDN w:val="0"/>
        <w:adjustRightInd w:val="0"/>
        <w:spacing w:line="240" w:lineRule="auto"/>
        <w:rPr>
          <w:b/>
          <w:bCs/>
          <w:szCs w:val="22"/>
          <w:lang w:val="it-IT"/>
        </w:rPr>
      </w:pPr>
    </w:p>
    <w:p w14:paraId="0DBE458B" w14:textId="77777777" w:rsidR="009655EE" w:rsidRPr="00DA2D6C" w:rsidRDefault="009655EE" w:rsidP="009655EE">
      <w:pPr>
        <w:tabs>
          <w:tab w:val="clear" w:pos="567"/>
        </w:tabs>
        <w:autoSpaceDE w:val="0"/>
        <w:autoSpaceDN w:val="0"/>
        <w:adjustRightInd w:val="0"/>
        <w:spacing w:line="240" w:lineRule="auto"/>
        <w:rPr>
          <w:b/>
          <w:bCs/>
          <w:szCs w:val="22"/>
          <w:lang w:val="it-IT"/>
        </w:rPr>
      </w:pPr>
      <w:r w:rsidRPr="00DA2D6C">
        <w:rPr>
          <w:b/>
          <w:bCs/>
          <w:szCs w:val="22"/>
          <w:lang w:val="it-IT"/>
        </w:rPr>
        <w:lastRenderedPageBreak/>
        <w:t>Guida di veicoli e utilizzo di macchinari</w:t>
      </w:r>
    </w:p>
    <w:p w14:paraId="577EAC27" w14:textId="77777777" w:rsidR="00F1557D" w:rsidRPr="00DA2D6C" w:rsidRDefault="009655EE" w:rsidP="009655EE">
      <w:pPr>
        <w:tabs>
          <w:tab w:val="clear" w:pos="567"/>
        </w:tabs>
        <w:autoSpaceDE w:val="0"/>
        <w:autoSpaceDN w:val="0"/>
        <w:adjustRightInd w:val="0"/>
        <w:spacing w:line="240" w:lineRule="auto"/>
        <w:rPr>
          <w:rFonts w:eastAsia="Calibri"/>
          <w:b/>
          <w:bCs/>
          <w:szCs w:val="22"/>
          <w:lang w:val="it-IT"/>
        </w:rPr>
      </w:pP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può indurre stanchezza. Faccia attenzione quando guida un veicolo o utilizza macchinari.</w:t>
      </w:r>
    </w:p>
    <w:p w14:paraId="319F3906" w14:textId="77777777" w:rsidR="003D14B2" w:rsidRPr="00DA2D6C" w:rsidRDefault="003D14B2" w:rsidP="00F1557D">
      <w:pPr>
        <w:tabs>
          <w:tab w:val="clear" w:pos="567"/>
        </w:tabs>
        <w:autoSpaceDE w:val="0"/>
        <w:autoSpaceDN w:val="0"/>
        <w:adjustRightInd w:val="0"/>
        <w:spacing w:line="240" w:lineRule="auto"/>
        <w:rPr>
          <w:rFonts w:eastAsia="Calibri"/>
          <w:szCs w:val="22"/>
          <w:lang w:val="it-IT"/>
        </w:rPr>
      </w:pPr>
    </w:p>
    <w:p w14:paraId="445B6163" w14:textId="77777777" w:rsidR="009655EE" w:rsidRPr="00DA2D6C" w:rsidRDefault="009655EE" w:rsidP="00167895">
      <w:pPr>
        <w:keepNext/>
        <w:tabs>
          <w:tab w:val="clear" w:pos="567"/>
        </w:tabs>
        <w:autoSpaceDE w:val="0"/>
        <w:autoSpaceDN w:val="0"/>
        <w:adjustRightInd w:val="0"/>
        <w:spacing w:line="240" w:lineRule="auto"/>
        <w:rPr>
          <w:b/>
          <w:bCs/>
          <w:szCs w:val="22"/>
          <w:lang w:val="it-IT"/>
        </w:rPr>
      </w:pPr>
      <w:r w:rsidRPr="00DA2D6C">
        <w:rPr>
          <w:rFonts w:eastAsia="Calibri"/>
          <w:b/>
          <w:bCs/>
          <w:szCs w:val="22"/>
          <w:lang w:val="it-IT"/>
        </w:rPr>
        <w:t xml:space="preserve">Pemetrexed </w:t>
      </w:r>
      <w:r w:rsidR="009260E6">
        <w:rPr>
          <w:rFonts w:eastAsia="Calibri"/>
          <w:b/>
          <w:bCs/>
          <w:szCs w:val="22"/>
          <w:lang w:val="it-IT"/>
        </w:rPr>
        <w:t>Pfizer</w:t>
      </w:r>
      <w:r w:rsidRPr="00DA2D6C">
        <w:rPr>
          <w:b/>
          <w:bCs/>
          <w:szCs w:val="22"/>
          <w:lang w:val="it-IT"/>
        </w:rPr>
        <w:t xml:space="preserve"> contiene sodio</w:t>
      </w:r>
    </w:p>
    <w:p w14:paraId="00B3F460" w14:textId="77777777" w:rsidR="00462E6A" w:rsidRPr="00DA2D6C" w:rsidRDefault="00462E6A" w:rsidP="005D2DAD">
      <w:pPr>
        <w:keepNext/>
        <w:numPr>
          <w:ilvl w:val="12"/>
          <w:numId w:val="0"/>
        </w:numPr>
        <w:tabs>
          <w:tab w:val="clear" w:pos="567"/>
        </w:tabs>
        <w:spacing w:line="240" w:lineRule="auto"/>
        <w:rPr>
          <w:i/>
          <w:noProof/>
          <w:szCs w:val="22"/>
          <w:u w:val="single"/>
          <w:lang w:val="it-IT"/>
        </w:rPr>
      </w:pPr>
      <w:r w:rsidRPr="00DA2D6C">
        <w:rPr>
          <w:i/>
          <w:noProof/>
          <w:szCs w:val="22"/>
          <w:u w:val="single"/>
          <w:lang w:val="it-IT"/>
        </w:rPr>
        <w:t xml:space="preserve">Pemetrexed </w:t>
      </w:r>
      <w:r w:rsidR="009260E6">
        <w:rPr>
          <w:i/>
          <w:noProof/>
          <w:szCs w:val="22"/>
          <w:u w:val="single"/>
          <w:lang w:val="it-IT"/>
        </w:rPr>
        <w:t>Pfizer</w:t>
      </w:r>
      <w:r w:rsidRPr="00DA2D6C">
        <w:rPr>
          <w:i/>
          <w:noProof/>
          <w:szCs w:val="22"/>
          <w:u w:val="single"/>
          <w:lang w:val="it-IT"/>
        </w:rPr>
        <w:t xml:space="preserve"> 100 mg </w:t>
      </w:r>
      <w:r w:rsidRPr="00DA2D6C">
        <w:rPr>
          <w:bCs/>
          <w:i/>
          <w:szCs w:val="22"/>
          <w:u w:val="single"/>
          <w:lang w:val="it-IT"/>
        </w:rPr>
        <w:t>polvere per concentrato per soluzione per infusione</w:t>
      </w:r>
    </w:p>
    <w:p w14:paraId="12B2BF73" w14:textId="77777777" w:rsidR="009655EE" w:rsidRPr="00DA2D6C" w:rsidRDefault="00462E6A" w:rsidP="00167895">
      <w:pPr>
        <w:keepNext/>
        <w:tabs>
          <w:tab w:val="clear" w:pos="567"/>
        </w:tabs>
        <w:autoSpaceDE w:val="0"/>
        <w:autoSpaceDN w:val="0"/>
        <w:adjustRightInd w:val="0"/>
        <w:spacing w:line="240" w:lineRule="auto"/>
        <w:rPr>
          <w:rFonts w:eastAsia="Calibri"/>
          <w:szCs w:val="22"/>
          <w:lang w:val="it-IT"/>
        </w:rPr>
      </w:pPr>
      <w:r w:rsidRPr="00DA2D6C">
        <w:rPr>
          <w:rFonts w:eastAsia="Calibri"/>
          <w:szCs w:val="22"/>
          <w:lang w:val="it-IT"/>
        </w:rPr>
        <w:t>Questo medicinale</w:t>
      </w:r>
      <w:r w:rsidR="009655EE" w:rsidRPr="00DA2D6C">
        <w:rPr>
          <w:szCs w:val="22"/>
          <w:lang w:val="it-IT"/>
        </w:rPr>
        <w:t xml:space="preserve"> contiene meno di 1 mmol </w:t>
      </w:r>
      <w:r w:rsidRPr="00DA2D6C">
        <w:rPr>
          <w:szCs w:val="22"/>
          <w:lang w:val="it-IT"/>
        </w:rPr>
        <w:t xml:space="preserve">di sodio </w:t>
      </w:r>
      <w:r w:rsidR="009655EE" w:rsidRPr="00DA2D6C">
        <w:rPr>
          <w:szCs w:val="22"/>
          <w:lang w:val="it-IT"/>
        </w:rPr>
        <w:t>(23 mg) per flaconcino</w:t>
      </w:r>
      <w:r w:rsidRPr="00DA2D6C">
        <w:rPr>
          <w:szCs w:val="22"/>
          <w:lang w:val="it-IT"/>
        </w:rPr>
        <w:t>,</w:t>
      </w:r>
      <w:r w:rsidR="009655EE" w:rsidRPr="00DA2D6C">
        <w:rPr>
          <w:szCs w:val="22"/>
          <w:lang w:val="it-IT"/>
        </w:rPr>
        <w:t xml:space="preserve"> cio</w:t>
      </w:r>
      <w:r w:rsidR="00EA0E8E" w:rsidRPr="00DA2D6C">
        <w:rPr>
          <w:szCs w:val="22"/>
          <w:lang w:val="it-IT"/>
        </w:rPr>
        <w:t>è</w:t>
      </w:r>
      <w:r w:rsidR="009655EE" w:rsidRPr="00DA2D6C">
        <w:rPr>
          <w:szCs w:val="22"/>
          <w:lang w:val="it-IT"/>
        </w:rPr>
        <w:t xml:space="preserve"> </w:t>
      </w:r>
      <w:r w:rsidRPr="00DA2D6C">
        <w:rPr>
          <w:szCs w:val="22"/>
          <w:lang w:val="it-IT"/>
        </w:rPr>
        <w:t xml:space="preserve">è </w:t>
      </w:r>
      <w:r w:rsidR="009655EE" w:rsidRPr="00DA2D6C">
        <w:rPr>
          <w:szCs w:val="22"/>
          <w:lang w:val="it-IT"/>
        </w:rPr>
        <w:t>essenzialmente “senza sodio”.</w:t>
      </w:r>
    </w:p>
    <w:p w14:paraId="6E675792" w14:textId="77777777" w:rsidR="00462E6A" w:rsidRPr="00DA2D6C" w:rsidRDefault="00462E6A" w:rsidP="00462E6A">
      <w:pPr>
        <w:tabs>
          <w:tab w:val="clear" w:pos="567"/>
        </w:tabs>
        <w:spacing w:line="240" w:lineRule="auto"/>
        <w:rPr>
          <w:i/>
          <w:noProof/>
          <w:szCs w:val="22"/>
          <w:u w:val="single"/>
          <w:lang w:val="it-IT"/>
        </w:rPr>
      </w:pPr>
    </w:p>
    <w:p w14:paraId="0D977B9C" w14:textId="77777777" w:rsidR="00462E6A" w:rsidRPr="00DA2D6C" w:rsidRDefault="00462E6A" w:rsidP="00462E6A">
      <w:pPr>
        <w:tabs>
          <w:tab w:val="clear" w:pos="567"/>
        </w:tabs>
        <w:spacing w:line="240" w:lineRule="auto"/>
        <w:rPr>
          <w:i/>
          <w:noProof/>
          <w:szCs w:val="22"/>
          <w:u w:val="single"/>
          <w:lang w:val="it-IT"/>
        </w:rPr>
      </w:pPr>
      <w:r w:rsidRPr="00DA2D6C">
        <w:rPr>
          <w:i/>
          <w:noProof/>
          <w:szCs w:val="22"/>
          <w:u w:val="single"/>
          <w:lang w:val="it-IT"/>
        </w:rPr>
        <w:t xml:space="preserve">Pemetrexed </w:t>
      </w:r>
      <w:r w:rsidR="009260E6">
        <w:rPr>
          <w:i/>
          <w:noProof/>
          <w:szCs w:val="22"/>
          <w:u w:val="single"/>
          <w:lang w:val="it-IT"/>
        </w:rPr>
        <w:t>Pfizer</w:t>
      </w:r>
      <w:r w:rsidRPr="00DA2D6C">
        <w:rPr>
          <w:i/>
          <w:noProof/>
          <w:szCs w:val="22"/>
          <w:u w:val="single"/>
          <w:lang w:val="it-IT"/>
        </w:rPr>
        <w:t xml:space="preserve"> 500 mg </w:t>
      </w:r>
      <w:r w:rsidRPr="00DA2D6C">
        <w:rPr>
          <w:bCs/>
          <w:i/>
          <w:szCs w:val="22"/>
          <w:u w:val="single"/>
          <w:lang w:val="it-IT"/>
        </w:rPr>
        <w:t>polvere per concentrato per soluzione per infusione</w:t>
      </w:r>
    </w:p>
    <w:p w14:paraId="076DB969" w14:textId="77777777" w:rsidR="009655EE" w:rsidRPr="00DA2D6C" w:rsidRDefault="00462E6A" w:rsidP="009655EE">
      <w:pPr>
        <w:tabs>
          <w:tab w:val="clear" w:pos="567"/>
        </w:tabs>
        <w:autoSpaceDE w:val="0"/>
        <w:autoSpaceDN w:val="0"/>
        <w:adjustRightInd w:val="0"/>
        <w:spacing w:line="240" w:lineRule="auto"/>
        <w:rPr>
          <w:szCs w:val="22"/>
          <w:lang w:val="it-IT"/>
        </w:rPr>
      </w:pPr>
      <w:r w:rsidRPr="00DA2D6C">
        <w:rPr>
          <w:szCs w:val="22"/>
          <w:lang w:val="it-IT"/>
        </w:rPr>
        <w:t xml:space="preserve">Questo medicinale </w:t>
      </w:r>
      <w:r w:rsidR="009655EE" w:rsidRPr="00DA2D6C">
        <w:rPr>
          <w:szCs w:val="22"/>
          <w:lang w:val="it-IT"/>
        </w:rPr>
        <w:t xml:space="preserve">contiene 54 mg di sodio </w:t>
      </w:r>
      <w:r w:rsidR="00970E0F" w:rsidRPr="00DA2D6C">
        <w:rPr>
          <w:szCs w:val="22"/>
          <w:lang w:val="it-IT"/>
        </w:rPr>
        <w:t xml:space="preserve">(il principale componente del sale da cucina) </w:t>
      </w:r>
      <w:r w:rsidR="009655EE" w:rsidRPr="00DA2D6C">
        <w:rPr>
          <w:szCs w:val="22"/>
          <w:lang w:val="it-IT"/>
        </w:rPr>
        <w:t>per</w:t>
      </w:r>
      <w:r w:rsidR="00970E0F" w:rsidRPr="00DA2D6C">
        <w:rPr>
          <w:szCs w:val="22"/>
          <w:lang w:val="it-IT"/>
        </w:rPr>
        <w:t xml:space="preserve"> ciascun</w:t>
      </w:r>
      <w:r w:rsidR="009655EE" w:rsidRPr="00DA2D6C">
        <w:rPr>
          <w:szCs w:val="22"/>
          <w:lang w:val="it-IT"/>
        </w:rPr>
        <w:t xml:space="preserve"> flaconcino. </w:t>
      </w:r>
      <w:r w:rsidR="00970E0F" w:rsidRPr="00DA2D6C">
        <w:rPr>
          <w:szCs w:val="22"/>
          <w:lang w:val="it-IT"/>
        </w:rPr>
        <w:t xml:space="preserve">Questo </w:t>
      </w:r>
      <w:r w:rsidR="002035D7" w:rsidRPr="00DA2D6C">
        <w:rPr>
          <w:szCs w:val="22"/>
          <w:lang w:val="it-IT"/>
        </w:rPr>
        <w:t xml:space="preserve">equivale </w:t>
      </w:r>
      <w:r w:rsidR="00970E0F" w:rsidRPr="00DA2D6C">
        <w:rPr>
          <w:szCs w:val="22"/>
          <w:lang w:val="it-IT"/>
        </w:rPr>
        <w:t>al 2,7% della dose massima giornaliera raccomandata con la dieta</w:t>
      </w:r>
      <w:r w:rsidR="002035D7" w:rsidRPr="00DA2D6C">
        <w:rPr>
          <w:szCs w:val="22"/>
          <w:lang w:val="it-IT"/>
        </w:rPr>
        <w:t xml:space="preserve"> di un adulto</w:t>
      </w:r>
      <w:r w:rsidR="00970E0F" w:rsidRPr="00DA2D6C">
        <w:rPr>
          <w:szCs w:val="22"/>
          <w:lang w:val="it-IT"/>
        </w:rPr>
        <w:t>.</w:t>
      </w:r>
    </w:p>
    <w:p w14:paraId="176EAB4B" w14:textId="77777777" w:rsidR="00462E6A" w:rsidRPr="00DA2D6C" w:rsidRDefault="00462E6A" w:rsidP="00462E6A">
      <w:pPr>
        <w:tabs>
          <w:tab w:val="clear" w:pos="567"/>
        </w:tabs>
        <w:spacing w:line="240" w:lineRule="auto"/>
        <w:rPr>
          <w:i/>
          <w:noProof/>
          <w:szCs w:val="22"/>
          <w:u w:val="single"/>
          <w:lang w:val="it-IT"/>
        </w:rPr>
      </w:pPr>
    </w:p>
    <w:p w14:paraId="0BAE0DED" w14:textId="77777777" w:rsidR="00462E6A" w:rsidRPr="00DA2D6C" w:rsidRDefault="00462E6A" w:rsidP="00462E6A">
      <w:pPr>
        <w:tabs>
          <w:tab w:val="clear" w:pos="567"/>
        </w:tabs>
        <w:spacing w:line="240" w:lineRule="auto"/>
        <w:rPr>
          <w:i/>
          <w:noProof/>
          <w:szCs w:val="22"/>
          <w:u w:val="single"/>
          <w:lang w:val="it-IT"/>
        </w:rPr>
      </w:pPr>
      <w:r w:rsidRPr="00DA2D6C">
        <w:rPr>
          <w:i/>
          <w:noProof/>
          <w:szCs w:val="22"/>
          <w:u w:val="single"/>
          <w:lang w:val="it-IT"/>
        </w:rPr>
        <w:t xml:space="preserve">Pemetrexed </w:t>
      </w:r>
      <w:r w:rsidR="009260E6">
        <w:rPr>
          <w:i/>
          <w:noProof/>
          <w:szCs w:val="22"/>
          <w:u w:val="single"/>
          <w:lang w:val="it-IT"/>
        </w:rPr>
        <w:t>Pfizer</w:t>
      </w:r>
      <w:r w:rsidRPr="00DA2D6C">
        <w:rPr>
          <w:i/>
          <w:noProof/>
          <w:szCs w:val="22"/>
          <w:u w:val="single"/>
          <w:lang w:val="it-IT"/>
        </w:rPr>
        <w:t xml:space="preserve"> 1.000 mg </w:t>
      </w:r>
      <w:r w:rsidRPr="00DA2D6C">
        <w:rPr>
          <w:bCs/>
          <w:i/>
          <w:szCs w:val="22"/>
          <w:u w:val="single"/>
          <w:lang w:val="it-IT"/>
        </w:rPr>
        <w:t>polvere per concentrato per soluzione per infusione</w:t>
      </w:r>
    </w:p>
    <w:p w14:paraId="2F5900FC" w14:textId="77777777" w:rsidR="009655EE" w:rsidRPr="00DA2D6C" w:rsidRDefault="00462E6A" w:rsidP="009655EE">
      <w:pPr>
        <w:tabs>
          <w:tab w:val="clear" w:pos="567"/>
        </w:tabs>
        <w:autoSpaceDE w:val="0"/>
        <w:autoSpaceDN w:val="0"/>
        <w:adjustRightInd w:val="0"/>
        <w:spacing w:line="240" w:lineRule="auto"/>
        <w:rPr>
          <w:szCs w:val="22"/>
          <w:lang w:val="it-IT"/>
        </w:rPr>
      </w:pPr>
      <w:r w:rsidRPr="00DA2D6C">
        <w:rPr>
          <w:szCs w:val="22"/>
          <w:lang w:val="it-IT"/>
        </w:rPr>
        <w:t xml:space="preserve">Questo medicinale </w:t>
      </w:r>
      <w:r w:rsidR="009655EE" w:rsidRPr="00DA2D6C">
        <w:rPr>
          <w:szCs w:val="22"/>
          <w:lang w:val="it-IT"/>
        </w:rPr>
        <w:t>contiene 108 mg di sodio</w:t>
      </w:r>
      <w:r w:rsidR="00970E0F" w:rsidRPr="00DA2D6C">
        <w:rPr>
          <w:szCs w:val="22"/>
          <w:lang w:val="it-IT"/>
        </w:rPr>
        <w:t xml:space="preserve"> (il principale componente del sale da cucina)</w:t>
      </w:r>
      <w:r w:rsidR="009655EE" w:rsidRPr="00DA2D6C">
        <w:rPr>
          <w:szCs w:val="22"/>
          <w:lang w:val="it-IT"/>
        </w:rPr>
        <w:t xml:space="preserve"> per </w:t>
      </w:r>
      <w:r w:rsidR="00970E0F" w:rsidRPr="00DA2D6C">
        <w:rPr>
          <w:szCs w:val="22"/>
          <w:lang w:val="it-IT"/>
        </w:rPr>
        <w:t xml:space="preserve">ciascun </w:t>
      </w:r>
      <w:r w:rsidR="009655EE" w:rsidRPr="00DA2D6C">
        <w:rPr>
          <w:szCs w:val="22"/>
          <w:lang w:val="it-IT"/>
        </w:rPr>
        <w:t xml:space="preserve">flaconcino. </w:t>
      </w:r>
      <w:r w:rsidR="00970E0F" w:rsidRPr="00DA2D6C">
        <w:rPr>
          <w:szCs w:val="22"/>
          <w:lang w:val="it-IT"/>
        </w:rPr>
        <w:t xml:space="preserve">Questo </w:t>
      </w:r>
      <w:r w:rsidR="002035D7" w:rsidRPr="00DA2D6C">
        <w:rPr>
          <w:szCs w:val="22"/>
          <w:lang w:val="it-IT"/>
        </w:rPr>
        <w:t>equivale</w:t>
      </w:r>
      <w:r w:rsidR="00970E0F" w:rsidRPr="00DA2D6C">
        <w:rPr>
          <w:szCs w:val="22"/>
          <w:lang w:val="it-IT"/>
        </w:rPr>
        <w:t xml:space="preserve"> al 5,4% della dose massima giornaliera raccomandata con la dieta</w:t>
      </w:r>
      <w:r w:rsidR="002035D7" w:rsidRPr="00DA2D6C">
        <w:rPr>
          <w:szCs w:val="22"/>
          <w:lang w:val="it-IT"/>
        </w:rPr>
        <w:t xml:space="preserve"> di un adulto</w:t>
      </w:r>
      <w:r w:rsidR="00970E0F" w:rsidRPr="00DA2D6C">
        <w:rPr>
          <w:szCs w:val="22"/>
          <w:lang w:val="it-IT"/>
        </w:rPr>
        <w:t xml:space="preserve">. </w:t>
      </w:r>
    </w:p>
    <w:p w14:paraId="04878CC1" w14:textId="77777777" w:rsidR="00AF5FCA" w:rsidRPr="00DA2D6C" w:rsidRDefault="00AF5FCA" w:rsidP="00F1557D">
      <w:pPr>
        <w:tabs>
          <w:tab w:val="clear" w:pos="567"/>
        </w:tabs>
        <w:autoSpaceDE w:val="0"/>
        <w:autoSpaceDN w:val="0"/>
        <w:adjustRightInd w:val="0"/>
        <w:spacing w:line="240" w:lineRule="auto"/>
        <w:rPr>
          <w:rFonts w:eastAsia="Calibri"/>
          <w:szCs w:val="22"/>
          <w:lang w:val="it-IT"/>
        </w:rPr>
      </w:pPr>
    </w:p>
    <w:p w14:paraId="5F2F8D58" w14:textId="77777777" w:rsidR="005D1D82" w:rsidRPr="00DA2D6C" w:rsidRDefault="005D1D82" w:rsidP="00F1557D">
      <w:pPr>
        <w:tabs>
          <w:tab w:val="clear" w:pos="567"/>
        </w:tabs>
        <w:autoSpaceDE w:val="0"/>
        <w:autoSpaceDN w:val="0"/>
        <w:adjustRightInd w:val="0"/>
        <w:spacing w:line="240" w:lineRule="auto"/>
        <w:rPr>
          <w:rFonts w:eastAsia="Calibri"/>
          <w:szCs w:val="22"/>
          <w:lang w:val="it-IT"/>
        </w:rPr>
      </w:pPr>
    </w:p>
    <w:p w14:paraId="3E4E62E1" w14:textId="77777777" w:rsidR="00F1557D" w:rsidRPr="00DA2D6C" w:rsidRDefault="00F1557D" w:rsidP="00F1557D">
      <w:pPr>
        <w:spacing w:line="240" w:lineRule="auto"/>
        <w:ind w:right="-2"/>
        <w:rPr>
          <w:b/>
          <w:noProof/>
          <w:szCs w:val="22"/>
          <w:lang w:val="it-IT"/>
        </w:rPr>
      </w:pPr>
      <w:r w:rsidRPr="00DA2D6C">
        <w:rPr>
          <w:b/>
          <w:noProof/>
          <w:szCs w:val="22"/>
          <w:lang w:val="it-IT"/>
        </w:rPr>
        <w:t>3.</w:t>
      </w:r>
      <w:r w:rsidRPr="00DA2D6C">
        <w:rPr>
          <w:b/>
          <w:noProof/>
          <w:szCs w:val="22"/>
          <w:lang w:val="it-IT"/>
        </w:rPr>
        <w:tab/>
      </w:r>
      <w:r w:rsidR="009655EE" w:rsidRPr="00DA2D6C">
        <w:rPr>
          <w:b/>
          <w:noProof/>
          <w:szCs w:val="22"/>
          <w:lang w:val="it-IT"/>
        </w:rPr>
        <w:t>Come prendere</w:t>
      </w:r>
      <w:r w:rsidRPr="00DA2D6C">
        <w:rPr>
          <w:b/>
          <w:noProof/>
          <w:szCs w:val="22"/>
          <w:lang w:val="it-IT"/>
        </w:rPr>
        <w:t xml:space="preserve"> Pemetrexed </w:t>
      </w:r>
      <w:r w:rsidR="009260E6">
        <w:rPr>
          <w:b/>
          <w:noProof/>
          <w:szCs w:val="22"/>
          <w:lang w:val="it-IT"/>
        </w:rPr>
        <w:t>Pfizer</w:t>
      </w:r>
    </w:p>
    <w:p w14:paraId="60341985" w14:textId="77777777" w:rsidR="00F1557D" w:rsidRPr="00DA2D6C" w:rsidRDefault="00F1557D" w:rsidP="00F1557D">
      <w:pPr>
        <w:numPr>
          <w:ilvl w:val="12"/>
          <w:numId w:val="0"/>
        </w:numPr>
        <w:tabs>
          <w:tab w:val="clear" w:pos="567"/>
        </w:tabs>
        <w:spacing w:line="240" w:lineRule="auto"/>
        <w:ind w:right="-2"/>
        <w:rPr>
          <w:noProof/>
          <w:szCs w:val="22"/>
          <w:lang w:val="it-IT"/>
        </w:rPr>
      </w:pPr>
    </w:p>
    <w:p w14:paraId="49C3DD9B"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 xml:space="preserve">La dose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è 500 mg per ogni metro quadro di superficie corporea. La sua altezza e il suo peso vengono misurati per calcolare la sua superficie corporea. Il medico userà questa superficie corporea per calcolare la dose giusta per lei. Questo dosaggio può essere aggiustato o il trattamento può essere ritardato a seconda dell’esame del sangue e delle sue condizioni generali. Un farmacista ospedaliero, un infermiere o un medico avrà miscelato la polvere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con una soluzione di cloruro di sodio 9 mg/ml (0,9 %) per preparazioni iniettabili prima di somministrargliela.</w:t>
      </w:r>
    </w:p>
    <w:p w14:paraId="7A19586D" w14:textId="77777777" w:rsidR="00E11C63" w:rsidRPr="00DA2D6C" w:rsidRDefault="00E11C63" w:rsidP="00E11C63">
      <w:pPr>
        <w:tabs>
          <w:tab w:val="clear" w:pos="567"/>
        </w:tabs>
        <w:autoSpaceDE w:val="0"/>
        <w:autoSpaceDN w:val="0"/>
        <w:adjustRightInd w:val="0"/>
        <w:spacing w:line="240" w:lineRule="auto"/>
        <w:rPr>
          <w:szCs w:val="22"/>
          <w:lang w:val="it-IT"/>
        </w:rPr>
      </w:pPr>
    </w:p>
    <w:p w14:paraId="396234A0"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 xml:space="preserve">Riceverà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sempre per infusione in una vena. L’infusione durerà circa 10 minuti.</w:t>
      </w:r>
    </w:p>
    <w:p w14:paraId="0789AEAD" w14:textId="77777777" w:rsidR="00E11C63" w:rsidRPr="00DA2D6C" w:rsidRDefault="00E11C63" w:rsidP="00E11C63">
      <w:pPr>
        <w:tabs>
          <w:tab w:val="clear" w:pos="567"/>
        </w:tabs>
        <w:autoSpaceDE w:val="0"/>
        <w:autoSpaceDN w:val="0"/>
        <w:adjustRightInd w:val="0"/>
        <w:spacing w:line="240" w:lineRule="auto"/>
        <w:rPr>
          <w:szCs w:val="22"/>
          <w:lang w:val="it-IT"/>
        </w:rPr>
      </w:pPr>
    </w:p>
    <w:p w14:paraId="47FEE070"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 xml:space="preserve">Quando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è usato in associazione con cisplatino:</w:t>
      </w:r>
    </w:p>
    <w:p w14:paraId="17F50E5E"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Il medico o il farmacista ospedaliero calcolerà la dose di cui ha bisogno in base alla sua altezza e al suo peso. Anche il cisplatino viene somministrato per infusione in una vena, circa 30 minuti dopo che</w:t>
      </w:r>
    </w:p>
    <w:p w14:paraId="2F34F248"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 xml:space="preserve">l’infusione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è stata completata. L’infusione di cisplatino durerà circa 2 ore.</w:t>
      </w:r>
    </w:p>
    <w:p w14:paraId="1D3F8E99" w14:textId="77777777" w:rsidR="00E11C63" w:rsidRPr="00DA2D6C" w:rsidRDefault="00E11C63" w:rsidP="00E11C63">
      <w:pPr>
        <w:tabs>
          <w:tab w:val="clear" w:pos="567"/>
        </w:tabs>
        <w:autoSpaceDE w:val="0"/>
        <w:autoSpaceDN w:val="0"/>
        <w:adjustRightInd w:val="0"/>
        <w:spacing w:line="240" w:lineRule="auto"/>
        <w:rPr>
          <w:szCs w:val="22"/>
          <w:lang w:val="it-IT"/>
        </w:rPr>
      </w:pPr>
    </w:p>
    <w:p w14:paraId="2A4E4047"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Di solito lei deve ricevere l’infusione una volta ogni 3 settimane.</w:t>
      </w:r>
    </w:p>
    <w:p w14:paraId="17049C38" w14:textId="77777777" w:rsidR="00E11C63" w:rsidRPr="00DA2D6C" w:rsidRDefault="00E11C63" w:rsidP="00E11C63">
      <w:pPr>
        <w:tabs>
          <w:tab w:val="clear" w:pos="567"/>
        </w:tabs>
        <w:autoSpaceDE w:val="0"/>
        <w:autoSpaceDN w:val="0"/>
        <w:adjustRightInd w:val="0"/>
        <w:spacing w:line="240" w:lineRule="auto"/>
        <w:rPr>
          <w:szCs w:val="22"/>
          <w:lang w:val="it-IT"/>
        </w:rPr>
      </w:pPr>
    </w:p>
    <w:p w14:paraId="26E9BB34"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Medicinali aggiuntivi:</w:t>
      </w:r>
    </w:p>
    <w:p w14:paraId="6FBF8FD5" w14:textId="77777777"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 xml:space="preserve">Corticosteroidi: il medico le prescriverà compresse di steroidi (equivalenti a 4 milligrammi di desametasone due volte al giorno) che dovrà assumere il giorno prima, il giorno stesso e il giorno dopo il trattamento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Questo medicinale le viene dato per ridurre la frequenza e la gravità delle</w:t>
      </w:r>
      <w:r w:rsidR="00EA0E8E" w:rsidRPr="00DA2D6C">
        <w:rPr>
          <w:szCs w:val="22"/>
          <w:lang w:val="it-IT"/>
        </w:rPr>
        <w:t xml:space="preserve"> </w:t>
      </w:r>
      <w:r w:rsidRPr="00DA2D6C">
        <w:rPr>
          <w:szCs w:val="22"/>
          <w:lang w:val="it-IT"/>
        </w:rPr>
        <w:t>reazioni cutanee che possono verificarsi durante il trattamento antitumorale.</w:t>
      </w:r>
    </w:p>
    <w:p w14:paraId="22FDC555" w14:textId="77777777" w:rsidR="00EA74BD" w:rsidRPr="00DA2D6C" w:rsidRDefault="00EA74BD" w:rsidP="00E11C63">
      <w:pPr>
        <w:tabs>
          <w:tab w:val="clear" w:pos="567"/>
        </w:tabs>
        <w:autoSpaceDE w:val="0"/>
        <w:autoSpaceDN w:val="0"/>
        <w:adjustRightInd w:val="0"/>
        <w:spacing w:line="240" w:lineRule="auto"/>
        <w:rPr>
          <w:szCs w:val="22"/>
          <w:lang w:val="it-IT"/>
        </w:rPr>
      </w:pPr>
    </w:p>
    <w:p w14:paraId="7C881788" w14:textId="4359D2F8"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Integratore vitaminico: il medico le prescriverà acido folico (vitamina) o un prodotto multivitaminico contenente acido folico (350-1</w:t>
      </w:r>
      <w:r w:rsidR="00E80A73">
        <w:rPr>
          <w:szCs w:val="22"/>
          <w:lang w:val="it-IT"/>
        </w:rPr>
        <w:t> </w:t>
      </w:r>
      <w:r w:rsidRPr="00DA2D6C">
        <w:rPr>
          <w:szCs w:val="22"/>
          <w:lang w:val="it-IT"/>
        </w:rPr>
        <w:t xml:space="preserve">000 microgrammi) per via orale che deve assumere una volta al giorno mentre è in trattamento con </w:t>
      </w:r>
      <w:r w:rsidR="00EA74BD"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w:t>
      </w:r>
    </w:p>
    <w:p w14:paraId="0BFBAB74" w14:textId="67FF417E" w:rsidR="00E11C63" w:rsidRPr="00DA2D6C" w:rsidRDefault="00E11C63" w:rsidP="00E11C63">
      <w:pPr>
        <w:tabs>
          <w:tab w:val="clear" w:pos="567"/>
        </w:tabs>
        <w:autoSpaceDE w:val="0"/>
        <w:autoSpaceDN w:val="0"/>
        <w:adjustRightInd w:val="0"/>
        <w:spacing w:line="240" w:lineRule="auto"/>
        <w:rPr>
          <w:szCs w:val="22"/>
          <w:lang w:val="it-IT"/>
        </w:rPr>
      </w:pPr>
      <w:r w:rsidRPr="00DA2D6C">
        <w:rPr>
          <w:szCs w:val="22"/>
          <w:lang w:val="it-IT"/>
        </w:rPr>
        <w:t xml:space="preserve">Deve assumerne almeno 5 dosi durante i sette giorni precedenti la prima dose di </w:t>
      </w:r>
      <w:r w:rsidR="00EA74BD" w:rsidRPr="00DA2D6C">
        <w:rPr>
          <w:rFonts w:eastAsia="Calibri"/>
          <w:szCs w:val="22"/>
          <w:lang w:val="it-IT"/>
        </w:rPr>
        <w:t xml:space="preserve">Pemetrexed </w:t>
      </w:r>
      <w:r w:rsidR="009260E6">
        <w:rPr>
          <w:rFonts w:eastAsia="Calibri"/>
          <w:szCs w:val="22"/>
          <w:lang w:val="it-IT"/>
        </w:rPr>
        <w:t>Pfizer</w:t>
      </w:r>
      <w:r w:rsidRPr="00DA2D6C">
        <w:rPr>
          <w:szCs w:val="22"/>
          <w:lang w:val="it-IT"/>
        </w:rPr>
        <w:t>. Deve continuare ad assumere l’acido folico per 21 giorni dopo l’ultima</w:t>
      </w:r>
      <w:r w:rsidR="00EA74BD" w:rsidRPr="00DA2D6C">
        <w:rPr>
          <w:szCs w:val="22"/>
          <w:lang w:val="it-IT"/>
        </w:rPr>
        <w:t xml:space="preserve"> dose di </w:t>
      </w:r>
      <w:r w:rsidR="00EA74BD" w:rsidRPr="00DA2D6C">
        <w:rPr>
          <w:rFonts w:eastAsia="Calibri"/>
          <w:szCs w:val="22"/>
          <w:lang w:val="it-IT"/>
        </w:rPr>
        <w:t xml:space="preserve">Pemetrexed </w:t>
      </w:r>
      <w:r w:rsidR="009260E6">
        <w:rPr>
          <w:rFonts w:eastAsia="Calibri"/>
          <w:szCs w:val="22"/>
          <w:lang w:val="it-IT"/>
        </w:rPr>
        <w:t>Pfizer</w:t>
      </w:r>
      <w:r w:rsidRPr="00DA2D6C">
        <w:rPr>
          <w:szCs w:val="22"/>
          <w:lang w:val="it-IT"/>
        </w:rPr>
        <w:t>. Riceverà inoltre un’iniezione di vitamina B</w:t>
      </w:r>
      <w:r w:rsidRPr="00DA2D6C">
        <w:rPr>
          <w:szCs w:val="22"/>
          <w:vertAlign w:val="subscript"/>
          <w:lang w:val="it-IT"/>
        </w:rPr>
        <w:t>12</w:t>
      </w:r>
      <w:r w:rsidRPr="00DA2D6C">
        <w:rPr>
          <w:szCs w:val="22"/>
          <w:lang w:val="it-IT"/>
        </w:rPr>
        <w:t xml:space="preserve"> (1</w:t>
      </w:r>
      <w:r w:rsidR="00E80A73">
        <w:rPr>
          <w:szCs w:val="22"/>
          <w:lang w:val="it-IT"/>
        </w:rPr>
        <w:t> </w:t>
      </w:r>
      <w:r w:rsidRPr="00DA2D6C">
        <w:rPr>
          <w:szCs w:val="22"/>
          <w:lang w:val="it-IT"/>
        </w:rPr>
        <w:t xml:space="preserve">000 microgrammi) nella settimana prima della somministrazione di </w:t>
      </w:r>
      <w:r w:rsidR="00EA74BD"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e poi circa ogni 9 settimane (corrispondenti a 3 cicli di trattamento con </w:t>
      </w:r>
      <w:r w:rsidR="00EA74BD" w:rsidRPr="00DA2D6C">
        <w:rPr>
          <w:rFonts w:eastAsia="Calibri"/>
          <w:szCs w:val="22"/>
          <w:lang w:val="it-IT"/>
        </w:rPr>
        <w:t xml:space="preserve">Pemetrexed </w:t>
      </w:r>
      <w:r w:rsidR="009260E6">
        <w:rPr>
          <w:rFonts w:eastAsia="Calibri"/>
          <w:szCs w:val="22"/>
          <w:lang w:val="it-IT"/>
        </w:rPr>
        <w:t>Pfizer</w:t>
      </w:r>
      <w:r w:rsidRPr="00DA2D6C">
        <w:rPr>
          <w:szCs w:val="22"/>
          <w:lang w:val="it-IT"/>
        </w:rPr>
        <w:t>). La vitamina B</w:t>
      </w:r>
      <w:r w:rsidRPr="00DA2D6C">
        <w:rPr>
          <w:szCs w:val="22"/>
          <w:vertAlign w:val="subscript"/>
          <w:lang w:val="it-IT"/>
        </w:rPr>
        <w:t xml:space="preserve">12 </w:t>
      </w:r>
      <w:r w:rsidRPr="00DA2D6C">
        <w:rPr>
          <w:szCs w:val="22"/>
          <w:lang w:val="it-IT"/>
        </w:rPr>
        <w:t>e l’acido folico le sono somministrati per ridurre i possibili effetti tossici del trattamento antitumorale.</w:t>
      </w:r>
    </w:p>
    <w:p w14:paraId="50ED3C1C" w14:textId="77777777" w:rsidR="00E11C63" w:rsidRPr="00DA2D6C" w:rsidRDefault="00E11C63" w:rsidP="00E11C63">
      <w:pPr>
        <w:tabs>
          <w:tab w:val="clear" w:pos="567"/>
        </w:tabs>
        <w:autoSpaceDE w:val="0"/>
        <w:autoSpaceDN w:val="0"/>
        <w:adjustRightInd w:val="0"/>
        <w:spacing w:line="240" w:lineRule="auto"/>
        <w:rPr>
          <w:szCs w:val="22"/>
          <w:lang w:val="it-IT"/>
        </w:rPr>
      </w:pPr>
    </w:p>
    <w:p w14:paraId="3827D623" w14:textId="77777777" w:rsidR="00F1557D" w:rsidRPr="00DA2D6C" w:rsidRDefault="00E11C63" w:rsidP="00E11C63">
      <w:pPr>
        <w:tabs>
          <w:tab w:val="clear" w:pos="567"/>
        </w:tabs>
        <w:autoSpaceDE w:val="0"/>
        <w:autoSpaceDN w:val="0"/>
        <w:adjustRightInd w:val="0"/>
        <w:spacing w:line="240" w:lineRule="auto"/>
        <w:rPr>
          <w:rFonts w:eastAsia="Calibri"/>
          <w:szCs w:val="22"/>
          <w:lang w:val="it-IT"/>
        </w:rPr>
      </w:pPr>
      <w:r w:rsidRPr="00DA2D6C">
        <w:rPr>
          <w:szCs w:val="22"/>
          <w:lang w:val="it-IT"/>
        </w:rPr>
        <w:t>Se ha qualsiasi dubbio sull’uso di questo medicinale, si rivolga al medico o al farmacista.</w:t>
      </w:r>
    </w:p>
    <w:p w14:paraId="6B4EDFFE" w14:textId="77777777" w:rsidR="00F1557D" w:rsidRPr="00DA2D6C" w:rsidRDefault="00F1557D" w:rsidP="00F1557D">
      <w:pPr>
        <w:tabs>
          <w:tab w:val="clear" w:pos="567"/>
        </w:tabs>
        <w:autoSpaceDE w:val="0"/>
        <w:autoSpaceDN w:val="0"/>
        <w:adjustRightInd w:val="0"/>
        <w:spacing w:line="240" w:lineRule="auto"/>
        <w:rPr>
          <w:rFonts w:eastAsia="Calibri"/>
          <w:szCs w:val="22"/>
          <w:lang w:val="it-IT"/>
        </w:rPr>
      </w:pPr>
    </w:p>
    <w:p w14:paraId="4BF406F6" w14:textId="77777777" w:rsidR="005D1D82" w:rsidRPr="00DA2D6C" w:rsidRDefault="005D1D82" w:rsidP="00F1557D">
      <w:pPr>
        <w:tabs>
          <w:tab w:val="clear" w:pos="567"/>
        </w:tabs>
        <w:autoSpaceDE w:val="0"/>
        <w:autoSpaceDN w:val="0"/>
        <w:adjustRightInd w:val="0"/>
        <w:spacing w:line="240" w:lineRule="auto"/>
        <w:rPr>
          <w:rFonts w:eastAsia="Calibri"/>
          <w:szCs w:val="22"/>
          <w:lang w:val="it-IT"/>
        </w:rPr>
      </w:pPr>
    </w:p>
    <w:p w14:paraId="6BBBF696" w14:textId="77777777" w:rsidR="00EA74BD" w:rsidRPr="00DA2D6C" w:rsidRDefault="00F1557D" w:rsidP="006F16B6">
      <w:pPr>
        <w:widowControl w:val="0"/>
        <w:tabs>
          <w:tab w:val="clear" w:pos="567"/>
        </w:tabs>
        <w:autoSpaceDE w:val="0"/>
        <w:autoSpaceDN w:val="0"/>
        <w:adjustRightInd w:val="0"/>
        <w:spacing w:line="240" w:lineRule="auto"/>
        <w:rPr>
          <w:b/>
          <w:bCs/>
          <w:szCs w:val="22"/>
          <w:lang w:val="it-IT"/>
        </w:rPr>
      </w:pPr>
      <w:r w:rsidRPr="00DA2D6C">
        <w:rPr>
          <w:b/>
          <w:szCs w:val="22"/>
          <w:lang w:val="it-IT"/>
        </w:rPr>
        <w:lastRenderedPageBreak/>
        <w:t>4.</w:t>
      </w:r>
      <w:r w:rsidRPr="00DA2D6C">
        <w:rPr>
          <w:b/>
          <w:szCs w:val="22"/>
          <w:lang w:val="it-IT"/>
        </w:rPr>
        <w:tab/>
      </w:r>
      <w:r w:rsidR="00EA74BD" w:rsidRPr="00DA2D6C">
        <w:rPr>
          <w:b/>
          <w:bCs/>
          <w:szCs w:val="22"/>
          <w:lang w:val="it-IT"/>
        </w:rPr>
        <w:t>Possibili effetti indesiderati</w:t>
      </w:r>
    </w:p>
    <w:p w14:paraId="24EFD5ED" w14:textId="77777777" w:rsidR="00EA74BD" w:rsidRPr="00DA2D6C" w:rsidRDefault="00EA74BD" w:rsidP="006F16B6">
      <w:pPr>
        <w:widowControl w:val="0"/>
        <w:tabs>
          <w:tab w:val="clear" w:pos="567"/>
        </w:tabs>
        <w:autoSpaceDE w:val="0"/>
        <w:autoSpaceDN w:val="0"/>
        <w:adjustRightInd w:val="0"/>
        <w:spacing w:line="240" w:lineRule="auto"/>
        <w:rPr>
          <w:szCs w:val="22"/>
          <w:lang w:val="it-IT"/>
        </w:rPr>
      </w:pPr>
    </w:p>
    <w:p w14:paraId="1FEE9B46" w14:textId="77777777" w:rsidR="00EA74BD" w:rsidRPr="00DA2D6C" w:rsidRDefault="00EA74BD" w:rsidP="006F16B6">
      <w:pPr>
        <w:widowControl w:val="0"/>
        <w:tabs>
          <w:tab w:val="clear" w:pos="567"/>
        </w:tabs>
        <w:autoSpaceDE w:val="0"/>
        <w:autoSpaceDN w:val="0"/>
        <w:adjustRightInd w:val="0"/>
        <w:spacing w:line="240" w:lineRule="auto"/>
        <w:rPr>
          <w:szCs w:val="22"/>
          <w:lang w:val="it-IT"/>
        </w:rPr>
      </w:pPr>
      <w:r w:rsidRPr="00DA2D6C">
        <w:rPr>
          <w:szCs w:val="22"/>
          <w:lang w:val="it-IT"/>
        </w:rPr>
        <w:t>Come tutti i medicinali, questo medicinale può causare effetti indesiderati sebbene non tutte le persone li manifestino.</w:t>
      </w:r>
    </w:p>
    <w:p w14:paraId="1FC78C6C" w14:textId="77777777" w:rsidR="00EA74BD" w:rsidRPr="00DA2D6C" w:rsidRDefault="00EA74BD" w:rsidP="00EA74BD">
      <w:pPr>
        <w:tabs>
          <w:tab w:val="clear" w:pos="567"/>
        </w:tabs>
        <w:autoSpaceDE w:val="0"/>
        <w:autoSpaceDN w:val="0"/>
        <w:adjustRightInd w:val="0"/>
        <w:spacing w:line="240" w:lineRule="auto"/>
        <w:rPr>
          <w:szCs w:val="22"/>
          <w:lang w:val="it-IT"/>
        </w:rPr>
      </w:pPr>
    </w:p>
    <w:p w14:paraId="4562C35B" w14:textId="77777777" w:rsidR="00EA74BD" w:rsidRPr="00DA2D6C" w:rsidRDefault="00EA74BD" w:rsidP="00EA74BD">
      <w:pPr>
        <w:tabs>
          <w:tab w:val="clear" w:pos="567"/>
        </w:tabs>
        <w:autoSpaceDE w:val="0"/>
        <w:autoSpaceDN w:val="0"/>
        <w:adjustRightInd w:val="0"/>
        <w:spacing w:line="240" w:lineRule="auto"/>
        <w:rPr>
          <w:szCs w:val="22"/>
          <w:lang w:val="it-IT"/>
        </w:rPr>
      </w:pPr>
      <w:r w:rsidRPr="00DA2D6C">
        <w:rPr>
          <w:szCs w:val="22"/>
          <w:lang w:val="it-IT"/>
        </w:rPr>
        <w:t>Deve immediatamente contattare il medico se nota uno qualsiasi dei seguenti effetti indesiderati:</w:t>
      </w:r>
    </w:p>
    <w:p w14:paraId="78ED55C5" w14:textId="77777777" w:rsidR="00EA74BD" w:rsidRPr="00DA2D6C" w:rsidRDefault="00EA74BD" w:rsidP="00EA0E8E">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Febbre o infezione (</w:t>
      </w:r>
      <w:r w:rsidR="000E5FAD">
        <w:rPr>
          <w:szCs w:val="22"/>
          <w:lang w:val="it-IT"/>
        </w:rPr>
        <w:t xml:space="preserve">rispettivamente </w:t>
      </w:r>
      <w:r w:rsidRPr="00DA2D6C">
        <w:rPr>
          <w:szCs w:val="22"/>
          <w:lang w:val="it-IT"/>
        </w:rPr>
        <w:t>comune</w:t>
      </w:r>
      <w:r w:rsidR="000E5FAD">
        <w:rPr>
          <w:szCs w:val="22"/>
          <w:lang w:val="it-IT"/>
        </w:rPr>
        <w:t xml:space="preserve"> o molto comune</w:t>
      </w:r>
      <w:r w:rsidRPr="00DA2D6C">
        <w:rPr>
          <w:szCs w:val="22"/>
          <w:lang w:val="it-IT"/>
        </w:rPr>
        <w:t>): se ha una temperatura corporea di 38</w:t>
      </w:r>
      <w:r w:rsidR="00F07C78" w:rsidRPr="001E0C4D">
        <w:rPr>
          <w:lang w:val="it-IT"/>
        </w:rPr>
        <w:t> </w:t>
      </w:r>
      <w:r w:rsidRPr="00DA2D6C">
        <w:rPr>
          <w:szCs w:val="22"/>
          <w:lang w:val="it-IT"/>
        </w:rPr>
        <w:t>°C o più alta, sudorazione o altri segni di infezione (poiché potrebbe avere meno globuli bianchi del normale che è molto comune). L’infezione (sepsi) può essere grave e potrebbe portare alla morte.</w:t>
      </w:r>
    </w:p>
    <w:p w14:paraId="44004CFE" w14:textId="77777777" w:rsidR="00EA74BD" w:rsidRPr="00DA2D6C" w:rsidRDefault="00EA74BD" w:rsidP="00EA0E8E">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comincia ad avvertire dolore al torace (comune) o ad avere un aumento del battito cardiaco (non comune).</w:t>
      </w:r>
    </w:p>
    <w:p w14:paraId="5A9691CD" w14:textId="77777777" w:rsidR="00EA74BD" w:rsidRPr="00DA2D6C" w:rsidRDefault="00EA74BD" w:rsidP="00EA0E8E">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ha dolore, arrossamento, gonfiore o ferite in bocca (molto comune).</w:t>
      </w:r>
    </w:p>
    <w:p w14:paraId="5D644408" w14:textId="77777777" w:rsidR="00EA74BD" w:rsidRPr="00DA2D6C" w:rsidRDefault="00EA74BD" w:rsidP="00EA0E8E">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Reazione allergica: se sviluppa eruzione cutanea (molto comune)/sensazione di bruciore o formicolio (comune) oppure febbre (comune). Raramente, le reazioni cutanee possono essere gravi e potrebbero portare alla morte. Contatti il medico se compare una grave eruzione cutanea, o prurito, o si formano vesciche (sindrome di Stevens-Johnson o necrolisi tossica epidermica).</w:t>
      </w:r>
    </w:p>
    <w:p w14:paraId="6A92C996" w14:textId="77777777" w:rsidR="00EA74BD" w:rsidRPr="00DA2D6C" w:rsidRDefault="00EA74BD" w:rsidP="00EA0E8E">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avverte stanchezza, si sente svenire, si sente mancare facilmente il respiro o è pallido (poiché potrebbe avere meno emoglobina del normale che è molto comune).</w:t>
      </w:r>
    </w:p>
    <w:p w14:paraId="1C4C61CD" w14:textId="77777777" w:rsidR="00EA74BD" w:rsidRPr="00DA2D6C" w:rsidRDefault="00EA74BD" w:rsidP="00EA0E8E">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presenta un sanguinamento dalle gengive, dal naso o dalla bocca o qualsiasi sanguinamento che non tende a cessare, urine di colorazione rossastra o leggermente rosa, lividi imprevisti (poiché potrebbe avere meno piastrine del normale che è comune).</w:t>
      </w:r>
    </w:p>
    <w:p w14:paraId="3950B4F0" w14:textId="77777777" w:rsidR="00F1557D" w:rsidRPr="00DA2D6C" w:rsidRDefault="00EA74BD" w:rsidP="00EA0E8E">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avverte una improvvisa mancanza di respiro, intenso dolore al torace o ha tosse con sangue nell’espettorato (non comune) (può indicare un coagulo di sangue nei vasi sanguigni polmonari).</w:t>
      </w:r>
    </w:p>
    <w:p w14:paraId="683A2F41" w14:textId="77777777" w:rsidR="00EA74BD" w:rsidRPr="00DA2D6C" w:rsidRDefault="00EA74BD" w:rsidP="00EA74BD">
      <w:pPr>
        <w:tabs>
          <w:tab w:val="clear" w:pos="567"/>
        </w:tabs>
        <w:autoSpaceDE w:val="0"/>
        <w:autoSpaceDN w:val="0"/>
        <w:adjustRightInd w:val="0"/>
        <w:spacing w:line="240" w:lineRule="auto"/>
        <w:rPr>
          <w:szCs w:val="22"/>
          <w:lang w:val="it-IT"/>
        </w:rPr>
      </w:pPr>
    </w:p>
    <w:p w14:paraId="1B33C92D" w14:textId="77777777" w:rsidR="00D11C4F" w:rsidRPr="00DA2D6C" w:rsidRDefault="00EA74BD" w:rsidP="00EA74BD">
      <w:pPr>
        <w:tabs>
          <w:tab w:val="clear" w:pos="567"/>
        </w:tabs>
        <w:autoSpaceDE w:val="0"/>
        <w:autoSpaceDN w:val="0"/>
        <w:adjustRightInd w:val="0"/>
        <w:spacing w:line="240" w:lineRule="auto"/>
        <w:rPr>
          <w:szCs w:val="22"/>
          <w:lang w:val="it-IT"/>
        </w:rPr>
      </w:pPr>
      <w:r w:rsidRPr="00DA2D6C">
        <w:rPr>
          <w:szCs w:val="22"/>
          <w:lang w:val="it-IT"/>
        </w:rPr>
        <w:t xml:space="preserve">Gli effetti indesiderati con </w:t>
      </w:r>
      <w:r w:rsidRPr="00DA2D6C">
        <w:rPr>
          <w:rFonts w:eastAsia="Calibri"/>
          <w:color w:val="000000"/>
          <w:szCs w:val="22"/>
          <w:lang w:val="it-IT"/>
        </w:rPr>
        <w:t>pemetrexed</w:t>
      </w:r>
      <w:r w:rsidRPr="00DA2D6C">
        <w:rPr>
          <w:szCs w:val="22"/>
          <w:lang w:val="it-IT"/>
        </w:rPr>
        <w:t xml:space="preserve"> possono comprendere:</w:t>
      </w:r>
    </w:p>
    <w:p w14:paraId="2CB980CA" w14:textId="77777777" w:rsidR="00F1557D" w:rsidRPr="00DA2D6C" w:rsidRDefault="00F1557D" w:rsidP="00F1557D">
      <w:pPr>
        <w:tabs>
          <w:tab w:val="clear" w:pos="567"/>
        </w:tabs>
        <w:autoSpaceDE w:val="0"/>
        <w:autoSpaceDN w:val="0"/>
        <w:adjustRightInd w:val="0"/>
        <w:spacing w:line="240" w:lineRule="auto"/>
        <w:rPr>
          <w:rFonts w:eastAsia="Calibri"/>
          <w:i/>
          <w:iCs/>
          <w:color w:val="000000"/>
          <w:szCs w:val="22"/>
          <w:lang w:val="it-IT"/>
        </w:rPr>
      </w:pPr>
    </w:p>
    <w:p w14:paraId="638E9D1F" w14:textId="77777777" w:rsidR="00F1557D" w:rsidRPr="00DA2D6C" w:rsidRDefault="00D746B4" w:rsidP="00F1557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Molto comune</w:t>
      </w:r>
      <w:r w:rsidR="00B076D9" w:rsidRPr="00DA2D6C">
        <w:rPr>
          <w:rFonts w:eastAsia="Calibri"/>
          <w:i/>
          <w:iCs/>
          <w:color w:val="000000"/>
          <w:szCs w:val="22"/>
          <w:lang w:val="it-IT"/>
        </w:rPr>
        <w:t xml:space="preserve"> </w:t>
      </w:r>
      <w:r w:rsidR="00B076D9" w:rsidRPr="00DA2D6C">
        <w:rPr>
          <w:rFonts w:eastAsia="Calibri"/>
          <w:i/>
          <w:color w:val="000000"/>
          <w:szCs w:val="22"/>
          <w:lang w:val="it-IT"/>
        </w:rPr>
        <w:t>(</w:t>
      </w:r>
      <w:r w:rsidR="009F62CC" w:rsidRPr="00DA2D6C">
        <w:rPr>
          <w:rFonts w:eastAsia="Calibri"/>
          <w:i/>
          <w:color w:val="000000"/>
          <w:szCs w:val="22"/>
          <w:lang w:val="it-IT"/>
        </w:rPr>
        <w:t xml:space="preserve">possono </w:t>
      </w:r>
      <w:r w:rsidRPr="00DA2D6C">
        <w:rPr>
          <w:rFonts w:eastAsia="Calibri"/>
          <w:i/>
          <w:color w:val="000000"/>
          <w:szCs w:val="22"/>
          <w:lang w:val="it-IT"/>
        </w:rPr>
        <w:t xml:space="preserve">interessare più di 1 paziente su </w:t>
      </w:r>
      <w:r w:rsidR="00B076D9" w:rsidRPr="00DA2D6C">
        <w:rPr>
          <w:rFonts w:eastAsia="Calibri"/>
          <w:i/>
          <w:color w:val="000000"/>
          <w:szCs w:val="22"/>
          <w:lang w:val="it-IT"/>
        </w:rPr>
        <w:t>10)</w:t>
      </w:r>
    </w:p>
    <w:p w14:paraId="712EA2FF" w14:textId="77777777" w:rsidR="00970E0F" w:rsidRPr="00DA2D6C" w:rsidRDefault="00970E0F" w:rsidP="00970E0F">
      <w:pPr>
        <w:widowControl w:val="0"/>
        <w:ind w:right="-2"/>
        <w:rPr>
          <w:lang w:val="it-IT" w:eastAsia="it-IT" w:bidi="he-IL"/>
        </w:rPr>
      </w:pPr>
      <w:r w:rsidRPr="00DA2D6C">
        <w:rPr>
          <w:lang w:val="it-IT" w:eastAsia="it-IT" w:bidi="he-IL"/>
        </w:rPr>
        <w:t>Infezione</w:t>
      </w:r>
    </w:p>
    <w:p w14:paraId="253010B1" w14:textId="77777777" w:rsidR="00970E0F" w:rsidRPr="00DA2D6C" w:rsidRDefault="00970E0F" w:rsidP="00970E0F">
      <w:pPr>
        <w:widowControl w:val="0"/>
        <w:ind w:right="-2"/>
        <w:rPr>
          <w:lang w:val="it-IT" w:eastAsia="it-IT" w:bidi="he-IL"/>
        </w:rPr>
      </w:pPr>
      <w:r w:rsidRPr="00DA2D6C">
        <w:rPr>
          <w:lang w:val="it-IT" w:eastAsia="it-IT" w:bidi="he-IL"/>
        </w:rPr>
        <w:t>Faringite (mal di gola)</w:t>
      </w:r>
    </w:p>
    <w:p w14:paraId="3FFD1A1C" w14:textId="77777777" w:rsidR="00970E0F" w:rsidRPr="00DA2D6C" w:rsidRDefault="00970E0F" w:rsidP="00970E0F">
      <w:pPr>
        <w:widowControl w:val="0"/>
        <w:ind w:right="-2"/>
        <w:rPr>
          <w:lang w:val="it-IT" w:eastAsia="it-IT" w:bidi="he-IL"/>
        </w:rPr>
      </w:pPr>
      <w:r w:rsidRPr="00DA2D6C">
        <w:rPr>
          <w:lang w:val="it-IT" w:eastAsia="it-IT" w:bidi="he-IL"/>
        </w:rPr>
        <w:t>Basso numero di granulociti neutrofili (un tipo di globuli bianchi del sangue)</w:t>
      </w:r>
    </w:p>
    <w:p w14:paraId="6BDF8CC5" w14:textId="77777777" w:rsidR="00970E0F" w:rsidRPr="00DA2D6C" w:rsidRDefault="00970E0F" w:rsidP="00970E0F">
      <w:pPr>
        <w:widowControl w:val="0"/>
        <w:ind w:right="-2"/>
        <w:rPr>
          <w:lang w:val="it-IT" w:eastAsia="it-IT" w:bidi="he-IL"/>
        </w:rPr>
      </w:pPr>
      <w:r w:rsidRPr="00DA2D6C">
        <w:rPr>
          <w:lang w:val="it-IT" w:eastAsia="it-IT" w:bidi="he-IL"/>
        </w:rPr>
        <w:t>Pochi globuli bianchi nel sangue</w:t>
      </w:r>
    </w:p>
    <w:p w14:paraId="7A285148" w14:textId="77777777" w:rsidR="00970E0F" w:rsidRPr="00DA2D6C" w:rsidRDefault="00970E0F" w:rsidP="00970E0F">
      <w:pPr>
        <w:widowControl w:val="0"/>
        <w:ind w:right="-2"/>
        <w:rPr>
          <w:lang w:val="it-IT" w:eastAsia="it-IT" w:bidi="he-IL"/>
        </w:rPr>
      </w:pPr>
      <w:r w:rsidRPr="00DA2D6C">
        <w:rPr>
          <w:lang w:val="it-IT" w:eastAsia="it-IT" w:bidi="he-IL"/>
        </w:rPr>
        <w:t>Basso livello di emoglobina</w:t>
      </w:r>
    </w:p>
    <w:p w14:paraId="77C330C3" w14:textId="77777777" w:rsidR="00970E0F" w:rsidRPr="00DA2D6C" w:rsidRDefault="00970E0F" w:rsidP="00970E0F">
      <w:pPr>
        <w:widowControl w:val="0"/>
        <w:ind w:right="-2"/>
        <w:rPr>
          <w:lang w:val="it-IT" w:eastAsia="it-IT" w:bidi="he-IL"/>
        </w:rPr>
      </w:pPr>
      <w:r w:rsidRPr="00DA2D6C">
        <w:rPr>
          <w:lang w:val="it-IT" w:eastAsia="it-IT" w:bidi="he-IL"/>
        </w:rPr>
        <w:t>Dolore, rossore, gonfiore o ulcere in bocca</w:t>
      </w:r>
    </w:p>
    <w:p w14:paraId="1632A18D" w14:textId="77777777" w:rsidR="00970E0F" w:rsidRPr="00DA2D6C" w:rsidRDefault="00970E0F" w:rsidP="00970E0F">
      <w:pPr>
        <w:widowControl w:val="0"/>
        <w:ind w:right="-2"/>
        <w:rPr>
          <w:lang w:val="it-IT" w:eastAsia="it-IT" w:bidi="he-IL"/>
        </w:rPr>
      </w:pPr>
      <w:r w:rsidRPr="00DA2D6C">
        <w:rPr>
          <w:lang w:val="it-IT" w:eastAsia="it-IT" w:bidi="he-IL"/>
        </w:rPr>
        <w:t>Perdita di appetito</w:t>
      </w:r>
    </w:p>
    <w:p w14:paraId="2F6C69AD" w14:textId="77777777" w:rsidR="00970E0F" w:rsidRPr="00DA2D6C" w:rsidRDefault="00970E0F" w:rsidP="00970E0F">
      <w:pPr>
        <w:widowControl w:val="0"/>
        <w:ind w:right="-2"/>
        <w:rPr>
          <w:lang w:val="it-IT" w:eastAsia="it-IT" w:bidi="he-IL"/>
        </w:rPr>
      </w:pPr>
      <w:r w:rsidRPr="00DA2D6C">
        <w:rPr>
          <w:lang w:val="it-IT" w:eastAsia="it-IT" w:bidi="he-IL"/>
        </w:rPr>
        <w:t>Vomito</w:t>
      </w:r>
    </w:p>
    <w:p w14:paraId="6D1EE850" w14:textId="77777777" w:rsidR="00970E0F" w:rsidRPr="00DA2D6C" w:rsidRDefault="00970E0F" w:rsidP="00970E0F">
      <w:pPr>
        <w:widowControl w:val="0"/>
        <w:ind w:right="-2"/>
        <w:rPr>
          <w:lang w:val="it-IT" w:eastAsia="it-IT" w:bidi="he-IL"/>
        </w:rPr>
      </w:pPr>
      <w:r w:rsidRPr="00DA2D6C">
        <w:rPr>
          <w:lang w:val="it-IT" w:eastAsia="it-IT" w:bidi="he-IL"/>
        </w:rPr>
        <w:t>Diarrea</w:t>
      </w:r>
    </w:p>
    <w:p w14:paraId="55C3366E" w14:textId="77777777" w:rsidR="00970E0F" w:rsidRPr="00DA2D6C" w:rsidRDefault="00970E0F" w:rsidP="00970E0F">
      <w:pPr>
        <w:widowControl w:val="0"/>
        <w:ind w:right="-2"/>
        <w:rPr>
          <w:lang w:val="it-IT" w:eastAsia="it-IT" w:bidi="he-IL"/>
        </w:rPr>
      </w:pPr>
      <w:r w:rsidRPr="00DA2D6C">
        <w:rPr>
          <w:lang w:val="it-IT" w:eastAsia="it-IT" w:bidi="he-IL"/>
        </w:rPr>
        <w:t>Nausea</w:t>
      </w:r>
    </w:p>
    <w:p w14:paraId="3D0BED0F" w14:textId="77777777" w:rsidR="00970E0F" w:rsidRPr="00DA2D6C" w:rsidRDefault="00970E0F" w:rsidP="00970E0F">
      <w:pPr>
        <w:widowControl w:val="0"/>
        <w:ind w:right="-2"/>
        <w:rPr>
          <w:lang w:val="it-IT" w:eastAsia="it-IT" w:bidi="he-IL"/>
        </w:rPr>
      </w:pPr>
      <w:r w:rsidRPr="00DA2D6C">
        <w:rPr>
          <w:lang w:val="it-IT" w:eastAsia="it-IT" w:bidi="he-IL"/>
        </w:rPr>
        <w:t>Rossore della pelle</w:t>
      </w:r>
    </w:p>
    <w:p w14:paraId="0D921CCA" w14:textId="77777777" w:rsidR="00970E0F" w:rsidRPr="00DA2D6C" w:rsidRDefault="00970E0F" w:rsidP="00970E0F">
      <w:pPr>
        <w:widowControl w:val="0"/>
        <w:ind w:right="-2"/>
        <w:rPr>
          <w:lang w:val="it-IT" w:eastAsia="it-IT" w:bidi="he-IL"/>
        </w:rPr>
      </w:pPr>
      <w:r w:rsidRPr="00DA2D6C">
        <w:rPr>
          <w:lang w:val="it-IT" w:eastAsia="it-IT" w:bidi="he-IL"/>
        </w:rPr>
        <w:t>Desquamazione della pelle</w:t>
      </w:r>
    </w:p>
    <w:p w14:paraId="396717AC" w14:textId="77777777" w:rsidR="00970E0F" w:rsidRPr="00DA2D6C" w:rsidRDefault="00970E0F" w:rsidP="00970E0F">
      <w:pPr>
        <w:widowControl w:val="0"/>
        <w:ind w:right="-2"/>
        <w:rPr>
          <w:lang w:val="it-IT" w:eastAsia="it-IT" w:bidi="he-IL"/>
        </w:rPr>
      </w:pPr>
      <w:r w:rsidRPr="00DA2D6C">
        <w:rPr>
          <w:lang w:val="it-IT" w:eastAsia="it-IT" w:bidi="he-IL"/>
        </w:rPr>
        <w:t>Tests sanguigni anormali che mostrano ridotta funzionalità renale</w:t>
      </w:r>
    </w:p>
    <w:p w14:paraId="4303F45B" w14:textId="77777777" w:rsidR="00970E0F" w:rsidRPr="00DA2D6C" w:rsidRDefault="00970E0F" w:rsidP="00970E0F">
      <w:pPr>
        <w:widowControl w:val="0"/>
        <w:ind w:right="-2"/>
        <w:rPr>
          <w:lang w:val="it-IT" w:eastAsia="it-IT" w:bidi="he-IL"/>
        </w:rPr>
      </w:pPr>
      <w:r w:rsidRPr="00DA2D6C">
        <w:rPr>
          <w:lang w:val="it-IT" w:eastAsia="it-IT" w:bidi="he-IL"/>
        </w:rPr>
        <w:t>Affaticamento (stanchezza)</w:t>
      </w:r>
    </w:p>
    <w:p w14:paraId="09C21CDB" w14:textId="77777777" w:rsidR="00970E0F" w:rsidRPr="00DA2D6C" w:rsidRDefault="00970E0F" w:rsidP="00970E0F">
      <w:pPr>
        <w:widowControl w:val="0"/>
        <w:ind w:right="-2"/>
        <w:rPr>
          <w:lang w:val="it-IT" w:eastAsia="it-IT" w:bidi="he-IL"/>
        </w:rPr>
      </w:pPr>
    </w:p>
    <w:p w14:paraId="76D9B035" w14:textId="77777777" w:rsidR="00F1557D" w:rsidRPr="00DA2D6C" w:rsidRDefault="00F1557D" w:rsidP="00F1557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Com</w:t>
      </w:r>
      <w:r w:rsidR="00D746B4" w:rsidRPr="00DA2D6C">
        <w:rPr>
          <w:rFonts w:eastAsia="Calibri"/>
          <w:i/>
          <w:iCs/>
          <w:color w:val="000000"/>
          <w:szCs w:val="22"/>
          <w:lang w:val="it-IT"/>
        </w:rPr>
        <w:t>une</w:t>
      </w:r>
      <w:r w:rsidR="00B076D9" w:rsidRPr="00DA2D6C">
        <w:rPr>
          <w:rFonts w:eastAsia="Calibri"/>
          <w:i/>
          <w:iCs/>
          <w:color w:val="000000"/>
          <w:szCs w:val="22"/>
          <w:lang w:val="it-IT"/>
        </w:rPr>
        <w:t xml:space="preserve"> </w:t>
      </w:r>
      <w:r w:rsidR="00B076D9" w:rsidRPr="00DA2D6C">
        <w:rPr>
          <w:rFonts w:eastAsia="Calibri"/>
          <w:i/>
          <w:color w:val="000000"/>
          <w:szCs w:val="22"/>
          <w:lang w:val="it-IT"/>
        </w:rPr>
        <w:t>(</w:t>
      </w:r>
      <w:r w:rsidR="009F62CC" w:rsidRPr="00DA2D6C">
        <w:rPr>
          <w:rFonts w:eastAsia="Calibri"/>
          <w:i/>
          <w:color w:val="000000"/>
          <w:szCs w:val="22"/>
          <w:lang w:val="it-IT"/>
        </w:rPr>
        <w:t xml:space="preserve">possono </w:t>
      </w:r>
      <w:r w:rsidR="00D746B4" w:rsidRPr="00DA2D6C">
        <w:rPr>
          <w:rFonts w:eastAsia="Calibri"/>
          <w:i/>
          <w:color w:val="000000"/>
          <w:szCs w:val="22"/>
          <w:lang w:val="it-IT"/>
        </w:rPr>
        <w:t xml:space="preserve">interessare </w:t>
      </w:r>
      <w:r w:rsidR="0063467F" w:rsidRPr="00DA2D6C">
        <w:rPr>
          <w:rFonts w:eastAsia="Calibri"/>
          <w:i/>
          <w:color w:val="000000"/>
          <w:szCs w:val="22"/>
          <w:lang w:val="it-IT"/>
        </w:rPr>
        <w:t>fino a 1</w:t>
      </w:r>
      <w:r w:rsidR="00D746B4" w:rsidRPr="00DA2D6C">
        <w:rPr>
          <w:rFonts w:eastAsia="Calibri"/>
          <w:i/>
          <w:color w:val="000000"/>
          <w:szCs w:val="22"/>
          <w:lang w:val="it-IT"/>
        </w:rPr>
        <w:t xml:space="preserve"> pazient</w:t>
      </w:r>
      <w:r w:rsidR="0063467F" w:rsidRPr="00DA2D6C">
        <w:rPr>
          <w:rFonts w:eastAsia="Calibri"/>
          <w:i/>
          <w:color w:val="000000"/>
          <w:szCs w:val="22"/>
          <w:lang w:val="it-IT"/>
        </w:rPr>
        <w:t>e</w:t>
      </w:r>
      <w:r w:rsidR="00D746B4" w:rsidRPr="00DA2D6C">
        <w:rPr>
          <w:rFonts w:eastAsia="Calibri"/>
          <w:i/>
          <w:color w:val="000000"/>
          <w:szCs w:val="22"/>
          <w:lang w:val="it-IT"/>
        </w:rPr>
        <w:t xml:space="preserve"> su </w:t>
      </w:r>
      <w:r w:rsidR="00B076D9" w:rsidRPr="00DA2D6C">
        <w:rPr>
          <w:rFonts w:eastAsia="Calibri"/>
          <w:i/>
          <w:color w:val="000000"/>
          <w:szCs w:val="22"/>
          <w:lang w:val="it-IT"/>
        </w:rPr>
        <w:t>10)</w:t>
      </w:r>
    </w:p>
    <w:p w14:paraId="1849D95E" w14:textId="77777777" w:rsidR="00970E0F" w:rsidRPr="00DA2D6C" w:rsidRDefault="00970E0F" w:rsidP="00970E0F">
      <w:pPr>
        <w:ind w:right="-2"/>
        <w:rPr>
          <w:lang w:val="it-IT" w:eastAsia="it-IT" w:bidi="he-IL"/>
        </w:rPr>
      </w:pPr>
      <w:r w:rsidRPr="00DA2D6C">
        <w:rPr>
          <w:lang w:val="it-IT" w:eastAsia="it-IT" w:bidi="he-IL"/>
        </w:rPr>
        <w:t>Infezione sanguigna</w:t>
      </w:r>
    </w:p>
    <w:p w14:paraId="6424A537" w14:textId="77777777" w:rsidR="00970E0F" w:rsidRPr="00DA2D6C" w:rsidRDefault="00970E0F" w:rsidP="00970E0F">
      <w:pPr>
        <w:ind w:right="-2"/>
        <w:rPr>
          <w:lang w:val="it-IT" w:eastAsia="it-IT" w:bidi="he-IL"/>
        </w:rPr>
      </w:pPr>
      <w:r w:rsidRPr="00DA2D6C">
        <w:rPr>
          <w:lang w:val="it-IT" w:eastAsia="it-IT" w:bidi="he-IL"/>
        </w:rPr>
        <w:t>Febbre con basso numero di granulociti neutrofili (un tipo di cellule bianche)</w:t>
      </w:r>
    </w:p>
    <w:p w14:paraId="6CE3266A" w14:textId="77777777" w:rsidR="00970E0F" w:rsidRPr="00DA2D6C" w:rsidRDefault="00970E0F" w:rsidP="00970E0F">
      <w:pPr>
        <w:ind w:right="-2"/>
        <w:rPr>
          <w:lang w:val="it-IT" w:eastAsia="it-IT" w:bidi="he-IL"/>
        </w:rPr>
      </w:pPr>
      <w:r w:rsidRPr="00DA2D6C">
        <w:rPr>
          <w:lang w:val="it-IT" w:eastAsia="it-IT" w:bidi="he-IL"/>
        </w:rPr>
        <w:t>Bassa conta piastrinica</w:t>
      </w:r>
    </w:p>
    <w:p w14:paraId="61459EE0" w14:textId="77777777" w:rsidR="00970E0F" w:rsidRPr="00DA2D6C" w:rsidRDefault="00970E0F" w:rsidP="00970E0F">
      <w:pPr>
        <w:ind w:right="-2"/>
        <w:rPr>
          <w:lang w:val="it-IT" w:eastAsia="it-IT" w:bidi="he-IL"/>
        </w:rPr>
      </w:pPr>
      <w:r w:rsidRPr="00DA2D6C">
        <w:rPr>
          <w:lang w:val="it-IT" w:eastAsia="it-IT" w:bidi="he-IL"/>
        </w:rPr>
        <w:t>Reazioni allergiche</w:t>
      </w:r>
    </w:p>
    <w:p w14:paraId="46ECE6A5" w14:textId="77777777" w:rsidR="00970E0F" w:rsidRPr="00DA2D6C" w:rsidRDefault="00970E0F" w:rsidP="00970E0F">
      <w:pPr>
        <w:ind w:right="-2"/>
        <w:rPr>
          <w:lang w:val="it-IT" w:eastAsia="it-IT" w:bidi="he-IL"/>
        </w:rPr>
      </w:pPr>
      <w:r w:rsidRPr="00DA2D6C">
        <w:rPr>
          <w:lang w:val="it-IT" w:eastAsia="it-IT" w:bidi="he-IL"/>
        </w:rPr>
        <w:t>Perdita di fluidi corporei</w:t>
      </w:r>
    </w:p>
    <w:p w14:paraId="095917AB" w14:textId="77777777" w:rsidR="00970E0F" w:rsidRPr="00DA2D6C" w:rsidRDefault="00970E0F" w:rsidP="00970E0F">
      <w:pPr>
        <w:ind w:right="-2"/>
        <w:rPr>
          <w:lang w:val="it-IT" w:eastAsia="it-IT" w:bidi="he-IL"/>
        </w:rPr>
      </w:pPr>
      <w:r w:rsidRPr="00DA2D6C">
        <w:rPr>
          <w:lang w:val="it-IT" w:eastAsia="it-IT" w:bidi="he-IL"/>
        </w:rPr>
        <w:t>Alterazione del gusto</w:t>
      </w:r>
    </w:p>
    <w:p w14:paraId="39EDB8CA" w14:textId="77777777" w:rsidR="00970E0F" w:rsidRPr="00DA2D6C" w:rsidRDefault="00970E0F" w:rsidP="00970E0F">
      <w:pPr>
        <w:ind w:right="-2"/>
        <w:rPr>
          <w:lang w:val="it-IT" w:eastAsia="it-IT" w:bidi="he-IL"/>
        </w:rPr>
      </w:pPr>
      <w:r w:rsidRPr="00DA2D6C">
        <w:rPr>
          <w:lang w:val="it-IT" w:eastAsia="it-IT" w:bidi="he-IL"/>
        </w:rPr>
        <w:t>Danno ai nervi motori che potrebbe causare rigidità e atrofia muscolare che può causare debolezza muscolare e atrofia (deperimento) primaria nelle braccia e nelle gambe</w:t>
      </w:r>
    </w:p>
    <w:p w14:paraId="6FD6E3AA" w14:textId="77777777" w:rsidR="00970E0F" w:rsidRPr="00DA2D6C" w:rsidRDefault="00970E0F" w:rsidP="00970E0F">
      <w:pPr>
        <w:ind w:right="-2"/>
        <w:rPr>
          <w:lang w:val="it-IT" w:eastAsia="it-IT" w:bidi="he-IL"/>
        </w:rPr>
      </w:pPr>
      <w:r w:rsidRPr="00DA2D6C">
        <w:rPr>
          <w:lang w:val="it-IT" w:eastAsia="it-IT" w:bidi="he-IL"/>
        </w:rPr>
        <w:t>Danno ai nervi sensoriali che può causare perdita di sensibilità, bruciore e andatura instabile</w:t>
      </w:r>
    </w:p>
    <w:p w14:paraId="21E8D923" w14:textId="77777777" w:rsidR="00970E0F" w:rsidRPr="00DA2D6C" w:rsidRDefault="00970E0F" w:rsidP="00970E0F">
      <w:pPr>
        <w:ind w:right="-2"/>
        <w:rPr>
          <w:lang w:val="it-IT" w:eastAsia="it-IT" w:bidi="he-IL"/>
        </w:rPr>
      </w:pPr>
      <w:r w:rsidRPr="00DA2D6C">
        <w:rPr>
          <w:lang w:val="it-IT" w:eastAsia="it-IT" w:bidi="he-IL"/>
        </w:rPr>
        <w:t>Vertigini</w:t>
      </w:r>
    </w:p>
    <w:p w14:paraId="7CDEC83C" w14:textId="77777777" w:rsidR="00970E0F" w:rsidRPr="00DA2D6C" w:rsidRDefault="00970E0F" w:rsidP="00970E0F">
      <w:pPr>
        <w:ind w:right="-2"/>
        <w:rPr>
          <w:lang w:val="it-IT" w:eastAsia="it-IT" w:bidi="he-IL"/>
        </w:rPr>
      </w:pPr>
      <w:r w:rsidRPr="00DA2D6C">
        <w:rPr>
          <w:lang w:val="it-IT" w:eastAsia="it-IT" w:bidi="he-IL"/>
        </w:rPr>
        <w:lastRenderedPageBreak/>
        <w:t>Infiammazione o gonfiore della congiuntiva (la membrana che riveste le palpebre e copre la parte bianca dell’occhio)</w:t>
      </w:r>
    </w:p>
    <w:p w14:paraId="09B4B2AA" w14:textId="77777777" w:rsidR="00970E0F" w:rsidRPr="00DA2D6C" w:rsidRDefault="00970E0F" w:rsidP="00970E0F">
      <w:pPr>
        <w:ind w:right="-2"/>
        <w:rPr>
          <w:lang w:val="it-IT" w:eastAsia="it-IT" w:bidi="he-IL"/>
        </w:rPr>
      </w:pPr>
      <w:r w:rsidRPr="00DA2D6C">
        <w:rPr>
          <w:lang w:val="it-IT" w:eastAsia="it-IT" w:bidi="he-IL"/>
        </w:rPr>
        <w:t>Secchezza dell’occhio</w:t>
      </w:r>
    </w:p>
    <w:p w14:paraId="7436E9D0" w14:textId="77777777" w:rsidR="00970E0F" w:rsidRPr="00DA2D6C" w:rsidRDefault="00970E0F" w:rsidP="00970E0F">
      <w:pPr>
        <w:ind w:right="-2"/>
        <w:rPr>
          <w:lang w:val="it-IT" w:eastAsia="it-IT" w:bidi="he-IL"/>
        </w:rPr>
      </w:pPr>
      <w:r w:rsidRPr="00DA2D6C">
        <w:rPr>
          <w:lang w:val="it-IT" w:eastAsia="it-IT" w:bidi="he-IL"/>
        </w:rPr>
        <w:t>Eccesso di lacrimazione</w:t>
      </w:r>
    </w:p>
    <w:p w14:paraId="79B4CA65" w14:textId="77777777" w:rsidR="00970E0F" w:rsidRPr="00DA2D6C" w:rsidRDefault="00970E0F" w:rsidP="00970E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eastAsia="it-IT" w:bidi="he-IL"/>
        </w:rPr>
      </w:pPr>
      <w:r w:rsidRPr="00DA2D6C">
        <w:rPr>
          <w:lang w:val="it-IT" w:eastAsia="it-IT" w:bidi="he-IL"/>
        </w:rPr>
        <w:t>Secchezza della congiuntiva (la membrana che riveste le palpebre e copre la parte bianca dell'occhio) e la cornea (lo strato trasparente di fronte all'iride e alla pupilla).</w:t>
      </w:r>
    </w:p>
    <w:p w14:paraId="27C56C05" w14:textId="77777777" w:rsidR="00970E0F" w:rsidRPr="00DA2D6C" w:rsidRDefault="00970E0F" w:rsidP="00970E0F">
      <w:pPr>
        <w:ind w:right="-2"/>
        <w:rPr>
          <w:lang w:val="it-IT" w:eastAsia="it-IT" w:bidi="he-IL"/>
        </w:rPr>
      </w:pPr>
      <w:r w:rsidRPr="00DA2D6C">
        <w:rPr>
          <w:lang w:val="it-IT" w:eastAsia="it-IT" w:bidi="he-IL"/>
        </w:rPr>
        <w:t>Gonfiore delle palpebre</w:t>
      </w:r>
    </w:p>
    <w:p w14:paraId="5BCDC1DF" w14:textId="77777777" w:rsidR="00970E0F" w:rsidRPr="00DA2D6C" w:rsidRDefault="00970E0F" w:rsidP="00970E0F">
      <w:pPr>
        <w:ind w:right="-2"/>
        <w:rPr>
          <w:lang w:val="it-IT" w:eastAsia="it-IT" w:bidi="he-IL"/>
        </w:rPr>
      </w:pPr>
      <w:r w:rsidRPr="00DA2D6C">
        <w:rPr>
          <w:lang w:val="it-IT" w:eastAsia="it-IT" w:bidi="he-IL"/>
        </w:rPr>
        <w:t>Disturbi all’occhio con secchezza, lacrimazione, irritazione e/o dolore</w:t>
      </w:r>
    </w:p>
    <w:p w14:paraId="7F9381D7" w14:textId="77777777" w:rsidR="00970E0F" w:rsidRPr="00DA2D6C" w:rsidRDefault="00970E0F" w:rsidP="00970E0F">
      <w:pPr>
        <w:ind w:right="-2"/>
        <w:rPr>
          <w:lang w:val="it-IT" w:eastAsia="it-IT" w:bidi="he-IL"/>
        </w:rPr>
      </w:pPr>
      <w:r w:rsidRPr="00DA2D6C">
        <w:rPr>
          <w:lang w:val="it-IT" w:eastAsia="it-IT" w:bidi="he-IL"/>
        </w:rPr>
        <w:t>Insufficienza cardiaca (condizione che influenza la capacità di pompaggio del muscolo cardiaco)</w:t>
      </w:r>
    </w:p>
    <w:p w14:paraId="58E922A5" w14:textId="77777777" w:rsidR="00970E0F" w:rsidRPr="00DA2D6C" w:rsidRDefault="00970E0F" w:rsidP="00970E0F">
      <w:pPr>
        <w:ind w:right="-2"/>
        <w:rPr>
          <w:lang w:val="it-IT" w:eastAsia="it-IT" w:bidi="he-IL"/>
        </w:rPr>
      </w:pPr>
      <w:r w:rsidRPr="00DA2D6C">
        <w:rPr>
          <w:lang w:val="it-IT" w:eastAsia="it-IT" w:bidi="he-IL"/>
        </w:rPr>
        <w:t>Ritmo cardiaco irregolare</w:t>
      </w:r>
    </w:p>
    <w:p w14:paraId="02E2F26E" w14:textId="77777777" w:rsidR="00970E0F" w:rsidRPr="00DA2D6C" w:rsidRDefault="00970E0F" w:rsidP="00970E0F">
      <w:pPr>
        <w:ind w:right="-2"/>
        <w:rPr>
          <w:lang w:val="it-IT" w:eastAsia="it-IT" w:bidi="he-IL"/>
        </w:rPr>
      </w:pPr>
      <w:r w:rsidRPr="00DA2D6C">
        <w:rPr>
          <w:lang w:val="it-IT" w:eastAsia="it-IT" w:bidi="he-IL"/>
        </w:rPr>
        <w:t>Indigestione</w:t>
      </w:r>
    </w:p>
    <w:p w14:paraId="577B1B4F" w14:textId="77777777" w:rsidR="00970E0F" w:rsidRPr="00DA2D6C" w:rsidRDefault="00970E0F" w:rsidP="00970E0F">
      <w:pPr>
        <w:ind w:right="-2"/>
        <w:rPr>
          <w:lang w:val="it-IT" w:eastAsia="it-IT" w:bidi="he-IL"/>
        </w:rPr>
      </w:pPr>
      <w:r w:rsidRPr="00DA2D6C">
        <w:rPr>
          <w:lang w:val="it-IT" w:eastAsia="it-IT" w:bidi="he-IL"/>
        </w:rPr>
        <w:t>Costipazione</w:t>
      </w:r>
    </w:p>
    <w:p w14:paraId="28D38C21" w14:textId="77777777" w:rsidR="00970E0F" w:rsidRPr="00DA2D6C" w:rsidRDefault="00970E0F" w:rsidP="00970E0F">
      <w:pPr>
        <w:ind w:right="-2"/>
        <w:rPr>
          <w:lang w:val="it-IT" w:eastAsia="it-IT" w:bidi="he-IL"/>
        </w:rPr>
      </w:pPr>
      <w:r w:rsidRPr="00DA2D6C">
        <w:rPr>
          <w:lang w:val="it-IT" w:eastAsia="it-IT" w:bidi="he-IL"/>
        </w:rPr>
        <w:t>Dolore addominale</w:t>
      </w:r>
    </w:p>
    <w:p w14:paraId="56B3A414" w14:textId="77777777" w:rsidR="00970E0F" w:rsidRPr="00DA2D6C" w:rsidRDefault="00970E0F" w:rsidP="00970E0F">
      <w:pPr>
        <w:ind w:right="-2"/>
        <w:rPr>
          <w:lang w:val="it-IT" w:eastAsia="it-IT" w:bidi="he-IL"/>
        </w:rPr>
      </w:pPr>
      <w:r w:rsidRPr="00DA2D6C">
        <w:rPr>
          <w:lang w:val="it-IT" w:eastAsia="it-IT" w:bidi="he-IL"/>
        </w:rPr>
        <w:t>Fegato: aumento nel sangue di sostanze chimiche prodotte dal fegato</w:t>
      </w:r>
    </w:p>
    <w:p w14:paraId="44AA8827" w14:textId="77777777" w:rsidR="00970E0F" w:rsidRPr="00DA2D6C" w:rsidRDefault="00970E0F" w:rsidP="00970E0F">
      <w:pPr>
        <w:ind w:right="-2"/>
        <w:rPr>
          <w:lang w:val="it-IT" w:eastAsia="it-IT" w:bidi="he-IL"/>
        </w:rPr>
      </w:pPr>
      <w:r w:rsidRPr="00DA2D6C">
        <w:rPr>
          <w:lang w:val="it-IT" w:eastAsia="it-IT" w:bidi="he-IL"/>
        </w:rPr>
        <w:t>Aumento della pigmentazione della pelle</w:t>
      </w:r>
    </w:p>
    <w:p w14:paraId="5D3627CB" w14:textId="77777777" w:rsidR="00970E0F" w:rsidRPr="00DA2D6C" w:rsidRDefault="00970E0F" w:rsidP="00970E0F">
      <w:pPr>
        <w:ind w:right="-2"/>
        <w:rPr>
          <w:lang w:val="it-IT" w:eastAsia="it-IT" w:bidi="he-IL"/>
        </w:rPr>
      </w:pPr>
      <w:r w:rsidRPr="00DA2D6C">
        <w:rPr>
          <w:lang w:val="it-IT" w:eastAsia="it-IT" w:bidi="he-IL"/>
        </w:rPr>
        <w:t>Prurito della pell</w:t>
      </w:r>
      <w:r w:rsidR="00CA7E65" w:rsidRPr="00DA2D6C">
        <w:rPr>
          <w:lang w:val="it-IT" w:eastAsia="it-IT" w:bidi="he-IL"/>
        </w:rPr>
        <w:t>e</w:t>
      </w:r>
    </w:p>
    <w:p w14:paraId="01A1789B" w14:textId="77777777" w:rsidR="00970E0F" w:rsidRPr="00DA2D6C" w:rsidRDefault="00970E0F" w:rsidP="00970E0F">
      <w:pPr>
        <w:ind w:right="-2"/>
        <w:rPr>
          <w:lang w:val="it-IT" w:eastAsia="it-IT" w:bidi="he-IL"/>
        </w:rPr>
      </w:pPr>
      <w:r w:rsidRPr="00DA2D6C">
        <w:rPr>
          <w:lang w:val="it-IT" w:eastAsia="it-IT" w:bidi="he-IL"/>
        </w:rPr>
        <w:t>Macchie rosse diffuse</w:t>
      </w:r>
    </w:p>
    <w:p w14:paraId="2A9C8E54" w14:textId="77777777" w:rsidR="00970E0F" w:rsidRPr="00DA2D6C" w:rsidRDefault="00970E0F" w:rsidP="00970E0F">
      <w:pPr>
        <w:ind w:right="-2"/>
        <w:rPr>
          <w:lang w:val="it-IT" w:eastAsia="it-IT" w:bidi="he-IL"/>
        </w:rPr>
      </w:pPr>
      <w:r w:rsidRPr="00DA2D6C">
        <w:rPr>
          <w:lang w:val="it-IT" w:eastAsia="it-IT" w:bidi="he-IL"/>
        </w:rPr>
        <w:t>Perdita di capelli</w:t>
      </w:r>
    </w:p>
    <w:p w14:paraId="530CF2F3" w14:textId="77777777" w:rsidR="00970E0F" w:rsidRPr="00DA2D6C" w:rsidRDefault="00970E0F" w:rsidP="00970E0F">
      <w:pPr>
        <w:ind w:right="-2"/>
        <w:rPr>
          <w:lang w:val="it-IT" w:eastAsia="it-IT" w:bidi="he-IL"/>
        </w:rPr>
      </w:pPr>
      <w:r w:rsidRPr="00DA2D6C">
        <w:rPr>
          <w:lang w:val="it-IT" w:eastAsia="it-IT" w:bidi="he-IL"/>
        </w:rPr>
        <w:t>Orticaria</w:t>
      </w:r>
    </w:p>
    <w:p w14:paraId="32D12FBA" w14:textId="77777777" w:rsidR="00970E0F" w:rsidRPr="00DA2D6C" w:rsidRDefault="00970E0F" w:rsidP="00970E0F">
      <w:pPr>
        <w:ind w:right="-2"/>
        <w:rPr>
          <w:lang w:val="it-IT" w:eastAsia="it-IT" w:bidi="he-IL"/>
        </w:rPr>
      </w:pPr>
      <w:r w:rsidRPr="00DA2D6C">
        <w:rPr>
          <w:lang w:val="it-IT" w:eastAsia="it-IT" w:bidi="he-IL"/>
        </w:rPr>
        <w:t>Reni che smettono di funzionare</w:t>
      </w:r>
    </w:p>
    <w:p w14:paraId="1E20D3D4" w14:textId="77777777" w:rsidR="00970E0F" w:rsidRPr="00DA2D6C" w:rsidRDefault="00970E0F" w:rsidP="00970E0F">
      <w:pPr>
        <w:ind w:right="-2"/>
        <w:rPr>
          <w:lang w:val="it-IT" w:eastAsia="it-IT" w:bidi="he-IL"/>
        </w:rPr>
      </w:pPr>
      <w:r w:rsidRPr="00DA2D6C">
        <w:rPr>
          <w:lang w:val="it-IT" w:eastAsia="it-IT" w:bidi="he-IL"/>
        </w:rPr>
        <w:t>Ridotta funzionalità renale</w:t>
      </w:r>
    </w:p>
    <w:p w14:paraId="6C6B3D03" w14:textId="77777777" w:rsidR="00970E0F" w:rsidRPr="00DA2D6C" w:rsidRDefault="00970E0F" w:rsidP="00970E0F">
      <w:pPr>
        <w:ind w:right="-2"/>
        <w:rPr>
          <w:lang w:val="it-IT" w:eastAsia="it-IT" w:bidi="he-IL"/>
        </w:rPr>
      </w:pPr>
      <w:r w:rsidRPr="00DA2D6C">
        <w:rPr>
          <w:lang w:val="it-IT" w:eastAsia="it-IT" w:bidi="he-IL"/>
        </w:rPr>
        <w:t>Febbre</w:t>
      </w:r>
    </w:p>
    <w:p w14:paraId="6910837D" w14:textId="77777777" w:rsidR="00970E0F" w:rsidRPr="00DA2D6C" w:rsidRDefault="00970E0F" w:rsidP="00970E0F">
      <w:pPr>
        <w:ind w:right="-2"/>
        <w:rPr>
          <w:lang w:val="it-IT" w:eastAsia="it-IT" w:bidi="he-IL"/>
        </w:rPr>
      </w:pPr>
      <w:r w:rsidRPr="00DA2D6C">
        <w:rPr>
          <w:lang w:val="it-IT" w:eastAsia="it-IT" w:bidi="he-IL"/>
        </w:rPr>
        <w:t>Dolore</w:t>
      </w:r>
    </w:p>
    <w:p w14:paraId="399145BA" w14:textId="77777777" w:rsidR="00970E0F" w:rsidRPr="00DA2D6C" w:rsidRDefault="00970E0F" w:rsidP="00970E0F">
      <w:pPr>
        <w:ind w:right="-2"/>
        <w:rPr>
          <w:lang w:val="it-IT" w:eastAsia="it-IT" w:bidi="he-IL"/>
        </w:rPr>
      </w:pPr>
      <w:r w:rsidRPr="00DA2D6C">
        <w:rPr>
          <w:lang w:val="it-IT" w:eastAsia="it-IT" w:bidi="he-IL"/>
        </w:rPr>
        <w:t>Eccesso di fluido nei tessuti corporei, che causa gonfiore</w:t>
      </w:r>
    </w:p>
    <w:p w14:paraId="152CB8F4" w14:textId="77777777" w:rsidR="00970E0F" w:rsidRPr="00DA2D6C" w:rsidRDefault="00970E0F" w:rsidP="00970E0F">
      <w:pPr>
        <w:ind w:right="-2"/>
        <w:rPr>
          <w:lang w:val="it-IT" w:eastAsia="it-IT" w:bidi="he-IL"/>
        </w:rPr>
      </w:pPr>
      <w:r w:rsidRPr="00DA2D6C">
        <w:rPr>
          <w:lang w:val="it-IT" w:eastAsia="it-IT" w:bidi="he-IL"/>
        </w:rPr>
        <w:t>Dolore toracico</w:t>
      </w:r>
    </w:p>
    <w:p w14:paraId="6FC02DF2" w14:textId="77777777" w:rsidR="00970E0F" w:rsidRPr="00DA2D6C" w:rsidRDefault="00970E0F" w:rsidP="00970E0F">
      <w:pPr>
        <w:ind w:right="-2"/>
        <w:rPr>
          <w:lang w:val="it-IT" w:eastAsia="it-IT" w:bidi="he-IL"/>
        </w:rPr>
      </w:pPr>
      <w:r w:rsidRPr="00DA2D6C">
        <w:rPr>
          <w:lang w:val="it-IT" w:eastAsia="it-IT" w:bidi="he-IL"/>
        </w:rPr>
        <w:t>Infiammazione e ulcerazione delle membrane mucose che rivestono il tratto digestivo</w:t>
      </w:r>
    </w:p>
    <w:p w14:paraId="3AAF9DCB" w14:textId="77777777" w:rsidR="00D746B4" w:rsidRPr="00DA2D6C" w:rsidRDefault="00D746B4" w:rsidP="00F1557D">
      <w:pPr>
        <w:tabs>
          <w:tab w:val="clear" w:pos="567"/>
        </w:tabs>
        <w:autoSpaceDE w:val="0"/>
        <w:autoSpaceDN w:val="0"/>
        <w:adjustRightInd w:val="0"/>
        <w:spacing w:line="240" w:lineRule="auto"/>
        <w:rPr>
          <w:rFonts w:eastAsia="Calibri"/>
          <w:i/>
          <w:iCs/>
          <w:color w:val="000000"/>
          <w:szCs w:val="22"/>
          <w:lang w:val="it-IT"/>
        </w:rPr>
      </w:pPr>
    </w:p>
    <w:p w14:paraId="7E453867" w14:textId="77777777" w:rsidR="00F1557D" w:rsidRPr="00DA2D6C" w:rsidRDefault="00D746B4" w:rsidP="00F1557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Non comune</w:t>
      </w:r>
      <w:r w:rsidR="00B076D9" w:rsidRPr="00DA2D6C">
        <w:rPr>
          <w:rFonts w:eastAsia="Calibri"/>
          <w:i/>
          <w:iCs/>
          <w:color w:val="000000"/>
          <w:szCs w:val="22"/>
          <w:lang w:val="it-IT"/>
        </w:rPr>
        <w:t xml:space="preserve"> </w:t>
      </w:r>
      <w:r w:rsidR="00B076D9" w:rsidRPr="00DA2D6C">
        <w:rPr>
          <w:rFonts w:eastAsia="Calibri"/>
          <w:i/>
          <w:color w:val="000000"/>
          <w:szCs w:val="22"/>
          <w:lang w:val="it-IT"/>
        </w:rPr>
        <w:t>(</w:t>
      </w:r>
      <w:r w:rsidRPr="00DA2D6C">
        <w:rPr>
          <w:rFonts w:eastAsia="Calibri"/>
          <w:i/>
          <w:color w:val="000000"/>
          <w:szCs w:val="22"/>
          <w:lang w:val="it-IT"/>
        </w:rPr>
        <w:t>p</w:t>
      </w:r>
      <w:r w:rsidR="009F62CC" w:rsidRPr="00DA2D6C">
        <w:rPr>
          <w:rFonts w:eastAsia="Calibri"/>
          <w:i/>
          <w:color w:val="000000"/>
          <w:szCs w:val="22"/>
          <w:lang w:val="it-IT"/>
        </w:rPr>
        <w:t>ossono</w:t>
      </w:r>
      <w:r w:rsidRPr="00DA2D6C">
        <w:rPr>
          <w:rFonts w:eastAsia="Calibri"/>
          <w:i/>
          <w:color w:val="000000"/>
          <w:szCs w:val="22"/>
          <w:lang w:val="it-IT"/>
        </w:rPr>
        <w:t xml:space="preserve"> interessare </w:t>
      </w:r>
      <w:r w:rsidR="0063467F" w:rsidRPr="00DA2D6C">
        <w:rPr>
          <w:rFonts w:eastAsia="Calibri"/>
          <w:i/>
          <w:color w:val="000000"/>
          <w:szCs w:val="22"/>
          <w:lang w:val="it-IT"/>
        </w:rPr>
        <w:t xml:space="preserve">fino a </w:t>
      </w:r>
      <w:r w:rsidR="00B076D9" w:rsidRPr="00DA2D6C">
        <w:rPr>
          <w:rFonts w:eastAsia="Calibri"/>
          <w:i/>
          <w:color w:val="000000"/>
          <w:szCs w:val="22"/>
          <w:lang w:val="it-IT"/>
        </w:rPr>
        <w:t>1 pa</w:t>
      </w:r>
      <w:r w:rsidRPr="00DA2D6C">
        <w:rPr>
          <w:rFonts w:eastAsia="Calibri"/>
          <w:i/>
          <w:color w:val="000000"/>
          <w:szCs w:val="22"/>
          <w:lang w:val="it-IT"/>
        </w:rPr>
        <w:t>zient</w:t>
      </w:r>
      <w:r w:rsidR="0063467F" w:rsidRPr="00DA2D6C">
        <w:rPr>
          <w:rFonts w:eastAsia="Calibri"/>
          <w:i/>
          <w:color w:val="000000"/>
          <w:szCs w:val="22"/>
          <w:lang w:val="it-IT"/>
        </w:rPr>
        <w:t>e</w:t>
      </w:r>
      <w:r w:rsidRPr="00DA2D6C">
        <w:rPr>
          <w:rFonts w:eastAsia="Calibri"/>
          <w:i/>
          <w:color w:val="000000"/>
          <w:szCs w:val="22"/>
          <w:lang w:val="it-IT"/>
        </w:rPr>
        <w:t xml:space="preserve"> su 1</w:t>
      </w:r>
      <w:r w:rsidR="00B076D9" w:rsidRPr="00DA2D6C">
        <w:rPr>
          <w:rFonts w:eastAsia="Calibri"/>
          <w:i/>
          <w:color w:val="000000"/>
          <w:szCs w:val="22"/>
          <w:lang w:val="it-IT"/>
        </w:rPr>
        <w:t>00)</w:t>
      </w:r>
    </w:p>
    <w:p w14:paraId="4091C872" w14:textId="77777777" w:rsidR="00970E0F" w:rsidRPr="00DA2D6C" w:rsidRDefault="00970E0F" w:rsidP="00970E0F">
      <w:pPr>
        <w:keepNext/>
        <w:keepLines/>
        <w:ind w:right="-2"/>
        <w:rPr>
          <w:lang w:val="it-IT" w:eastAsia="it-IT" w:bidi="he-IL"/>
        </w:rPr>
      </w:pPr>
      <w:bookmarkStart w:id="10" w:name="_Hlk43718877"/>
      <w:r w:rsidRPr="00DA2D6C">
        <w:rPr>
          <w:lang w:val="it-IT" w:eastAsia="it-IT" w:bidi="he-IL"/>
        </w:rPr>
        <w:t>Riduzione nel numero di globuli bianchi e rossi nel sangue e delle piastrine</w:t>
      </w:r>
    </w:p>
    <w:p w14:paraId="33C38F29" w14:textId="77777777" w:rsidR="00970E0F" w:rsidRPr="00DA2D6C" w:rsidRDefault="00970E0F" w:rsidP="00970E0F">
      <w:pPr>
        <w:keepNext/>
        <w:keepLines/>
        <w:ind w:right="-2"/>
        <w:rPr>
          <w:lang w:val="it-IT" w:eastAsia="it-IT" w:bidi="he-IL"/>
        </w:rPr>
      </w:pPr>
      <w:r w:rsidRPr="00DA2D6C">
        <w:rPr>
          <w:lang w:val="it-IT" w:eastAsia="it-IT" w:bidi="he-IL"/>
        </w:rPr>
        <w:t>Ictus</w:t>
      </w:r>
    </w:p>
    <w:p w14:paraId="7057F840" w14:textId="77777777" w:rsidR="00970E0F" w:rsidRPr="00DA2D6C" w:rsidRDefault="00970E0F" w:rsidP="00970E0F">
      <w:pPr>
        <w:keepNext/>
        <w:keepLines/>
        <w:ind w:right="-2"/>
        <w:rPr>
          <w:lang w:val="it-IT" w:eastAsia="it-IT" w:bidi="he-IL"/>
        </w:rPr>
      </w:pPr>
      <w:r w:rsidRPr="00DA2D6C">
        <w:rPr>
          <w:lang w:val="it-IT" w:eastAsia="it-IT" w:bidi="he-IL"/>
        </w:rPr>
        <w:t>Tipo di ictus quando un’arteria del cerv</w:t>
      </w:r>
      <w:r w:rsidR="00E04C6F" w:rsidRPr="00DA2D6C">
        <w:rPr>
          <w:lang w:val="it-IT" w:eastAsia="it-IT" w:bidi="he-IL"/>
        </w:rPr>
        <w:t>e</w:t>
      </w:r>
      <w:r w:rsidRPr="00DA2D6C">
        <w:rPr>
          <w:lang w:val="it-IT" w:eastAsia="it-IT" w:bidi="he-IL"/>
        </w:rPr>
        <w:t>llo è bloccata</w:t>
      </w:r>
    </w:p>
    <w:p w14:paraId="79DB9FB7" w14:textId="77777777" w:rsidR="00970E0F" w:rsidRPr="00DA2D6C" w:rsidRDefault="00970E0F" w:rsidP="00970E0F">
      <w:pPr>
        <w:keepNext/>
        <w:keepLines/>
        <w:ind w:right="-2"/>
        <w:rPr>
          <w:lang w:val="it-IT" w:eastAsia="it-IT" w:bidi="he-IL"/>
        </w:rPr>
      </w:pPr>
      <w:r w:rsidRPr="00DA2D6C">
        <w:rPr>
          <w:lang w:val="it-IT" w:eastAsia="it-IT" w:bidi="he-IL"/>
        </w:rPr>
        <w:t>Sanguinamento nel cranio</w:t>
      </w:r>
    </w:p>
    <w:p w14:paraId="798B220B" w14:textId="77777777" w:rsidR="00970E0F" w:rsidRPr="00DA2D6C" w:rsidRDefault="00970E0F" w:rsidP="00970E0F">
      <w:pPr>
        <w:keepNext/>
        <w:keepLines/>
        <w:ind w:right="-2"/>
        <w:rPr>
          <w:lang w:val="it-IT" w:eastAsia="it-IT" w:bidi="he-IL"/>
        </w:rPr>
      </w:pPr>
      <w:r w:rsidRPr="00DA2D6C">
        <w:rPr>
          <w:lang w:val="it-IT" w:eastAsia="it-IT" w:bidi="he-IL"/>
        </w:rPr>
        <w:t>Angina (dolore al petto causato da una riduzione del flusso sanguigno nel cuore)</w:t>
      </w:r>
    </w:p>
    <w:p w14:paraId="69A5F5DB" w14:textId="77777777" w:rsidR="00970E0F" w:rsidRPr="00DA2D6C" w:rsidRDefault="00970E0F" w:rsidP="00970E0F">
      <w:pPr>
        <w:keepNext/>
        <w:keepLines/>
        <w:ind w:right="-2"/>
        <w:rPr>
          <w:lang w:val="it-IT" w:eastAsia="it-IT" w:bidi="he-IL"/>
        </w:rPr>
      </w:pPr>
      <w:r w:rsidRPr="00DA2D6C">
        <w:rPr>
          <w:lang w:val="it-IT" w:eastAsia="it-IT" w:bidi="he-IL"/>
        </w:rPr>
        <w:t>Attacco cardiaco</w:t>
      </w:r>
    </w:p>
    <w:p w14:paraId="1ED5C820" w14:textId="77777777" w:rsidR="00970E0F" w:rsidRPr="00DA2D6C" w:rsidRDefault="00970E0F" w:rsidP="00970E0F">
      <w:pPr>
        <w:keepNext/>
        <w:keepLines/>
        <w:ind w:right="-2"/>
        <w:rPr>
          <w:lang w:val="it-IT" w:eastAsia="it-IT" w:bidi="he-IL"/>
        </w:rPr>
      </w:pPr>
      <w:r w:rsidRPr="00DA2D6C">
        <w:rPr>
          <w:lang w:val="it-IT" w:eastAsia="it-IT" w:bidi="he-IL"/>
        </w:rPr>
        <w:t>Restringimento o blocco delle arterie coronarie</w:t>
      </w:r>
    </w:p>
    <w:p w14:paraId="0A6B26E1" w14:textId="77777777" w:rsidR="00970E0F" w:rsidRPr="00DA2D6C" w:rsidRDefault="00970E0F" w:rsidP="00970E0F">
      <w:pPr>
        <w:keepNext/>
        <w:keepLines/>
        <w:ind w:right="-2"/>
        <w:rPr>
          <w:lang w:val="it-IT" w:eastAsia="it-IT" w:bidi="he-IL"/>
        </w:rPr>
      </w:pPr>
      <w:r w:rsidRPr="00DA2D6C">
        <w:rPr>
          <w:lang w:val="it-IT" w:eastAsia="it-IT" w:bidi="he-IL"/>
        </w:rPr>
        <w:t xml:space="preserve">Ritmo cardiaco </w:t>
      </w:r>
      <w:r w:rsidR="000E5FAD">
        <w:rPr>
          <w:lang w:val="it-IT" w:eastAsia="it-IT" w:bidi="he-IL"/>
        </w:rPr>
        <w:t>aumentato</w:t>
      </w:r>
    </w:p>
    <w:p w14:paraId="4BBF4281" w14:textId="77777777" w:rsidR="00970E0F" w:rsidRPr="00DA2D6C" w:rsidRDefault="00970E0F" w:rsidP="00970E0F">
      <w:pPr>
        <w:keepNext/>
        <w:keepLines/>
        <w:ind w:right="-2"/>
        <w:rPr>
          <w:lang w:val="it-IT" w:eastAsia="it-IT" w:bidi="he-IL"/>
        </w:rPr>
      </w:pPr>
      <w:r w:rsidRPr="00DA2D6C">
        <w:rPr>
          <w:lang w:val="it-IT" w:eastAsia="it-IT" w:bidi="he-IL"/>
        </w:rPr>
        <w:t>Distribuzione del sangue agli arti carente</w:t>
      </w:r>
    </w:p>
    <w:p w14:paraId="0367349F" w14:textId="77777777" w:rsidR="00970E0F" w:rsidRPr="00DA2D6C" w:rsidRDefault="00970E0F" w:rsidP="00970E0F">
      <w:pPr>
        <w:keepNext/>
        <w:keepLines/>
        <w:ind w:right="-2"/>
        <w:rPr>
          <w:lang w:val="it-IT" w:eastAsia="it-IT" w:bidi="he-IL"/>
        </w:rPr>
      </w:pPr>
      <w:r w:rsidRPr="00DA2D6C">
        <w:rPr>
          <w:lang w:val="it-IT" w:eastAsia="it-IT" w:bidi="he-IL"/>
        </w:rPr>
        <w:t>Blocco nei polmoni, di una delle arterie polmonari</w:t>
      </w:r>
    </w:p>
    <w:p w14:paraId="295A5E80" w14:textId="77777777" w:rsidR="00970E0F" w:rsidRPr="00DA2D6C" w:rsidRDefault="00970E0F" w:rsidP="00970E0F">
      <w:pPr>
        <w:keepNext/>
        <w:keepLines/>
        <w:ind w:right="-2"/>
        <w:rPr>
          <w:lang w:val="it-IT" w:eastAsia="it-IT" w:bidi="he-IL"/>
        </w:rPr>
      </w:pPr>
      <w:r w:rsidRPr="00DA2D6C">
        <w:rPr>
          <w:lang w:val="it-IT" w:eastAsia="it-IT" w:bidi="he-IL"/>
        </w:rPr>
        <w:t>Infiammazione e cicatrici del rivestimento dei polmoni con problemi respiratori</w:t>
      </w:r>
    </w:p>
    <w:p w14:paraId="0AE82AD2" w14:textId="77777777" w:rsidR="00970E0F" w:rsidRPr="00DA2D6C" w:rsidRDefault="00970E0F" w:rsidP="00970E0F">
      <w:pPr>
        <w:keepNext/>
        <w:keepLines/>
        <w:ind w:right="-2"/>
        <w:rPr>
          <w:lang w:val="it-IT" w:eastAsia="it-IT" w:bidi="he-IL"/>
        </w:rPr>
      </w:pPr>
      <w:r w:rsidRPr="00DA2D6C">
        <w:rPr>
          <w:lang w:val="it-IT" w:eastAsia="it-IT" w:bidi="he-IL"/>
        </w:rPr>
        <w:t>Perdita di sangue rosso vivo dall’ano</w:t>
      </w:r>
    </w:p>
    <w:p w14:paraId="07BF775C" w14:textId="77777777" w:rsidR="00970E0F" w:rsidRPr="00DA2D6C" w:rsidRDefault="00970E0F" w:rsidP="00970E0F">
      <w:pPr>
        <w:keepNext/>
        <w:keepLines/>
        <w:ind w:right="-2"/>
        <w:rPr>
          <w:lang w:val="it-IT" w:eastAsia="it-IT" w:bidi="he-IL"/>
        </w:rPr>
      </w:pPr>
      <w:r w:rsidRPr="00DA2D6C">
        <w:rPr>
          <w:lang w:val="it-IT" w:eastAsia="it-IT" w:bidi="he-IL"/>
        </w:rPr>
        <w:t>Sanguinamento del tratto gastrointestinale</w:t>
      </w:r>
    </w:p>
    <w:p w14:paraId="5752B952" w14:textId="77777777" w:rsidR="00970E0F" w:rsidRPr="00DA2D6C" w:rsidRDefault="00970E0F" w:rsidP="00970E0F">
      <w:pPr>
        <w:keepNext/>
        <w:keepLines/>
        <w:ind w:right="-2"/>
        <w:rPr>
          <w:lang w:val="it-IT" w:eastAsia="it-IT" w:bidi="he-IL"/>
        </w:rPr>
      </w:pPr>
      <w:r w:rsidRPr="00DA2D6C">
        <w:rPr>
          <w:lang w:val="it-IT" w:eastAsia="it-IT" w:bidi="he-IL"/>
        </w:rPr>
        <w:t>Rottura dell’intestino</w:t>
      </w:r>
    </w:p>
    <w:p w14:paraId="1B9C61C6" w14:textId="77777777" w:rsidR="00970E0F" w:rsidRPr="00DA2D6C" w:rsidRDefault="00970E0F" w:rsidP="00970E0F">
      <w:pPr>
        <w:keepNext/>
        <w:keepLines/>
        <w:ind w:right="-2"/>
        <w:rPr>
          <w:lang w:val="it-IT" w:eastAsia="it-IT" w:bidi="he-IL"/>
        </w:rPr>
      </w:pPr>
      <w:r w:rsidRPr="00DA2D6C">
        <w:rPr>
          <w:lang w:val="it-IT" w:eastAsia="it-IT" w:bidi="he-IL"/>
        </w:rPr>
        <w:t>Infiammazione del rivestimento dell’esofago</w:t>
      </w:r>
    </w:p>
    <w:p w14:paraId="595F9A62" w14:textId="77777777" w:rsidR="00970E0F" w:rsidRPr="00DA2D6C" w:rsidRDefault="00970E0F" w:rsidP="00970E0F">
      <w:pPr>
        <w:keepNext/>
        <w:keepLines/>
        <w:ind w:right="-2"/>
        <w:rPr>
          <w:lang w:val="it-IT" w:eastAsia="it-IT" w:bidi="he-IL"/>
        </w:rPr>
      </w:pPr>
      <w:r w:rsidRPr="00DA2D6C">
        <w:rPr>
          <w:lang w:val="it-IT" w:eastAsia="it-IT" w:bidi="he-IL"/>
        </w:rPr>
        <w:t>Infiammazione del rivestimento dell’intestino crasso che potrebbe essere accompagnato da sanguinamento intestinale o rettale (visto solo in combinazione con cisplatino)</w:t>
      </w:r>
      <w:r w:rsidRPr="00DA2D6C">
        <w:rPr>
          <w:lang w:val="it-IT" w:eastAsia="it-IT" w:bidi="he-IL"/>
        </w:rPr>
        <w:br/>
        <w:t>Infiammazion</w:t>
      </w:r>
      <w:r w:rsidR="00E04C6F" w:rsidRPr="00DA2D6C">
        <w:rPr>
          <w:lang w:val="it-IT" w:eastAsia="it-IT" w:bidi="he-IL"/>
        </w:rPr>
        <w:t>e</w:t>
      </w:r>
      <w:r w:rsidRPr="00DA2D6C">
        <w:rPr>
          <w:lang w:val="it-IT" w:eastAsia="it-IT" w:bidi="he-IL"/>
        </w:rPr>
        <w:t>, edema, eritema ed erosione della superficie della mucosa dell’esofago causata da terapia radiante</w:t>
      </w:r>
    </w:p>
    <w:p w14:paraId="43B276F2" w14:textId="77777777" w:rsidR="00970E0F" w:rsidRPr="00DA2D6C" w:rsidRDefault="00970E0F" w:rsidP="00970E0F">
      <w:pPr>
        <w:keepNext/>
        <w:keepLines/>
        <w:ind w:right="-2"/>
        <w:rPr>
          <w:lang w:val="it-IT" w:eastAsia="it-IT" w:bidi="he-IL"/>
        </w:rPr>
      </w:pPr>
      <w:r w:rsidRPr="00DA2D6C">
        <w:rPr>
          <w:lang w:val="it-IT" w:eastAsia="it-IT" w:bidi="he-IL"/>
        </w:rPr>
        <w:t>Infiammazione del polmone causata da terapia radiante</w:t>
      </w:r>
    </w:p>
    <w:bookmarkEnd w:id="10"/>
    <w:p w14:paraId="3089F77C" w14:textId="77777777" w:rsidR="003F13D2" w:rsidRPr="00DA2D6C" w:rsidRDefault="003F13D2" w:rsidP="00F1557D">
      <w:pPr>
        <w:tabs>
          <w:tab w:val="clear" w:pos="567"/>
        </w:tabs>
        <w:autoSpaceDE w:val="0"/>
        <w:autoSpaceDN w:val="0"/>
        <w:adjustRightInd w:val="0"/>
        <w:spacing w:line="240" w:lineRule="auto"/>
        <w:rPr>
          <w:rFonts w:eastAsia="Calibri"/>
          <w:color w:val="000000"/>
          <w:szCs w:val="22"/>
          <w:lang w:val="it-IT"/>
        </w:rPr>
      </w:pPr>
    </w:p>
    <w:p w14:paraId="37E81428" w14:textId="620C83AC" w:rsidR="00F1557D" w:rsidRPr="00DA2D6C" w:rsidRDefault="00F1557D" w:rsidP="00F1557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Rar</w:t>
      </w:r>
      <w:r w:rsidR="00D746B4" w:rsidRPr="00DA2D6C">
        <w:rPr>
          <w:rFonts w:eastAsia="Calibri"/>
          <w:i/>
          <w:iCs/>
          <w:color w:val="000000"/>
          <w:szCs w:val="22"/>
          <w:lang w:val="it-IT"/>
        </w:rPr>
        <w:t xml:space="preserve">o </w:t>
      </w:r>
      <w:r w:rsidR="003F13D2" w:rsidRPr="00DA2D6C">
        <w:rPr>
          <w:rFonts w:eastAsia="Calibri"/>
          <w:i/>
          <w:color w:val="000000"/>
          <w:szCs w:val="22"/>
          <w:lang w:val="it-IT"/>
        </w:rPr>
        <w:t>(</w:t>
      </w:r>
      <w:r w:rsidR="009F62CC" w:rsidRPr="00DA2D6C">
        <w:rPr>
          <w:rFonts w:eastAsia="Calibri"/>
          <w:i/>
          <w:color w:val="000000"/>
          <w:szCs w:val="22"/>
          <w:lang w:val="it-IT"/>
        </w:rPr>
        <w:t xml:space="preserve">possono </w:t>
      </w:r>
      <w:r w:rsidR="00D746B4" w:rsidRPr="00DA2D6C">
        <w:rPr>
          <w:rFonts w:eastAsia="Calibri"/>
          <w:i/>
          <w:color w:val="000000"/>
          <w:szCs w:val="22"/>
          <w:lang w:val="it-IT"/>
        </w:rPr>
        <w:t xml:space="preserve">interessare </w:t>
      </w:r>
      <w:r w:rsidR="0063467F" w:rsidRPr="00DA2D6C">
        <w:rPr>
          <w:rFonts w:eastAsia="Calibri"/>
          <w:i/>
          <w:color w:val="000000"/>
          <w:szCs w:val="22"/>
          <w:lang w:val="it-IT"/>
        </w:rPr>
        <w:t>fino a 1</w:t>
      </w:r>
      <w:r w:rsidR="003F13D2" w:rsidRPr="00DA2D6C">
        <w:rPr>
          <w:rFonts w:eastAsia="Calibri"/>
          <w:i/>
          <w:color w:val="000000"/>
          <w:szCs w:val="22"/>
          <w:lang w:val="it-IT"/>
        </w:rPr>
        <w:t xml:space="preserve"> pa</w:t>
      </w:r>
      <w:r w:rsidR="00D746B4" w:rsidRPr="00DA2D6C">
        <w:rPr>
          <w:rFonts w:eastAsia="Calibri"/>
          <w:i/>
          <w:color w:val="000000"/>
          <w:szCs w:val="22"/>
          <w:lang w:val="it-IT"/>
        </w:rPr>
        <w:t>zient</w:t>
      </w:r>
      <w:r w:rsidR="0063467F" w:rsidRPr="00DA2D6C">
        <w:rPr>
          <w:rFonts w:eastAsia="Calibri"/>
          <w:i/>
          <w:color w:val="000000"/>
          <w:szCs w:val="22"/>
          <w:lang w:val="it-IT"/>
        </w:rPr>
        <w:t>e</w:t>
      </w:r>
      <w:r w:rsidR="00D746B4" w:rsidRPr="00DA2D6C">
        <w:rPr>
          <w:rFonts w:eastAsia="Calibri"/>
          <w:i/>
          <w:color w:val="000000"/>
          <w:szCs w:val="22"/>
          <w:lang w:val="it-IT"/>
        </w:rPr>
        <w:t xml:space="preserve"> su </w:t>
      </w:r>
      <w:r w:rsidR="003F13D2" w:rsidRPr="00DA2D6C">
        <w:rPr>
          <w:rFonts w:eastAsia="Calibri"/>
          <w:i/>
          <w:color w:val="000000"/>
          <w:szCs w:val="22"/>
          <w:lang w:val="it-IT"/>
        </w:rPr>
        <w:t>1</w:t>
      </w:r>
      <w:r w:rsidR="00D746B4" w:rsidRPr="00DA2D6C">
        <w:rPr>
          <w:rFonts w:eastAsia="Calibri"/>
          <w:i/>
          <w:color w:val="000000"/>
          <w:szCs w:val="22"/>
          <w:lang w:val="it-IT"/>
        </w:rPr>
        <w:t>.</w:t>
      </w:r>
      <w:r w:rsidR="003F13D2" w:rsidRPr="00DA2D6C">
        <w:rPr>
          <w:rFonts w:eastAsia="Calibri"/>
          <w:i/>
          <w:color w:val="000000"/>
          <w:szCs w:val="22"/>
          <w:lang w:val="it-IT"/>
        </w:rPr>
        <w:t>000)</w:t>
      </w:r>
    </w:p>
    <w:p w14:paraId="5D5A20A4" w14:textId="77777777" w:rsidR="00970E0F" w:rsidRPr="00DA2D6C" w:rsidRDefault="00970E0F" w:rsidP="00970E0F">
      <w:pPr>
        <w:ind w:right="-2"/>
        <w:rPr>
          <w:lang w:val="it-IT" w:eastAsia="it-IT" w:bidi="he-IL"/>
        </w:rPr>
      </w:pPr>
      <w:r w:rsidRPr="00DA2D6C">
        <w:rPr>
          <w:lang w:val="it-IT" w:eastAsia="it-IT" w:bidi="he-IL"/>
        </w:rPr>
        <w:t>Distruzione dei globuli rossi</w:t>
      </w:r>
    </w:p>
    <w:p w14:paraId="65A312CF" w14:textId="77777777" w:rsidR="00970E0F" w:rsidRPr="00DA2D6C" w:rsidRDefault="00970E0F" w:rsidP="00970E0F">
      <w:pPr>
        <w:ind w:right="-2"/>
        <w:rPr>
          <w:lang w:val="it-IT" w:eastAsia="it-IT" w:bidi="he-IL"/>
        </w:rPr>
      </w:pPr>
      <w:r w:rsidRPr="00DA2D6C">
        <w:rPr>
          <w:lang w:val="it-IT" w:eastAsia="it-IT" w:bidi="he-IL"/>
        </w:rPr>
        <w:t>Shock anafilattico (grave reazione allergica)</w:t>
      </w:r>
    </w:p>
    <w:p w14:paraId="3C158A3B" w14:textId="77777777" w:rsidR="00970E0F" w:rsidRPr="00DA2D6C" w:rsidRDefault="00970E0F" w:rsidP="00970E0F">
      <w:pPr>
        <w:ind w:right="-2"/>
        <w:rPr>
          <w:lang w:val="it-IT" w:eastAsia="it-IT" w:bidi="he-IL"/>
        </w:rPr>
      </w:pPr>
      <w:r w:rsidRPr="00DA2D6C">
        <w:rPr>
          <w:lang w:val="it-IT" w:eastAsia="it-IT" w:bidi="he-IL"/>
        </w:rPr>
        <w:t>Condizione infiammatoria del fegato</w:t>
      </w:r>
    </w:p>
    <w:p w14:paraId="2164DD04" w14:textId="77777777" w:rsidR="00970E0F" w:rsidRPr="00DA2D6C" w:rsidRDefault="00970E0F" w:rsidP="00970E0F">
      <w:pPr>
        <w:ind w:right="-2"/>
        <w:rPr>
          <w:lang w:val="it-IT" w:eastAsia="it-IT" w:bidi="he-IL"/>
        </w:rPr>
      </w:pPr>
      <w:r w:rsidRPr="00DA2D6C">
        <w:rPr>
          <w:lang w:val="it-IT" w:eastAsia="it-IT" w:bidi="he-IL"/>
        </w:rPr>
        <w:t>Rossore della pelle</w:t>
      </w:r>
    </w:p>
    <w:p w14:paraId="357FA54A" w14:textId="77777777" w:rsidR="00970E0F" w:rsidRPr="00DA2D6C" w:rsidRDefault="00970E0F" w:rsidP="00970E0F">
      <w:pPr>
        <w:ind w:right="-2"/>
        <w:rPr>
          <w:lang w:val="it-IT" w:eastAsia="it-IT" w:bidi="he-IL"/>
        </w:rPr>
      </w:pPr>
      <w:r w:rsidRPr="00DA2D6C">
        <w:rPr>
          <w:lang w:val="it-IT" w:eastAsia="it-IT" w:bidi="he-IL"/>
        </w:rPr>
        <w:t>Rossore improvviso della pelle che si sviluppa in un’area precedentemente irradiata</w:t>
      </w:r>
    </w:p>
    <w:p w14:paraId="7CF4E29E" w14:textId="77777777" w:rsidR="00D746B4" w:rsidRPr="00DA2D6C" w:rsidRDefault="00D746B4" w:rsidP="00D746B4">
      <w:pPr>
        <w:tabs>
          <w:tab w:val="clear" w:pos="567"/>
        </w:tabs>
        <w:autoSpaceDE w:val="0"/>
        <w:autoSpaceDN w:val="0"/>
        <w:adjustRightInd w:val="0"/>
        <w:spacing w:line="240" w:lineRule="auto"/>
        <w:rPr>
          <w:szCs w:val="22"/>
          <w:lang w:val="it-IT"/>
        </w:rPr>
      </w:pPr>
    </w:p>
    <w:p w14:paraId="59A6C653" w14:textId="1D7D3CA0" w:rsidR="00970E0F" w:rsidRPr="00DA2D6C" w:rsidRDefault="00970E0F" w:rsidP="00970E0F">
      <w:pPr>
        <w:ind w:right="-2"/>
        <w:rPr>
          <w:i/>
          <w:szCs w:val="22"/>
          <w:lang w:val="it-IT"/>
        </w:rPr>
      </w:pPr>
      <w:r w:rsidRPr="00DA2D6C">
        <w:rPr>
          <w:i/>
          <w:lang w:val="it-IT" w:eastAsia="it-IT" w:bidi="he-IL"/>
        </w:rPr>
        <w:lastRenderedPageBreak/>
        <w:t xml:space="preserve">Molto Rari </w:t>
      </w:r>
      <w:r w:rsidRPr="00DA2D6C">
        <w:rPr>
          <w:i/>
          <w:szCs w:val="22"/>
          <w:lang w:val="it-IT"/>
        </w:rPr>
        <w:t>(possono interessare fino a 1 paziente su 10.000)</w:t>
      </w:r>
    </w:p>
    <w:p w14:paraId="6E1352F7" w14:textId="77777777" w:rsidR="00970E0F" w:rsidRPr="00DA2D6C" w:rsidRDefault="00970E0F" w:rsidP="00970E0F">
      <w:pPr>
        <w:ind w:right="-2"/>
        <w:rPr>
          <w:iCs/>
          <w:szCs w:val="22"/>
          <w:lang w:val="it-IT"/>
        </w:rPr>
      </w:pPr>
      <w:r w:rsidRPr="00DA2D6C">
        <w:rPr>
          <w:iCs/>
          <w:szCs w:val="22"/>
          <w:lang w:val="it-IT"/>
        </w:rPr>
        <w:t>Infezione della pelle e dei tessuti molli</w:t>
      </w:r>
    </w:p>
    <w:p w14:paraId="7662AE63" w14:textId="77777777" w:rsidR="00970E0F" w:rsidRPr="00DA2D6C" w:rsidRDefault="00970E0F" w:rsidP="00970E0F">
      <w:pPr>
        <w:ind w:right="-2"/>
        <w:rPr>
          <w:iCs/>
          <w:szCs w:val="22"/>
          <w:lang w:val="it-IT"/>
        </w:rPr>
      </w:pPr>
      <w:r w:rsidRPr="00DA2D6C">
        <w:rPr>
          <w:iCs/>
          <w:szCs w:val="22"/>
          <w:lang w:val="it-IT"/>
        </w:rPr>
        <w:t>Sindrome di Stevens-Johnson (un tipo di reazione severa della pelle e delle mucose delle membrane che potrebbe mettere in pericolo di vita)</w:t>
      </w:r>
    </w:p>
    <w:p w14:paraId="42C8F218" w14:textId="77777777" w:rsidR="00970E0F" w:rsidRPr="00DA2D6C" w:rsidRDefault="00970E0F" w:rsidP="00970E0F">
      <w:pPr>
        <w:ind w:right="-2"/>
        <w:rPr>
          <w:iCs/>
          <w:szCs w:val="22"/>
          <w:lang w:val="it-IT"/>
        </w:rPr>
      </w:pPr>
      <w:r w:rsidRPr="00DA2D6C">
        <w:rPr>
          <w:iCs/>
          <w:szCs w:val="22"/>
          <w:lang w:val="it-IT"/>
        </w:rPr>
        <w:t>Necrolisi epidermica tossica (un tipo di reazione severa della pelle che potrebbe portare a mettere in pericolo di vita)</w:t>
      </w:r>
    </w:p>
    <w:p w14:paraId="31FC4C60" w14:textId="77777777" w:rsidR="00970E0F" w:rsidRPr="00DA2D6C" w:rsidRDefault="00970E0F" w:rsidP="00970E0F">
      <w:pPr>
        <w:ind w:right="-2"/>
        <w:rPr>
          <w:iCs/>
          <w:szCs w:val="22"/>
          <w:lang w:val="it-IT"/>
        </w:rPr>
      </w:pPr>
      <w:r w:rsidRPr="00DA2D6C">
        <w:rPr>
          <w:iCs/>
          <w:szCs w:val="22"/>
          <w:lang w:val="it-IT"/>
        </w:rPr>
        <w:t>Disturbi autoimmuni che risultano in rossori improvvisi della pelle e vescicole sulle gambe, braccia e addome</w:t>
      </w:r>
    </w:p>
    <w:p w14:paraId="370AC78E" w14:textId="77777777" w:rsidR="00970E0F" w:rsidRPr="00DA2D6C" w:rsidRDefault="00970E0F" w:rsidP="00970E0F">
      <w:pPr>
        <w:ind w:right="-2"/>
        <w:rPr>
          <w:iCs/>
          <w:szCs w:val="22"/>
          <w:lang w:val="it-IT"/>
        </w:rPr>
      </w:pPr>
      <w:r w:rsidRPr="00DA2D6C">
        <w:rPr>
          <w:iCs/>
          <w:szCs w:val="22"/>
          <w:lang w:val="it-IT"/>
        </w:rPr>
        <w:t>Infiammazione della pelle caratterizzata dalla presenza di bolle che si riempiono di fluido</w:t>
      </w:r>
    </w:p>
    <w:p w14:paraId="339673C5" w14:textId="77777777" w:rsidR="00970E0F" w:rsidRPr="00DA2D6C" w:rsidRDefault="00970E0F" w:rsidP="00970E0F">
      <w:pPr>
        <w:ind w:right="-2"/>
        <w:rPr>
          <w:iCs/>
          <w:szCs w:val="22"/>
          <w:lang w:val="it-IT"/>
        </w:rPr>
      </w:pPr>
      <w:r w:rsidRPr="00DA2D6C">
        <w:rPr>
          <w:iCs/>
          <w:szCs w:val="22"/>
          <w:lang w:val="it-IT"/>
        </w:rPr>
        <w:t>Fragilità della pelle, bolle ed erosione e cicatrici della pelle</w:t>
      </w:r>
    </w:p>
    <w:p w14:paraId="2DE41699" w14:textId="77777777" w:rsidR="00970E0F" w:rsidRPr="00DA2D6C" w:rsidRDefault="00970E0F" w:rsidP="00970E0F">
      <w:pPr>
        <w:ind w:right="-2"/>
        <w:rPr>
          <w:iCs/>
          <w:szCs w:val="22"/>
          <w:lang w:val="it-IT"/>
        </w:rPr>
      </w:pPr>
      <w:r w:rsidRPr="00DA2D6C">
        <w:rPr>
          <w:iCs/>
          <w:szCs w:val="22"/>
          <w:lang w:val="it-IT"/>
        </w:rPr>
        <w:t>Rossore, dolore e gonfiore principalmente degli arti inferiori</w:t>
      </w:r>
    </w:p>
    <w:p w14:paraId="2243B0BE" w14:textId="77777777" w:rsidR="00970E0F" w:rsidRPr="00DA2D6C" w:rsidRDefault="00970E0F" w:rsidP="00970E0F">
      <w:pPr>
        <w:ind w:right="-2"/>
        <w:rPr>
          <w:iCs/>
          <w:szCs w:val="22"/>
          <w:lang w:val="it-IT"/>
        </w:rPr>
      </w:pPr>
      <w:r w:rsidRPr="00DA2D6C">
        <w:rPr>
          <w:iCs/>
          <w:szCs w:val="22"/>
          <w:lang w:val="it-IT"/>
        </w:rPr>
        <w:t>Infiammazione della pelle e grasso sotto la pelle (pseudocellulite)</w:t>
      </w:r>
    </w:p>
    <w:p w14:paraId="19E0359A" w14:textId="77777777" w:rsidR="00970E0F" w:rsidRPr="00DA2D6C" w:rsidRDefault="00970E0F" w:rsidP="00970E0F">
      <w:pPr>
        <w:ind w:right="-2"/>
        <w:rPr>
          <w:iCs/>
          <w:szCs w:val="22"/>
          <w:lang w:val="it-IT"/>
        </w:rPr>
      </w:pPr>
      <w:r w:rsidRPr="00DA2D6C">
        <w:rPr>
          <w:iCs/>
          <w:szCs w:val="22"/>
          <w:lang w:val="it-IT"/>
        </w:rPr>
        <w:t>Infiammazione della pelle (dermatite)</w:t>
      </w:r>
    </w:p>
    <w:p w14:paraId="497520D9" w14:textId="77777777" w:rsidR="00970E0F" w:rsidRPr="00DA2D6C" w:rsidRDefault="00970E0F" w:rsidP="00970E0F">
      <w:pPr>
        <w:ind w:right="-2"/>
        <w:rPr>
          <w:iCs/>
          <w:szCs w:val="22"/>
          <w:lang w:val="it-IT"/>
        </w:rPr>
      </w:pPr>
      <w:r w:rsidRPr="00DA2D6C">
        <w:rPr>
          <w:iCs/>
          <w:szCs w:val="22"/>
          <w:lang w:val="it-IT"/>
        </w:rPr>
        <w:t>Pelle che diventa infiammata, pruriginosa, rossa, con fessurazioni e ruvida</w:t>
      </w:r>
    </w:p>
    <w:p w14:paraId="2D79FEBF" w14:textId="77777777" w:rsidR="00970E0F" w:rsidRPr="00DA2D6C" w:rsidRDefault="00970E0F" w:rsidP="00970E0F">
      <w:pPr>
        <w:ind w:right="-2"/>
        <w:rPr>
          <w:iCs/>
          <w:szCs w:val="22"/>
          <w:lang w:val="it-IT" w:eastAsia="it-IT" w:bidi="he-IL"/>
        </w:rPr>
      </w:pPr>
      <w:r w:rsidRPr="00DA2D6C">
        <w:rPr>
          <w:iCs/>
          <w:szCs w:val="22"/>
          <w:lang w:val="it-IT" w:eastAsia="it-IT" w:bidi="he-IL"/>
        </w:rPr>
        <w:t>Macchie intensamente pruriginose</w:t>
      </w:r>
    </w:p>
    <w:p w14:paraId="3C2EBE07" w14:textId="77777777" w:rsidR="00970E0F" w:rsidRPr="00DA2D6C" w:rsidRDefault="00970E0F" w:rsidP="00970E0F">
      <w:pPr>
        <w:ind w:right="-2"/>
        <w:rPr>
          <w:lang w:val="it-IT" w:eastAsia="it-IT" w:bidi="he-IL"/>
        </w:rPr>
      </w:pPr>
    </w:p>
    <w:p w14:paraId="683CE7CF" w14:textId="77777777" w:rsidR="009F62CC" w:rsidRPr="00DA2D6C" w:rsidRDefault="009F62CC" w:rsidP="009F62CC">
      <w:pPr>
        <w:ind w:right="-2"/>
        <w:rPr>
          <w:i/>
          <w:lang w:val="it-IT" w:eastAsia="it-IT" w:bidi="he-IL"/>
        </w:rPr>
      </w:pPr>
      <w:r w:rsidRPr="00DA2D6C">
        <w:rPr>
          <w:i/>
          <w:lang w:val="it-IT"/>
        </w:rPr>
        <w:t>Non nota: la frequenza non può essere definita sulla base dei dati disponibili</w:t>
      </w:r>
    </w:p>
    <w:p w14:paraId="0395E52B" w14:textId="77777777" w:rsidR="00970E0F" w:rsidRPr="00DA2D6C" w:rsidRDefault="00970E0F" w:rsidP="00970E0F">
      <w:pPr>
        <w:ind w:right="-2"/>
        <w:rPr>
          <w:lang w:val="it-IT" w:eastAsia="it-IT" w:bidi="he-IL"/>
        </w:rPr>
      </w:pPr>
      <w:r w:rsidRPr="00DA2D6C">
        <w:rPr>
          <w:lang w:val="it-IT" w:eastAsia="it-IT" w:bidi="he-IL"/>
        </w:rPr>
        <w:t>Forma di diabete primariamente dovuto alla patologia del rene</w:t>
      </w:r>
    </w:p>
    <w:p w14:paraId="2885447E" w14:textId="77777777" w:rsidR="00970E0F" w:rsidRPr="00DA2D6C" w:rsidRDefault="00970E0F" w:rsidP="00970E0F">
      <w:pPr>
        <w:ind w:right="-2"/>
        <w:rPr>
          <w:lang w:val="it-IT" w:eastAsia="it-IT" w:bidi="he-IL"/>
        </w:rPr>
      </w:pPr>
      <w:r w:rsidRPr="00DA2D6C">
        <w:rPr>
          <w:lang w:val="it-IT" w:eastAsia="it-IT" w:bidi="he-IL"/>
        </w:rPr>
        <w:t>Disturbi dei reni che comportano la morte di cellule epiteliali tubulari che formano i tubuli renali</w:t>
      </w:r>
    </w:p>
    <w:p w14:paraId="1BA14D26" w14:textId="77777777" w:rsidR="00CD2263" w:rsidRPr="005B7054" w:rsidRDefault="00CD2263" w:rsidP="00CD2263">
      <w:pPr>
        <w:pStyle w:val="Default"/>
        <w:rPr>
          <w:rFonts w:ascii="Verdana" w:hAnsi="Verdana" w:cs="Verdana"/>
          <w:color w:val="000000"/>
          <w:sz w:val="18"/>
          <w:szCs w:val="18"/>
          <w:u w:val="single"/>
          <w:lang w:val="it-IT" w:eastAsia="it-IT"/>
        </w:rPr>
      </w:pPr>
    </w:p>
    <w:p w14:paraId="16196733" w14:textId="77777777" w:rsidR="003C37FC" w:rsidRPr="00DA2D6C" w:rsidRDefault="003C37FC" w:rsidP="003C37FC">
      <w:pPr>
        <w:ind w:right="-2"/>
        <w:rPr>
          <w:lang w:val="it-IT" w:eastAsia="it-IT" w:bidi="he-IL"/>
        </w:rPr>
      </w:pPr>
      <w:r w:rsidRPr="00DA2D6C">
        <w:rPr>
          <w:lang w:val="it-IT" w:eastAsia="it-IT" w:bidi="he-IL"/>
        </w:rPr>
        <w:t>Lei potrebbe presentare uno di questi sintomi e/o condizioni. Deve avvertire il medico il prima possibile quando inizia ad avere uno di questi effetti indesiderati.</w:t>
      </w:r>
    </w:p>
    <w:p w14:paraId="6798D270" w14:textId="77777777" w:rsidR="003C37FC" w:rsidRPr="00DA2D6C" w:rsidRDefault="003C37FC" w:rsidP="003C37FC">
      <w:pPr>
        <w:ind w:right="-2"/>
        <w:rPr>
          <w:lang w:val="it-IT" w:eastAsia="it-IT" w:bidi="he-IL"/>
        </w:rPr>
      </w:pPr>
    </w:p>
    <w:p w14:paraId="6CCDF464" w14:textId="77777777" w:rsidR="003C37FC" w:rsidRPr="00DA2D6C" w:rsidRDefault="003C37FC" w:rsidP="003C37FC">
      <w:pPr>
        <w:ind w:right="-2"/>
        <w:rPr>
          <w:lang w:val="it-IT" w:eastAsia="it-IT" w:bidi="he-IL"/>
        </w:rPr>
      </w:pPr>
      <w:r w:rsidRPr="00DA2D6C">
        <w:rPr>
          <w:lang w:val="it-IT" w:eastAsia="it-IT" w:bidi="he-IL"/>
        </w:rPr>
        <w:t>Se ha qualche dubbio su un qualsiasi effetto indesiderato, ne parli con il medico.</w:t>
      </w:r>
    </w:p>
    <w:p w14:paraId="34259B23" w14:textId="77777777" w:rsidR="003C37FC" w:rsidRPr="00DA2D6C" w:rsidRDefault="003C37FC" w:rsidP="00CD2263">
      <w:pPr>
        <w:pStyle w:val="Default"/>
        <w:rPr>
          <w:b/>
          <w:bCs/>
          <w:sz w:val="22"/>
          <w:szCs w:val="22"/>
          <w:lang w:val="it-IT"/>
        </w:rPr>
      </w:pPr>
    </w:p>
    <w:p w14:paraId="21BD5C77" w14:textId="77777777" w:rsidR="00D746B4" w:rsidRPr="00DA2D6C" w:rsidRDefault="00D746B4" w:rsidP="00CD2263">
      <w:pPr>
        <w:pStyle w:val="Default"/>
        <w:rPr>
          <w:sz w:val="22"/>
          <w:szCs w:val="22"/>
          <w:lang w:val="it-IT"/>
        </w:rPr>
      </w:pPr>
      <w:r w:rsidRPr="00DA2D6C">
        <w:rPr>
          <w:b/>
          <w:bCs/>
          <w:sz w:val="22"/>
          <w:szCs w:val="22"/>
          <w:lang w:val="it-IT"/>
        </w:rPr>
        <w:t xml:space="preserve">Segnalazione degli effetti indesiderati </w:t>
      </w:r>
    </w:p>
    <w:p w14:paraId="78911765" w14:textId="19181545" w:rsidR="002150A3" w:rsidRPr="00DA2D6C" w:rsidRDefault="00D746B4" w:rsidP="002150A3">
      <w:pPr>
        <w:tabs>
          <w:tab w:val="num" w:pos="0"/>
        </w:tabs>
        <w:rPr>
          <w:szCs w:val="22"/>
          <w:lang w:val="it-IT"/>
        </w:rPr>
      </w:pPr>
      <w:r w:rsidRPr="00DA2D6C">
        <w:rPr>
          <w:szCs w:val="22"/>
          <w:lang w:val="it-IT"/>
        </w:rPr>
        <w:t>Se manifesta un qualsiasi effetto indesiderato, compresi quelli non elencati in questo foglio, si rivolga al medico</w:t>
      </w:r>
      <w:r w:rsidR="00E80A73">
        <w:rPr>
          <w:szCs w:val="22"/>
          <w:lang w:val="it-IT"/>
        </w:rPr>
        <w:t xml:space="preserve"> o al farmacista</w:t>
      </w:r>
      <w:r w:rsidRPr="00DA2D6C">
        <w:rPr>
          <w:szCs w:val="22"/>
          <w:lang w:val="it-IT"/>
        </w:rPr>
        <w:t xml:space="preserve">. Lei può inoltre segnalare gli effetti indesiderati direttamente tramite </w:t>
      </w:r>
      <w:r w:rsidRPr="00DA2D6C">
        <w:rPr>
          <w:szCs w:val="22"/>
          <w:highlight w:val="lightGray"/>
          <w:lang w:val="it-IT"/>
        </w:rPr>
        <w:t xml:space="preserve">il </w:t>
      </w:r>
      <w:r w:rsidRPr="00655DC9">
        <w:rPr>
          <w:szCs w:val="22"/>
          <w:highlight w:val="lightGray"/>
          <w:lang w:val="it-IT"/>
        </w:rPr>
        <w:t>sistema nazionale di segnalazione riportato nell’</w:t>
      </w:r>
      <w:r w:rsidR="00655DC9" w:rsidRPr="00655DC9">
        <w:rPr>
          <w:color w:val="000000" w:themeColor="text1"/>
          <w:highlight w:val="lightGray"/>
          <w:lang w:val="it-IT"/>
        </w:rPr>
        <w:fldChar w:fldCharType="begin"/>
      </w:r>
      <w:r w:rsidR="00655DC9" w:rsidRPr="00655DC9">
        <w:rPr>
          <w:color w:val="000000" w:themeColor="text1"/>
          <w:highlight w:val="lightGray"/>
          <w:lang w:val="it-IT"/>
        </w:rPr>
        <w:instrText>HYPERLINK "https://www.ema.europa.eu/documents/template-form/qrd-appendix-v-adverse-drug-reaction-reporting-details_en.docx"</w:instrText>
      </w:r>
      <w:r w:rsidR="00655DC9" w:rsidRPr="00655DC9">
        <w:rPr>
          <w:color w:val="000000" w:themeColor="text1"/>
          <w:highlight w:val="lightGray"/>
          <w:lang w:val="it-IT"/>
        </w:rPr>
      </w:r>
      <w:r w:rsidR="00655DC9" w:rsidRPr="00655DC9">
        <w:rPr>
          <w:color w:val="000000" w:themeColor="text1"/>
          <w:highlight w:val="lightGray"/>
          <w:lang w:val="it-IT"/>
        </w:rPr>
        <w:fldChar w:fldCharType="separate"/>
      </w:r>
      <w:r w:rsidR="004666B4" w:rsidRPr="00655DC9">
        <w:rPr>
          <w:rStyle w:val="Hyperlink"/>
          <w:highlight w:val="lightGray"/>
          <w:lang w:val="it-IT"/>
        </w:rPr>
        <w:t>Allegato V</w:t>
      </w:r>
      <w:r w:rsidR="00655DC9" w:rsidRPr="00655DC9">
        <w:rPr>
          <w:color w:val="000000" w:themeColor="text1"/>
          <w:highlight w:val="lightGray"/>
          <w:lang w:val="it-IT"/>
        </w:rPr>
        <w:fldChar w:fldCharType="end"/>
      </w:r>
      <w:r w:rsidRPr="00DA2D6C">
        <w:rPr>
          <w:szCs w:val="22"/>
          <w:highlight w:val="lightGray"/>
          <w:lang w:val="it-IT"/>
        </w:rPr>
        <w:t>.</w:t>
      </w:r>
      <w:r w:rsidR="00D57612">
        <w:rPr>
          <w:szCs w:val="22"/>
          <w:lang w:val="it-IT"/>
        </w:rPr>
        <w:t xml:space="preserve"> </w:t>
      </w:r>
      <w:r w:rsidR="006A04BE" w:rsidRPr="00DA2D6C">
        <w:rPr>
          <w:szCs w:val="22"/>
          <w:lang w:val="it-IT"/>
        </w:rPr>
        <w:t>Segnalando gli</w:t>
      </w:r>
      <w:r w:rsidR="002150A3" w:rsidRPr="00DA2D6C">
        <w:rPr>
          <w:szCs w:val="22"/>
          <w:lang w:val="it-IT"/>
        </w:rPr>
        <w:t xml:space="preserve"> effetti indesiderati </w:t>
      </w:r>
      <w:r w:rsidR="006A04BE" w:rsidRPr="00DA2D6C">
        <w:rPr>
          <w:szCs w:val="22"/>
          <w:lang w:val="it-IT"/>
        </w:rPr>
        <w:t xml:space="preserve">può contribuire </w:t>
      </w:r>
      <w:r w:rsidR="002150A3" w:rsidRPr="00DA2D6C">
        <w:rPr>
          <w:szCs w:val="22"/>
          <w:lang w:val="it-IT"/>
        </w:rPr>
        <w:t>a fornire maggiori informazioni sulla sicurezza di questo medicinale.</w:t>
      </w:r>
    </w:p>
    <w:p w14:paraId="713B798C" w14:textId="77777777" w:rsidR="00F1557D" w:rsidRPr="00DA2D6C" w:rsidRDefault="00F1557D" w:rsidP="00F1557D">
      <w:pPr>
        <w:autoSpaceDE w:val="0"/>
        <w:autoSpaceDN w:val="0"/>
        <w:adjustRightInd w:val="0"/>
        <w:rPr>
          <w:szCs w:val="22"/>
          <w:highlight w:val="yellow"/>
          <w:lang w:val="it-IT"/>
        </w:rPr>
      </w:pPr>
    </w:p>
    <w:p w14:paraId="11B2D371" w14:textId="77777777" w:rsidR="005D1D82" w:rsidRPr="00DA2D6C" w:rsidRDefault="005D1D82" w:rsidP="00F1557D">
      <w:pPr>
        <w:autoSpaceDE w:val="0"/>
        <w:autoSpaceDN w:val="0"/>
        <w:adjustRightInd w:val="0"/>
        <w:rPr>
          <w:szCs w:val="22"/>
          <w:highlight w:val="yellow"/>
          <w:lang w:val="it-IT"/>
        </w:rPr>
      </w:pPr>
    </w:p>
    <w:p w14:paraId="146658F7" w14:textId="77777777" w:rsidR="00F1557D" w:rsidRPr="00DA2D6C" w:rsidRDefault="00F1557D" w:rsidP="00F1557D">
      <w:pPr>
        <w:numPr>
          <w:ilvl w:val="12"/>
          <w:numId w:val="0"/>
        </w:numPr>
        <w:tabs>
          <w:tab w:val="clear" w:pos="567"/>
        </w:tabs>
        <w:spacing w:line="240" w:lineRule="auto"/>
        <w:ind w:left="567" w:right="-2" w:hanging="567"/>
        <w:rPr>
          <w:b/>
          <w:noProof/>
          <w:szCs w:val="22"/>
          <w:lang w:val="it-IT"/>
        </w:rPr>
      </w:pPr>
      <w:r w:rsidRPr="00DA2D6C">
        <w:rPr>
          <w:b/>
          <w:noProof/>
          <w:szCs w:val="22"/>
          <w:lang w:val="it-IT"/>
        </w:rPr>
        <w:t>5.</w:t>
      </w:r>
      <w:r w:rsidRPr="00DA2D6C">
        <w:rPr>
          <w:b/>
          <w:noProof/>
          <w:szCs w:val="22"/>
          <w:lang w:val="it-IT"/>
        </w:rPr>
        <w:tab/>
      </w:r>
      <w:r w:rsidR="00D746B4" w:rsidRPr="00DA2D6C">
        <w:rPr>
          <w:b/>
          <w:noProof/>
          <w:szCs w:val="22"/>
          <w:lang w:val="it-IT"/>
        </w:rPr>
        <w:t>Come conservare</w:t>
      </w:r>
      <w:r w:rsidRPr="00DA2D6C">
        <w:rPr>
          <w:b/>
          <w:noProof/>
          <w:szCs w:val="22"/>
          <w:lang w:val="it-IT"/>
        </w:rPr>
        <w:t xml:space="preserve"> Pemetrexed </w:t>
      </w:r>
      <w:r w:rsidR="009260E6">
        <w:rPr>
          <w:b/>
          <w:noProof/>
          <w:szCs w:val="22"/>
          <w:lang w:val="it-IT"/>
        </w:rPr>
        <w:t>Pfizer</w:t>
      </w:r>
    </w:p>
    <w:p w14:paraId="356FB713" w14:textId="77777777" w:rsidR="00F1557D" w:rsidRPr="00DA2D6C" w:rsidRDefault="00F1557D" w:rsidP="00F1557D">
      <w:pPr>
        <w:numPr>
          <w:ilvl w:val="12"/>
          <w:numId w:val="0"/>
        </w:numPr>
        <w:tabs>
          <w:tab w:val="clear" w:pos="567"/>
        </w:tabs>
        <w:spacing w:line="240" w:lineRule="auto"/>
        <w:ind w:right="-2"/>
        <w:rPr>
          <w:noProof/>
          <w:szCs w:val="22"/>
          <w:lang w:val="it-IT"/>
        </w:rPr>
      </w:pPr>
    </w:p>
    <w:p w14:paraId="19CF2859" w14:textId="77777777" w:rsidR="00716C2A" w:rsidRPr="00DA2D6C" w:rsidRDefault="009F62CC" w:rsidP="00716C2A">
      <w:pPr>
        <w:tabs>
          <w:tab w:val="clear" w:pos="567"/>
        </w:tabs>
        <w:autoSpaceDE w:val="0"/>
        <w:autoSpaceDN w:val="0"/>
        <w:adjustRightInd w:val="0"/>
        <w:spacing w:line="240" w:lineRule="auto"/>
        <w:rPr>
          <w:szCs w:val="22"/>
          <w:lang w:val="it-IT"/>
        </w:rPr>
      </w:pPr>
      <w:r w:rsidRPr="00DA2D6C">
        <w:rPr>
          <w:szCs w:val="22"/>
          <w:lang w:val="it-IT"/>
        </w:rPr>
        <w:t>Conservi questo</w:t>
      </w:r>
      <w:r w:rsidR="00716C2A" w:rsidRPr="00DA2D6C">
        <w:rPr>
          <w:szCs w:val="22"/>
          <w:lang w:val="it-IT"/>
        </w:rPr>
        <w:t xml:space="preserve"> medicinale fuori dalla vista e dalla portata dei bambini.</w:t>
      </w:r>
    </w:p>
    <w:p w14:paraId="3B4BAD02" w14:textId="77777777" w:rsidR="00716C2A" w:rsidRPr="00DA2D6C" w:rsidRDefault="00716C2A" w:rsidP="00716C2A">
      <w:pPr>
        <w:tabs>
          <w:tab w:val="clear" w:pos="567"/>
        </w:tabs>
        <w:autoSpaceDE w:val="0"/>
        <w:autoSpaceDN w:val="0"/>
        <w:adjustRightInd w:val="0"/>
        <w:spacing w:line="240" w:lineRule="auto"/>
        <w:rPr>
          <w:szCs w:val="22"/>
          <w:lang w:val="it-IT"/>
        </w:rPr>
      </w:pPr>
    </w:p>
    <w:p w14:paraId="6138F4ED" w14:textId="77777777" w:rsidR="00716C2A" w:rsidRPr="00DA2D6C" w:rsidRDefault="00716C2A" w:rsidP="00716C2A">
      <w:pPr>
        <w:tabs>
          <w:tab w:val="clear" w:pos="567"/>
        </w:tabs>
        <w:autoSpaceDE w:val="0"/>
        <w:autoSpaceDN w:val="0"/>
        <w:adjustRightInd w:val="0"/>
        <w:spacing w:line="240" w:lineRule="auto"/>
        <w:rPr>
          <w:rFonts w:eastAsia="MS Mincho"/>
          <w:szCs w:val="22"/>
          <w:lang w:val="it-IT" w:eastAsia="ja-JP"/>
        </w:rPr>
      </w:pPr>
      <w:r w:rsidRPr="00DA2D6C">
        <w:rPr>
          <w:rFonts w:eastAsia="MS Mincho"/>
          <w:szCs w:val="22"/>
          <w:lang w:val="it-IT" w:eastAsia="ja-JP"/>
        </w:rPr>
        <w:t>Non usi questo medicinale dopo la data di scadenza che è riportata sull’imballaggio esterno e sull’etichetta</w:t>
      </w:r>
      <w:r w:rsidR="00993499" w:rsidRPr="00DA2D6C">
        <w:rPr>
          <w:rFonts w:eastAsia="MS Mincho"/>
          <w:szCs w:val="22"/>
          <w:lang w:val="it-IT" w:eastAsia="ja-JP"/>
        </w:rPr>
        <w:t xml:space="preserve"> del </w:t>
      </w:r>
      <w:r w:rsidR="003C37FC" w:rsidRPr="00DA2D6C">
        <w:rPr>
          <w:rFonts w:eastAsia="MS Mincho"/>
          <w:szCs w:val="22"/>
          <w:lang w:val="it-IT" w:eastAsia="ja-JP"/>
        </w:rPr>
        <w:t xml:space="preserve">flaconcino </w:t>
      </w:r>
      <w:r w:rsidRPr="00DA2D6C">
        <w:rPr>
          <w:rFonts w:eastAsia="MS Mincho"/>
          <w:szCs w:val="22"/>
          <w:lang w:val="it-IT" w:eastAsia="ja-JP"/>
        </w:rPr>
        <w:t>dopo l’abbreviazione Scad. La data di scadenza si riferisce all’ultimo giorno del mese.</w:t>
      </w:r>
    </w:p>
    <w:p w14:paraId="611901B6" w14:textId="77777777" w:rsidR="00716C2A" w:rsidRPr="00DA2D6C" w:rsidRDefault="00716C2A" w:rsidP="00716C2A">
      <w:pPr>
        <w:tabs>
          <w:tab w:val="clear" w:pos="567"/>
        </w:tabs>
        <w:autoSpaceDE w:val="0"/>
        <w:autoSpaceDN w:val="0"/>
        <w:adjustRightInd w:val="0"/>
        <w:spacing w:line="240" w:lineRule="auto"/>
        <w:rPr>
          <w:szCs w:val="22"/>
          <w:lang w:val="it-IT"/>
        </w:rPr>
      </w:pPr>
    </w:p>
    <w:p w14:paraId="17638640" w14:textId="77777777" w:rsidR="00716C2A" w:rsidRPr="00DA2D6C" w:rsidRDefault="00716C2A" w:rsidP="00716C2A">
      <w:pPr>
        <w:tabs>
          <w:tab w:val="clear" w:pos="567"/>
        </w:tabs>
        <w:autoSpaceDE w:val="0"/>
        <w:autoSpaceDN w:val="0"/>
        <w:adjustRightInd w:val="0"/>
        <w:spacing w:line="240" w:lineRule="auto"/>
        <w:rPr>
          <w:szCs w:val="22"/>
          <w:lang w:val="it-IT"/>
        </w:rPr>
      </w:pPr>
      <w:r w:rsidRPr="00DA2D6C">
        <w:rPr>
          <w:szCs w:val="22"/>
          <w:lang w:val="it-IT"/>
        </w:rPr>
        <w:t>Questo medicinale non richiede special</w:t>
      </w:r>
      <w:r w:rsidR="004E25E6" w:rsidRPr="00DA2D6C">
        <w:rPr>
          <w:szCs w:val="22"/>
          <w:lang w:val="it-IT"/>
        </w:rPr>
        <w:t>i</w:t>
      </w:r>
      <w:r w:rsidRPr="00DA2D6C">
        <w:rPr>
          <w:szCs w:val="22"/>
          <w:lang w:val="it-IT"/>
        </w:rPr>
        <w:t xml:space="preserve"> condizion</w:t>
      </w:r>
      <w:r w:rsidR="00E04C6F" w:rsidRPr="00DA2D6C">
        <w:rPr>
          <w:szCs w:val="22"/>
          <w:lang w:val="it-IT"/>
        </w:rPr>
        <w:t>i</w:t>
      </w:r>
      <w:r w:rsidRPr="00DA2D6C">
        <w:rPr>
          <w:szCs w:val="22"/>
          <w:lang w:val="it-IT"/>
        </w:rPr>
        <w:t xml:space="preserve"> di conservazione.</w:t>
      </w:r>
    </w:p>
    <w:p w14:paraId="602204A3" w14:textId="77777777" w:rsidR="00716C2A" w:rsidRPr="00DA2D6C" w:rsidRDefault="00716C2A" w:rsidP="00716C2A">
      <w:pPr>
        <w:tabs>
          <w:tab w:val="clear" w:pos="567"/>
        </w:tabs>
        <w:autoSpaceDE w:val="0"/>
        <w:autoSpaceDN w:val="0"/>
        <w:adjustRightInd w:val="0"/>
        <w:spacing w:line="240" w:lineRule="auto"/>
        <w:rPr>
          <w:szCs w:val="22"/>
          <w:lang w:val="it-IT"/>
        </w:rPr>
      </w:pPr>
    </w:p>
    <w:p w14:paraId="1418D4AF" w14:textId="77777777" w:rsidR="00716C2A" w:rsidRPr="00DA2D6C" w:rsidRDefault="00716C2A" w:rsidP="00716C2A">
      <w:pPr>
        <w:tabs>
          <w:tab w:val="clear" w:pos="567"/>
        </w:tabs>
        <w:autoSpaceDE w:val="0"/>
        <w:autoSpaceDN w:val="0"/>
        <w:adjustRightInd w:val="0"/>
        <w:spacing w:line="240" w:lineRule="auto"/>
        <w:rPr>
          <w:szCs w:val="22"/>
          <w:lang w:val="it-IT"/>
        </w:rPr>
      </w:pPr>
      <w:r w:rsidRPr="00DA2D6C">
        <w:rPr>
          <w:szCs w:val="22"/>
          <w:lang w:val="it-IT"/>
        </w:rPr>
        <w:t>Soluzioni ricostituite e per infusione: il medicinale deve essere usato immediatamente. Se preparato come indicato, la stabilità chimica e fisica durante l’uso delle soluzioni di pemetrexed ricostituite e per infusione è stata dimostrata per 24 ore a temperatura refrigerata (tra 2</w:t>
      </w:r>
      <w:r w:rsidR="00F07C78">
        <w:rPr>
          <w:szCs w:val="22"/>
          <w:lang w:val="it-IT"/>
        </w:rPr>
        <w:t> </w:t>
      </w:r>
      <w:r w:rsidRPr="00DA2D6C">
        <w:rPr>
          <w:szCs w:val="22"/>
          <w:lang w:val="it-IT"/>
        </w:rPr>
        <w:t>°C e 8</w:t>
      </w:r>
      <w:r w:rsidR="00F07C78">
        <w:rPr>
          <w:szCs w:val="22"/>
          <w:lang w:val="it-IT"/>
        </w:rPr>
        <w:t> </w:t>
      </w:r>
      <w:r w:rsidRPr="00DA2D6C">
        <w:rPr>
          <w:szCs w:val="22"/>
          <w:lang w:val="it-IT"/>
        </w:rPr>
        <w:t>°C).</w:t>
      </w:r>
    </w:p>
    <w:p w14:paraId="17A3ED88" w14:textId="77777777" w:rsidR="00716C2A" w:rsidRPr="00DA2D6C" w:rsidRDefault="00716C2A" w:rsidP="00716C2A">
      <w:pPr>
        <w:tabs>
          <w:tab w:val="clear" w:pos="567"/>
        </w:tabs>
        <w:autoSpaceDE w:val="0"/>
        <w:autoSpaceDN w:val="0"/>
        <w:adjustRightInd w:val="0"/>
        <w:spacing w:line="240" w:lineRule="auto"/>
        <w:rPr>
          <w:szCs w:val="22"/>
          <w:lang w:val="it-IT"/>
        </w:rPr>
      </w:pPr>
    </w:p>
    <w:p w14:paraId="06DC377A" w14:textId="77777777" w:rsidR="00716C2A" w:rsidRPr="00DA2D6C" w:rsidRDefault="00716C2A" w:rsidP="00716C2A">
      <w:pPr>
        <w:tabs>
          <w:tab w:val="clear" w:pos="567"/>
        </w:tabs>
        <w:autoSpaceDE w:val="0"/>
        <w:autoSpaceDN w:val="0"/>
        <w:adjustRightInd w:val="0"/>
        <w:spacing w:line="240" w:lineRule="auto"/>
        <w:rPr>
          <w:szCs w:val="22"/>
          <w:lang w:val="it-IT"/>
        </w:rPr>
      </w:pPr>
      <w:r w:rsidRPr="00DA2D6C">
        <w:rPr>
          <w:szCs w:val="22"/>
          <w:lang w:val="it-IT"/>
        </w:rPr>
        <w:t>La soluzione ricostituita è chiara ed è variabile da incolore a giallo o gialloverde  senza influenzare negativamente la qualità del prodotto.</w:t>
      </w:r>
      <w:r w:rsidR="00906C35" w:rsidRPr="00DA2D6C">
        <w:rPr>
          <w:szCs w:val="22"/>
          <w:lang w:val="it-IT"/>
        </w:rPr>
        <w:t xml:space="preserve"> </w:t>
      </w:r>
      <w:r w:rsidRPr="00DA2D6C">
        <w:rPr>
          <w:szCs w:val="22"/>
          <w:lang w:val="it-IT"/>
        </w:rPr>
        <w:t>Prima della somministrazione, i prodotti medicinali per uso parenterale devono essere controllati visivamente per la presenza di particelle e variazioni di colore. Non eseguire la somministrazione se viene osservata presenza di particelle</w:t>
      </w:r>
      <w:r w:rsidR="00906C35" w:rsidRPr="00DA2D6C">
        <w:rPr>
          <w:szCs w:val="22"/>
          <w:lang w:val="it-IT"/>
        </w:rPr>
        <w:t>.</w:t>
      </w:r>
    </w:p>
    <w:p w14:paraId="4948F838" w14:textId="77777777" w:rsidR="00716C2A" w:rsidRPr="00DA2D6C" w:rsidRDefault="00716C2A" w:rsidP="00716C2A">
      <w:pPr>
        <w:numPr>
          <w:ilvl w:val="12"/>
          <w:numId w:val="0"/>
        </w:numPr>
        <w:tabs>
          <w:tab w:val="clear" w:pos="567"/>
        </w:tabs>
        <w:spacing w:line="240" w:lineRule="auto"/>
        <w:ind w:right="-2"/>
        <w:rPr>
          <w:szCs w:val="22"/>
          <w:lang w:val="it-IT"/>
        </w:rPr>
      </w:pPr>
    </w:p>
    <w:p w14:paraId="0F675F54" w14:textId="77777777" w:rsidR="00906C35" w:rsidRPr="00DA2D6C" w:rsidRDefault="00906C35" w:rsidP="00716C2A">
      <w:pPr>
        <w:numPr>
          <w:ilvl w:val="12"/>
          <w:numId w:val="0"/>
        </w:numPr>
        <w:tabs>
          <w:tab w:val="clear" w:pos="567"/>
        </w:tabs>
        <w:spacing w:line="240" w:lineRule="auto"/>
        <w:ind w:right="-2"/>
        <w:rPr>
          <w:szCs w:val="22"/>
          <w:lang w:val="it-IT"/>
        </w:rPr>
      </w:pPr>
      <w:r w:rsidRPr="00DA2D6C">
        <w:rPr>
          <w:szCs w:val="22"/>
          <w:lang w:val="it-IT"/>
        </w:rPr>
        <w:t>Questo medicinale è esclusivamente monouso, la soluzione non utilizzata deve essere smaltita in conformità ai requisiti di legge locali.</w:t>
      </w:r>
    </w:p>
    <w:p w14:paraId="0BC0CAF9" w14:textId="77777777" w:rsidR="00906C35" w:rsidRPr="00DA2D6C" w:rsidRDefault="00906C35" w:rsidP="00716C2A">
      <w:pPr>
        <w:numPr>
          <w:ilvl w:val="12"/>
          <w:numId w:val="0"/>
        </w:numPr>
        <w:tabs>
          <w:tab w:val="clear" w:pos="567"/>
        </w:tabs>
        <w:spacing w:line="240" w:lineRule="auto"/>
        <w:ind w:right="-2"/>
        <w:rPr>
          <w:szCs w:val="22"/>
          <w:lang w:val="it-IT"/>
        </w:rPr>
      </w:pPr>
    </w:p>
    <w:p w14:paraId="7E37616F" w14:textId="77777777" w:rsidR="005D1D82" w:rsidRPr="00DA2D6C" w:rsidRDefault="005D1D82" w:rsidP="00716C2A">
      <w:pPr>
        <w:numPr>
          <w:ilvl w:val="12"/>
          <w:numId w:val="0"/>
        </w:numPr>
        <w:tabs>
          <w:tab w:val="clear" w:pos="567"/>
        </w:tabs>
        <w:spacing w:line="240" w:lineRule="auto"/>
        <w:ind w:right="-2"/>
        <w:rPr>
          <w:szCs w:val="22"/>
          <w:lang w:val="it-IT"/>
        </w:rPr>
      </w:pPr>
    </w:p>
    <w:p w14:paraId="2DA1DB42" w14:textId="77777777" w:rsidR="00F1557D" w:rsidRPr="00DA2D6C" w:rsidRDefault="00F1557D" w:rsidP="00405AF2">
      <w:pPr>
        <w:keepNext/>
        <w:numPr>
          <w:ilvl w:val="12"/>
          <w:numId w:val="0"/>
        </w:numPr>
        <w:spacing w:line="240" w:lineRule="auto"/>
        <w:ind w:right="-2"/>
        <w:rPr>
          <w:b/>
          <w:szCs w:val="22"/>
          <w:lang w:val="it-IT"/>
        </w:rPr>
      </w:pPr>
      <w:r w:rsidRPr="00DA2D6C">
        <w:rPr>
          <w:b/>
          <w:szCs w:val="22"/>
          <w:lang w:val="it-IT"/>
        </w:rPr>
        <w:lastRenderedPageBreak/>
        <w:t>6.</w:t>
      </w:r>
      <w:r w:rsidRPr="00DA2D6C">
        <w:rPr>
          <w:b/>
          <w:szCs w:val="22"/>
          <w:lang w:val="it-IT"/>
        </w:rPr>
        <w:tab/>
        <w:t>Conten</w:t>
      </w:r>
      <w:r w:rsidR="00716C2A" w:rsidRPr="00DA2D6C">
        <w:rPr>
          <w:b/>
          <w:szCs w:val="22"/>
          <w:lang w:val="it-IT"/>
        </w:rPr>
        <w:t xml:space="preserve">uto della confezione e altre informazioni </w:t>
      </w:r>
    </w:p>
    <w:p w14:paraId="3565373D" w14:textId="77777777" w:rsidR="00F1557D" w:rsidRPr="00DA2D6C" w:rsidRDefault="00F1557D" w:rsidP="00405AF2">
      <w:pPr>
        <w:keepNext/>
        <w:numPr>
          <w:ilvl w:val="12"/>
          <w:numId w:val="0"/>
        </w:numPr>
        <w:tabs>
          <w:tab w:val="clear" w:pos="567"/>
        </w:tabs>
        <w:spacing w:line="240" w:lineRule="auto"/>
        <w:rPr>
          <w:szCs w:val="22"/>
          <w:lang w:val="it-IT"/>
        </w:rPr>
      </w:pPr>
    </w:p>
    <w:p w14:paraId="0704E4D9" w14:textId="77777777" w:rsidR="00B63458" w:rsidRPr="00DA2D6C" w:rsidRDefault="00B63458" w:rsidP="00405AF2">
      <w:pPr>
        <w:keepNext/>
        <w:tabs>
          <w:tab w:val="clear" w:pos="567"/>
        </w:tabs>
        <w:autoSpaceDE w:val="0"/>
        <w:autoSpaceDN w:val="0"/>
        <w:adjustRightInd w:val="0"/>
        <w:spacing w:line="240" w:lineRule="auto"/>
        <w:rPr>
          <w:b/>
          <w:bCs/>
          <w:szCs w:val="22"/>
          <w:lang w:val="it-IT"/>
        </w:rPr>
      </w:pPr>
      <w:r w:rsidRPr="00DA2D6C">
        <w:rPr>
          <w:b/>
          <w:bCs/>
          <w:szCs w:val="22"/>
          <w:lang w:val="it-IT"/>
        </w:rPr>
        <w:t xml:space="preserve">Cosa contiene </w:t>
      </w:r>
      <w:r w:rsidRPr="00DA2D6C">
        <w:rPr>
          <w:b/>
          <w:szCs w:val="22"/>
          <w:lang w:val="it-IT"/>
        </w:rPr>
        <w:t xml:space="preserve">Pemetrexed </w:t>
      </w:r>
      <w:r w:rsidR="009260E6">
        <w:rPr>
          <w:b/>
          <w:szCs w:val="22"/>
          <w:lang w:val="it-IT"/>
        </w:rPr>
        <w:t>Pfizer</w:t>
      </w:r>
    </w:p>
    <w:p w14:paraId="61CC0975" w14:textId="77777777" w:rsidR="00B63458" w:rsidRPr="00DA2D6C" w:rsidRDefault="00B63458" w:rsidP="00405AF2">
      <w:pPr>
        <w:keepNext/>
        <w:tabs>
          <w:tab w:val="clear" w:pos="567"/>
        </w:tabs>
        <w:autoSpaceDE w:val="0"/>
        <w:autoSpaceDN w:val="0"/>
        <w:adjustRightInd w:val="0"/>
        <w:spacing w:line="240" w:lineRule="auto"/>
        <w:rPr>
          <w:szCs w:val="22"/>
          <w:lang w:val="it-IT"/>
        </w:rPr>
      </w:pPr>
    </w:p>
    <w:p w14:paraId="6B93C948" w14:textId="77777777" w:rsidR="00B63458" w:rsidRPr="00DA2D6C" w:rsidRDefault="00B63458" w:rsidP="00B63458">
      <w:pPr>
        <w:tabs>
          <w:tab w:val="clear" w:pos="567"/>
        </w:tabs>
        <w:autoSpaceDE w:val="0"/>
        <w:autoSpaceDN w:val="0"/>
        <w:adjustRightInd w:val="0"/>
        <w:spacing w:line="240" w:lineRule="auto"/>
        <w:rPr>
          <w:szCs w:val="22"/>
          <w:lang w:val="it-IT"/>
        </w:rPr>
      </w:pPr>
      <w:r w:rsidRPr="00DA2D6C">
        <w:rPr>
          <w:szCs w:val="22"/>
          <w:lang w:val="it-IT"/>
        </w:rPr>
        <w:t>Il principio attivo è pemetrexed.</w:t>
      </w:r>
    </w:p>
    <w:p w14:paraId="1F9DD20F" w14:textId="77777777" w:rsidR="00B63458" w:rsidRPr="00DA2D6C" w:rsidRDefault="00B63458" w:rsidP="00B63458">
      <w:pPr>
        <w:tabs>
          <w:tab w:val="clear" w:pos="567"/>
        </w:tabs>
        <w:autoSpaceDE w:val="0"/>
        <w:autoSpaceDN w:val="0"/>
        <w:adjustRightInd w:val="0"/>
        <w:spacing w:line="240" w:lineRule="auto"/>
        <w:rPr>
          <w:szCs w:val="22"/>
          <w:lang w:val="it-IT"/>
        </w:rPr>
      </w:pPr>
    </w:p>
    <w:p w14:paraId="04904984" w14:textId="77777777" w:rsidR="00B63458" w:rsidRPr="00DA2D6C" w:rsidRDefault="00B63458" w:rsidP="00B63458">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100 </w:t>
      </w:r>
      <w:r w:rsidRPr="00DA2D6C">
        <w:rPr>
          <w:szCs w:val="22"/>
          <w:lang w:val="it-IT"/>
        </w:rPr>
        <w:t>mg polvere per concentrato per soluzione per infusione: Ogni flaconcino contiene 100 milligrammi di pemetrexed (come pemetrexed disodico</w:t>
      </w:r>
      <w:r w:rsidR="00F43860" w:rsidRPr="00DA2D6C">
        <w:rPr>
          <w:szCs w:val="22"/>
          <w:lang w:val="it-IT"/>
        </w:rPr>
        <w:t xml:space="preserve"> emipentaidrato</w:t>
      </w:r>
      <w:r w:rsidRPr="00DA2D6C">
        <w:rPr>
          <w:szCs w:val="22"/>
          <w:lang w:val="it-IT"/>
        </w:rPr>
        <w:t>).</w:t>
      </w:r>
    </w:p>
    <w:p w14:paraId="2E610C0B" w14:textId="77777777" w:rsidR="00B63458" w:rsidRPr="00DA2D6C" w:rsidRDefault="00B63458" w:rsidP="00B63458">
      <w:pPr>
        <w:tabs>
          <w:tab w:val="clear" w:pos="567"/>
        </w:tabs>
        <w:autoSpaceDE w:val="0"/>
        <w:autoSpaceDN w:val="0"/>
        <w:adjustRightInd w:val="0"/>
        <w:spacing w:line="240" w:lineRule="auto"/>
        <w:rPr>
          <w:szCs w:val="22"/>
          <w:lang w:val="it-IT"/>
        </w:rPr>
      </w:pPr>
    </w:p>
    <w:p w14:paraId="5C17D996" w14:textId="77777777" w:rsidR="00B63458" w:rsidRPr="00DA2D6C" w:rsidRDefault="00B63458" w:rsidP="00B63458">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500 </w:t>
      </w:r>
      <w:r w:rsidRPr="00DA2D6C">
        <w:rPr>
          <w:szCs w:val="22"/>
          <w:lang w:val="it-IT"/>
        </w:rPr>
        <w:t>mg polvere per concentrato per soluzione per infusione: Ogni flaconcino contiene 500 milligrammi di pemetrexed (come pemetrexed disodico</w:t>
      </w:r>
      <w:r w:rsidR="00F43860" w:rsidRPr="00DA2D6C">
        <w:rPr>
          <w:szCs w:val="22"/>
          <w:lang w:val="it-IT"/>
        </w:rPr>
        <w:t xml:space="preserve"> emipentaidrato</w:t>
      </w:r>
      <w:r w:rsidRPr="00DA2D6C">
        <w:rPr>
          <w:szCs w:val="22"/>
          <w:lang w:val="it-IT"/>
        </w:rPr>
        <w:t>).</w:t>
      </w:r>
    </w:p>
    <w:p w14:paraId="1A03364C" w14:textId="77777777" w:rsidR="00B63458" w:rsidRPr="00DA2D6C" w:rsidRDefault="00B63458" w:rsidP="00B63458">
      <w:pPr>
        <w:tabs>
          <w:tab w:val="clear" w:pos="567"/>
        </w:tabs>
        <w:autoSpaceDE w:val="0"/>
        <w:autoSpaceDN w:val="0"/>
        <w:adjustRightInd w:val="0"/>
        <w:spacing w:line="240" w:lineRule="auto"/>
        <w:rPr>
          <w:noProof/>
          <w:szCs w:val="22"/>
          <w:lang w:val="it-IT"/>
        </w:rPr>
      </w:pPr>
    </w:p>
    <w:p w14:paraId="0846BD2E" w14:textId="77777777" w:rsidR="00B63458" w:rsidRPr="00DA2D6C" w:rsidRDefault="00B63458" w:rsidP="00B63458">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noProof/>
          <w:szCs w:val="22"/>
          <w:lang w:val="it-IT"/>
        </w:rPr>
        <w:t xml:space="preserve"> 1.000 </w:t>
      </w:r>
      <w:r w:rsidRPr="00DA2D6C">
        <w:rPr>
          <w:szCs w:val="22"/>
          <w:lang w:val="it-IT"/>
        </w:rPr>
        <w:t>mg polvere per concentrato per soluzione per infusione: Ogni flaconcino contiene 1.000 milligrammi di pemetrexed (come pemetrexed disodico</w:t>
      </w:r>
      <w:r w:rsidR="00F43860" w:rsidRPr="00DA2D6C">
        <w:rPr>
          <w:szCs w:val="22"/>
          <w:lang w:val="it-IT"/>
        </w:rPr>
        <w:t xml:space="preserve"> emipentaidrato</w:t>
      </w:r>
      <w:r w:rsidRPr="00DA2D6C">
        <w:rPr>
          <w:szCs w:val="22"/>
          <w:lang w:val="it-IT"/>
        </w:rPr>
        <w:t>).</w:t>
      </w:r>
    </w:p>
    <w:p w14:paraId="1CD450B3" w14:textId="77777777" w:rsidR="00B63458" w:rsidRPr="00DA2D6C" w:rsidRDefault="00B63458" w:rsidP="00B63458">
      <w:pPr>
        <w:tabs>
          <w:tab w:val="clear" w:pos="567"/>
        </w:tabs>
        <w:autoSpaceDE w:val="0"/>
        <w:autoSpaceDN w:val="0"/>
        <w:adjustRightInd w:val="0"/>
        <w:spacing w:line="240" w:lineRule="auto"/>
        <w:rPr>
          <w:szCs w:val="22"/>
          <w:lang w:val="it-IT"/>
        </w:rPr>
      </w:pPr>
    </w:p>
    <w:p w14:paraId="1828A557" w14:textId="77777777" w:rsidR="00B63458" w:rsidRPr="00DA2D6C" w:rsidRDefault="00B63458" w:rsidP="00B63458">
      <w:pPr>
        <w:tabs>
          <w:tab w:val="clear" w:pos="567"/>
        </w:tabs>
        <w:autoSpaceDE w:val="0"/>
        <w:autoSpaceDN w:val="0"/>
        <w:adjustRightInd w:val="0"/>
        <w:spacing w:line="240" w:lineRule="auto"/>
        <w:rPr>
          <w:szCs w:val="22"/>
          <w:lang w:val="it-IT"/>
        </w:rPr>
      </w:pPr>
      <w:r w:rsidRPr="00DA2D6C">
        <w:rPr>
          <w:szCs w:val="22"/>
          <w:lang w:val="it-IT"/>
        </w:rPr>
        <w:t>Dopo ricostituzione, la soluzione contiene 25 mg/ml di pemetrexed. Prima della somministrazione è necessaria un’ulteriore diluizione da parte del personale sanitario.</w:t>
      </w:r>
    </w:p>
    <w:p w14:paraId="6A5BCAED" w14:textId="77777777" w:rsidR="00B63458" w:rsidRPr="00DA2D6C" w:rsidRDefault="00B63458" w:rsidP="00B63458">
      <w:pPr>
        <w:tabs>
          <w:tab w:val="clear" w:pos="567"/>
        </w:tabs>
        <w:autoSpaceDE w:val="0"/>
        <w:autoSpaceDN w:val="0"/>
        <w:adjustRightInd w:val="0"/>
        <w:spacing w:line="240" w:lineRule="auto"/>
        <w:rPr>
          <w:szCs w:val="22"/>
          <w:lang w:val="it-IT"/>
        </w:rPr>
      </w:pPr>
    </w:p>
    <w:p w14:paraId="5E84DB82" w14:textId="77777777" w:rsidR="00B63458" w:rsidRPr="00DA2D6C" w:rsidRDefault="00B63458" w:rsidP="00B63458">
      <w:pPr>
        <w:tabs>
          <w:tab w:val="clear" w:pos="567"/>
        </w:tabs>
        <w:autoSpaceDE w:val="0"/>
        <w:autoSpaceDN w:val="0"/>
        <w:adjustRightInd w:val="0"/>
        <w:spacing w:line="240" w:lineRule="auto"/>
        <w:rPr>
          <w:szCs w:val="22"/>
          <w:lang w:val="it-IT"/>
        </w:rPr>
      </w:pPr>
      <w:r w:rsidRPr="00DA2D6C">
        <w:rPr>
          <w:szCs w:val="22"/>
          <w:lang w:val="it-IT"/>
        </w:rPr>
        <w:t xml:space="preserve">Gli altri componenti sono mannitolo (E421), acido cloridrico (per correggere il pH) e idrossido di sodio (per correggere il pH). Consultare il paragrafo 2 “Pemetrexed </w:t>
      </w:r>
      <w:r w:rsidR="009260E6">
        <w:rPr>
          <w:szCs w:val="22"/>
          <w:lang w:val="it-IT"/>
        </w:rPr>
        <w:t>Pfizer</w:t>
      </w:r>
      <w:r w:rsidRPr="00DA2D6C">
        <w:rPr>
          <w:szCs w:val="22"/>
          <w:lang w:val="it-IT"/>
        </w:rPr>
        <w:t xml:space="preserve"> contiene sodio”.</w:t>
      </w:r>
    </w:p>
    <w:p w14:paraId="29E5FC45" w14:textId="77777777" w:rsidR="00B63458" w:rsidRPr="00DA2D6C" w:rsidRDefault="00B63458" w:rsidP="00B63458">
      <w:pPr>
        <w:numPr>
          <w:ilvl w:val="12"/>
          <w:numId w:val="0"/>
        </w:numPr>
        <w:tabs>
          <w:tab w:val="clear" w:pos="567"/>
        </w:tabs>
        <w:spacing w:line="240" w:lineRule="auto"/>
        <w:ind w:right="-2"/>
        <w:rPr>
          <w:b/>
          <w:bCs/>
          <w:szCs w:val="22"/>
          <w:lang w:val="it-IT"/>
        </w:rPr>
      </w:pPr>
    </w:p>
    <w:p w14:paraId="770BA813" w14:textId="77777777" w:rsidR="00F1557D" w:rsidRPr="00DA2D6C" w:rsidRDefault="00FE4E14" w:rsidP="00F1557D">
      <w:pPr>
        <w:numPr>
          <w:ilvl w:val="12"/>
          <w:numId w:val="0"/>
        </w:numPr>
        <w:tabs>
          <w:tab w:val="clear" w:pos="567"/>
        </w:tabs>
        <w:spacing w:line="240" w:lineRule="auto"/>
        <w:ind w:right="-2"/>
        <w:rPr>
          <w:b/>
          <w:szCs w:val="22"/>
          <w:lang w:val="it-IT"/>
        </w:rPr>
      </w:pPr>
      <w:r w:rsidRPr="00DA2D6C">
        <w:rPr>
          <w:b/>
          <w:szCs w:val="22"/>
          <w:lang w:val="it-IT"/>
        </w:rPr>
        <w:t xml:space="preserve">Descrizione dell’aspetto di </w:t>
      </w:r>
      <w:r w:rsidR="00F1557D" w:rsidRPr="00DA2D6C">
        <w:rPr>
          <w:b/>
          <w:szCs w:val="22"/>
          <w:lang w:val="it-IT"/>
        </w:rPr>
        <w:t xml:space="preserve">Pemetrexed </w:t>
      </w:r>
      <w:r w:rsidR="009260E6">
        <w:rPr>
          <w:b/>
          <w:szCs w:val="22"/>
          <w:lang w:val="it-IT"/>
        </w:rPr>
        <w:t>Pfizer</w:t>
      </w:r>
      <w:r w:rsidR="00F1557D" w:rsidRPr="00DA2D6C">
        <w:rPr>
          <w:b/>
          <w:szCs w:val="22"/>
          <w:lang w:val="it-IT"/>
        </w:rPr>
        <w:t xml:space="preserve"> </w:t>
      </w:r>
      <w:r w:rsidRPr="00DA2D6C">
        <w:rPr>
          <w:b/>
          <w:szCs w:val="22"/>
          <w:lang w:val="it-IT"/>
        </w:rPr>
        <w:t>e contenuto della confezione</w:t>
      </w:r>
    </w:p>
    <w:p w14:paraId="153BC5E9" w14:textId="77777777" w:rsidR="00F1557D" w:rsidRPr="00DA2D6C" w:rsidRDefault="00F1557D" w:rsidP="00F1557D">
      <w:pPr>
        <w:numPr>
          <w:ilvl w:val="12"/>
          <w:numId w:val="0"/>
        </w:numPr>
        <w:tabs>
          <w:tab w:val="clear" w:pos="567"/>
        </w:tabs>
        <w:spacing w:line="240" w:lineRule="auto"/>
        <w:rPr>
          <w:szCs w:val="22"/>
          <w:lang w:val="it-IT"/>
        </w:rPr>
      </w:pPr>
    </w:p>
    <w:p w14:paraId="3124296D" w14:textId="77777777" w:rsidR="00FE4E14" w:rsidRPr="00DA2D6C" w:rsidRDefault="00F1557D" w:rsidP="00FE4E14">
      <w:pPr>
        <w:tabs>
          <w:tab w:val="clear" w:pos="567"/>
        </w:tabs>
        <w:autoSpaceDE w:val="0"/>
        <w:autoSpaceDN w:val="0"/>
        <w:adjustRightInd w:val="0"/>
        <w:spacing w:line="240" w:lineRule="auto"/>
        <w:rPr>
          <w:szCs w:val="22"/>
          <w:lang w:val="it-IT"/>
        </w:rPr>
      </w:pPr>
      <w:r w:rsidRPr="00DA2D6C">
        <w:rPr>
          <w:szCs w:val="22"/>
          <w:lang w:val="it-IT"/>
        </w:rPr>
        <w:t>Pemetrexed</w:t>
      </w:r>
      <w:r w:rsidR="00C80E27" w:rsidRPr="00DA2D6C">
        <w:rPr>
          <w:szCs w:val="22"/>
          <w:lang w:val="it-IT"/>
        </w:rPr>
        <w:t xml:space="preserve"> </w:t>
      </w:r>
      <w:r w:rsidR="009260E6">
        <w:rPr>
          <w:szCs w:val="22"/>
          <w:lang w:val="it-IT"/>
        </w:rPr>
        <w:t>Pfizer</w:t>
      </w:r>
      <w:r w:rsidR="00C80E27" w:rsidRPr="00DA2D6C">
        <w:rPr>
          <w:szCs w:val="22"/>
          <w:lang w:val="it-IT"/>
        </w:rPr>
        <w:t xml:space="preserve"> </w:t>
      </w:r>
      <w:r w:rsidR="00FE4E14" w:rsidRPr="00DA2D6C">
        <w:rPr>
          <w:szCs w:val="22"/>
          <w:lang w:val="it-IT"/>
        </w:rPr>
        <w:t>è una polvere per concentrato per soluzione per infusione in un flaconcino</w:t>
      </w:r>
      <w:r w:rsidR="00906C35" w:rsidRPr="00DA2D6C">
        <w:rPr>
          <w:szCs w:val="22"/>
          <w:lang w:val="it-IT"/>
        </w:rPr>
        <w:t xml:space="preserve"> di vetro</w:t>
      </w:r>
      <w:r w:rsidR="00C80E27" w:rsidRPr="00DA2D6C">
        <w:rPr>
          <w:szCs w:val="22"/>
          <w:lang w:val="it-IT"/>
        </w:rPr>
        <w:t xml:space="preserve">. </w:t>
      </w:r>
      <w:r w:rsidR="00FE4E14" w:rsidRPr="00DA2D6C">
        <w:rPr>
          <w:szCs w:val="22"/>
          <w:lang w:val="it-IT"/>
        </w:rPr>
        <w:t>E’ una polvere liofilizzata di colore variabile da bianco a giallo chiaro o giallo-verde.</w:t>
      </w:r>
    </w:p>
    <w:p w14:paraId="535613C3" w14:textId="77777777" w:rsidR="00C80E27" w:rsidRPr="00DA2D6C" w:rsidRDefault="00C80E27" w:rsidP="00F1557D">
      <w:pPr>
        <w:numPr>
          <w:ilvl w:val="12"/>
          <w:numId w:val="0"/>
        </w:numPr>
        <w:tabs>
          <w:tab w:val="clear" w:pos="567"/>
        </w:tabs>
        <w:spacing w:line="240" w:lineRule="auto"/>
        <w:rPr>
          <w:szCs w:val="22"/>
          <w:lang w:val="it-IT"/>
        </w:rPr>
      </w:pPr>
    </w:p>
    <w:p w14:paraId="2840FF86" w14:textId="77777777" w:rsidR="000E5E17" w:rsidRPr="00DA2D6C" w:rsidRDefault="00FE4E14" w:rsidP="000E5E17">
      <w:pPr>
        <w:tabs>
          <w:tab w:val="clear" w:pos="567"/>
        </w:tabs>
        <w:spacing w:line="240" w:lineRule="auto"/>
        <w:rPr>
          <w:b/>
          <w:szCs w:val="22"/>
          <w:lang w:val="it-IT"/>
        </w:rPr>
      </w:pPr>
      <w:r w:rsidRPr="00DA2D6C">
        <w:rPr>
          <w:szCs w:val="22"/>
          <w:lang w:val="it-IT"/>
        </w:rPr>
        <w:t xml:space="preserve">Ogni confezione contiene un flaconcino da </w:t>
      </w:r>
      <w:r w:rsidR="007826DA" w:rsidRPr="00DA2D6C">
        <w:rPr>
          <w:szCs w:val="22"/>
          <w:lang w:val="it-IT"/>
        </w:rPr>
        <w:t>100 mg, 500 mg o 1</w:t>
      </w:r>
      <w:r w:rsidRPr="00DA2D6C">
        <w:rPr>
          <w:szCs w:val="22"/>
          <w:lang w:val="it-IT"/>
        </w:rPr>
        <w:t>.</w:t>
      </w:r>
      <w:r w:rsidR="007826DA" w:rsidRPr="00DA2D6C">
        <w:rPr>
          <w:szCs w:val="22"/>
          <w:lang w:val="it-IT"/>
        </w:rPr>
        <w:t>000 </w:t>
      </w:r>
      <w:r w:rsidR="007032F3" w:rsidRPr="00DA2D6C">
        <w:rPr>
          <w:szCs w:val="22"/>
          <w:lang w:val="it-IT"/>
        </w:rPr>
        <w:t xml:space="preserve">mg </w:t>
      </w:r>
      <w:r w:rsidRPr="00DA2D6C">
        <w:rPr>
          <w:szCs w:val="22"/>
          <w:lang w:val="it-IT"/>
        </w:rPr>
        <w:t xml:space="preserve">di </w:t>
      </w:r>
      <w:r w:rsidR="007032F3" w:rsidRPr="00DA2D6C">
        <w:rPr>
          <w:szCs w:val="22"/>
          <w:lang w:val="it-IT"/>
        </w:rPr>
        <w:t xml:space="preserve">pemetrexed </w:t>
      </w:r>
      <w:r w:rsidRPr="00DA2D6C">
        <w:rPr>
          <w:szCs w:val="22"/>
          <w:lang w:val="it-IT"/>
        </w:rPr>
        <w:t>come</w:t>
      </w:r>
      <w:r w:rsidR="007032F3" w:rsidRPr="00DA2D6C">
        <w:rPr>
          <w:szCs w:val="22"/>
          <w:lang w:val="it-IT"/>
        </w:rPr>
        <w:t xml:space="preserve"> pemetrexed </w:t>
      </w:r>
      <w:r w:rsidRPr="00DA2D6C">
        <w:rPr>
          <w:szCs w:val="22"/>
          <w:lang w:val="it-IT"/>
        </w:rPr>
        <w:t>disodico</w:t>
      </w:r>
      <w:r w:rsidR="00F43860" w:rsidRPr="00DA2D6C">
        <w:rPr>
          <w:szCs w:val="22"/>
          <w:lang w:val="it-IT"/>
        </w:rPr>
        <w:t xml:space="preserve"> emipentaidrato</w:t>
      </w:r>
      <w:r w:rsidRPr="00DA2D6C">
        <w:rPr>
          <w:szCs w:val="22"/>
          <w:lang w:val="it-IT"/>
        </w:rPr>
        <w:t>.</w:t>
      </w:r>
    </w:p>
    <w:p w14:paraId="60978FCB" w14:textId="77777777" w:rsidR="00D37E2D" w:rsidRPr="00DA2D6C" w:rsidRDefault="00D37E2D" w:rsidP="00D37E2D">
      <w:pPr>
        <w:autoSpaceDE w:val="0"/>
        <w:autoSpaceDN w:val="0"/>
        <w:adjustRightInd w:val="0"/>
        <w:spacing w:line="240" w:lineRule="auto"/>
        <w:rPr>
          <w:color w:val="000000"/>
          <w:lang w:val="it-IT"/>
        </w:rPr>
      </w:pPr>
    </w:p>
    <w:p w14:paraId="31744FF7" w14:textId="77777777" w:rsidR="00FE4E14" w:rsidRPr="00DA2D6C" w:rsidRDefault="00FE4E14" w:rsidP="00FE4E14">
      <w:pPr>
        <w:numPr>
          <w:ilvl w:val="12"/>
          <w:numId w:val="0"/>
        </w:numPr>
        <w:tabs>
          <w:tab w:val="clear" w:pos="567"/>
        </w:tabs>
        <w:spacing w:line="240" w:lineRule="auto"/>
        <w:ind w:right="-2"/>
        <w:rPr>
          <w:b/>
          <w:bCs/>
          <w:szCs w:val="22"/>
          <w:lang w:val="it-IT"/>
        </w:rPr>
      </w:pPr>
      <w:r w:rsidRPr="00DA2D6C">
        <w:rPr>
          <w:b/>
          <w:bCs/>
          <w:szCs w:val="22"/>
          <w:lang w:val="it-IT"/>
        </w:rPr>
        <w:t>Titolare dell’autorizzazione all’immissione in commercio</w:t>
      </w:r>
    </w:p>
    <w:p w14:paraId="562C7BD0" w14:textId="77777777" w:rsidR="00040F98" w:rsidRPr="00DA2D6C" w:rsidRDefault="00040F98" w:rsidP="00040F98">
      <w:pPr>
        <w:pStyle w:val="NormalWeb"/>
        <w:spacing w:before="0" w:beforeAutospacing="0" w:after="0" w:afterAutospacing="0"/>
        <w:rPr>
          <w:sz w:val="22"/>
          <w:szCs w:val="22"/>
          <w:lang w:val="it-IT"/>
        </w:rPr>
      </w:pPr>
      <w:r w:rsidRPr="00DA2D6C">
        <w:rPr>
          <w:sz w:val="22"/>
          <w:szCs w:val="22"/>
          <w:lang w:val="it-IT"/>
        </w:rPr>
        <w:t>Pfizer Europe MA EEIG</w:t>
      </w:r>
    </w:p>
    <w:p w14:paraId="0396C68A" w14:textId="77777777" w:rsidR="00040F98" w:rsidRPr="00DA2D6C" w:rsidRDefault="00040F98" w:rsidP="00040F98">
      <w:pPr>
        <w:pStyle w:val="NormalWeb"/>
        <w:spacing w:before="0" w:beforeAutospacing="0" w:after="0" w:afterAutospacing="0"/>
        <w:rPr>
          <w:sz w:val="22"/>
          <w:szCs w:val="22"/>
          <w:lang w:val="it-IT"/>
        </w:rPr>
      </w:pPr>
      <w:r w:rsidRPr="00DA2D6C">
        <w:rPr>
          <w:sz w:val="22"/>
          <w:szCs w:val="22"/>
          <w:lang w:val="it-IT"/>
        </w:rPr>
        <w:t>Boulevard de la Plaine 17</w:t>
      </w:r>
    </w:p>
    <w:p w14:paraId="4A4B45CB" w14:textId="77777777" w:rsidR="00040F98" w:rsidRPr="00DA2D6C" w:rsidRDefault="00040F98" w:rsidP="00040F98">
      <w:pPr>
        <w:pStyle w:val="NormalWeb"/>
        <w:spacing w:before="0" w:beforeAutospacing="0" w:after="0" w:afterAutospacing="0"/>
        <w:rPr>
          <w:sz w:val="22"/>
          <w:szCs w:val="22"/>
          <w:lang w:val="it-IT"/>
        </w:rPr>
      </w:pPr>
      <w:r w:rsidRPr="00DA2D6C">
        <w:rPr>
          <w:sz w:val="22"/>
          <w:szCs w:val="22"/>
          <w:lang w:val="it-IT"/>
        </w:rPr>
        <w:t>1050 Bruxelles</w:t>
      </w:r>
    </w:p>
    <w:p w14:paraId="44C15649" w14:textId="77777777" w:rsidR="00040F98" w:rsidRPr="00DA2D6C" w:rsidRDefault="00040F98" w:rsidP="00040F98">
      <w:pPr>
        <w:pStyle w:val="NormalWeb"/>
        <w:spacing w:before="0" w:beforeAutospacing="0" w:after="0" w:afterAutospacing="0"/>
        <w:rPr>
          <w:sz w:val="22"/>
          <w:szCs w:val="22"/>
          <w:lang w:val="it-IT"/>
        </w:rPr>
      </w:pPr>
      <w:r w:rsidRPr="00DA2D6C">
        <w:rPr>
          <w:sz w:val="22"/>
          <w:szCs w:val="22"/>
          <w:lang w:val="it-IT"/>
        </w:rPr>
        <w:t>Belgio</w:t>
      </w:r>
    </w:p>
    <w:p w14:paraId="48180AAE" w14:textId="77777777" w:rsidR="00884395" w:rsidRPr="00DA2D6C" w:rsidRDefault="00884395" w:rsidP="00F1557D">
      <w:pPr>
        <w:rPr>
          <w:szCs w:val="22"/>
          <w:highlight w:val="lightGray"/>
          <w:lang w:val="it-IT"/>
        </w:rPr>
      </w:pPr>
    </w:p>
    <w:p w14:paraId="5D5E9F15" w14:textId="77777777" w:rsidR="00040F98" w:rsidRPr="00DA2D6C" w:rsidRDefault="00324E44" w:rsidP="00324E44">
      <w:pPr>
        <w:rPr>
          <w:b/>
          <w:bCs/>
          <w:szCs w:val="22"/>
          <w:lang w:val="it-IT"/>
        </w:rPr>
      </w:pPr>
      <w:r w:rsidRPr="00DA2D6C">
        <w:rPr>
          <w:b/>
          <w:bCs/>
          <w:szCs w:val="22"/>
          <w:lang w:val="it-IT"/>
        </w:rPr>
        <w:t>Produttore</w:t>
      </w:r>
    </w:p>
    <w:p w14:paraId="1209DBB9" w14:textId="77777777" w:rsidR="006839F9" w:rsidRPr="0082011C" w:rsidRDefault="006839F9" w:rsidP="006839F9">
      <w:pPr>
        <w:widowControl w:val="0"/>
        <w:autoSpaceDE w:val="0"/>
        <w:autoSpaceDN w:val="0"/>
        <w:adjustRightInd w:val="0"/>
        <w:spacing w:line="240" w:lineRule="auto"/>
        <w:ind w:right="120"/>
        <w:rPr>
          <w:rFonts w:cs="Verdana"/>
          <w:color w:val="000000"/>
          <w:lang w:val="en-US"/>
        </w:rPr>
      </w:pPr>
      <w:r w:rsidRPr="0082011C">
        <w:rPr>
          <w:rFonts w:cs="Verdana"/>
          <w:color w:val="000000"/>
          <w:lang w:val="en-US"/>
        </w:rPr>
        <w:t>Pfizer Service Company BV</w:t>
      </w:r>
    </w:p>
    <w:p w14:paraId="1F3EFBAF" w14:textId="6E7EEA7C" w:rsidR="006839F9" w:rsidRPr="0082011C" w:rsidRDefault="006D4E01" w:rsidP="006839F9">
      <w:pPr>
        <w:widowControl w:val="0"/>
        <w:autoSpaceDE w:val="0"/>
        <w:autoSpaceDN w:val="0"/>
        <w:adjustRightInd w:val="0"/>
        <w:spacing w:line="240" w:lineRule="auto"/>
        <w:ind w:right="120"/>
        <w:rPr>
          <w:rFonts w:cs="Verdana"/>
          <w:color w:val="000000"/>
          <w:lang w:val="en-US"/>
        </w:rPr>
      </w:pPr>
      <w:proofErr w:type="spellStart"/>
      <w:ins w:id="11" w:author="Pfizer-SK" w:date="2025-07-22T16:12:00Z">
        <w:r w:rsidRPr="006D4E01">
          <w:rPr>
            <w:rFonts w:cs="Verdana"/>
            <w:color w:val="000000"/>
          </w:rPr>
          <w:t>Hermeslaan</w:t>
        </w:r>
        <w:proofErr w:type="spellEnd"/>
        <w:r w:rsidRPr="006D4E01">
          <w:rPr>
            <w:rFonts w:cs="Verdana"/>
            <w:color w:val="000000"/>
          </w:rPr>
          <w:t xml:space="preserve"> 11</w:t>
        </w:r>
      </w:ins>
      <w:del w:id="12" w:author="Pfizer-SK" w:date="2025-07-22T16:12:00Z" w16du:dateUtc="2025-07-22T12:12:00Z">
        <w:r w:rsidR="006839F9" w:rsidRPr="0082011C" w:rsidDel="006D4E01">
          <w:rPr>
            <w:rFonts w:cs="Verdana"/>
            <w:color w:val="000000"/>
            <w:lang w:val="en-US"/>
          </w:rPr>
          <w:delText>Hoge Wei 10</w:delText>
        </w:r>
      </w:del>
    </w:p>
    <w:p w14:paraId="4E4A3A3F" w14:textId="52CB8FCA" w:rsidR="006839F9" w:rsidRPr="00DA2D6C" w:rsidRDefault="006D4E01" w:rsidP="006839F9">
      <w:pPr>
        <w:widowControl w:val="0"/>
        <w:autoSpaceDE w:val="0"/>
        <w:autoSpaceDN w:val="0"/>
        <w:adjustRightInd w:val="0"/>
        <w:spacing w:line="240" w:lineRule="auto"/>
        <w:ind w:right="120"/>
        <w:rPr>
          <w:rFonts w:cs="Verdana"/>
          <w:color w:val="000000"/>
          <w:lang w:val="it-IT"/>
        </w:rPr>
      </w:pPr>
      <w:ins w:id="13" w:author="Pfizer-SK" w:date="2025-07-22T16:12:00Z">
        <w:r w:rsidRPr="006D4E01">
          <w:rPr>
            <w:rFonts w:cs="Verdana"/>
            <w:color w:val="000000"/>
          </w:rPr>
          <w:t>1932</w:t>
        </w:r>
      </w:ins>
      <w:del w:id="14" w:author="Pfizer-SK" w:date="2025-07-22T16:12:00Z" w16du:dateUtc="2025-07-22T12:12:00Z">
        <w:r w:rsidR="006839F9" w:rsidRPr="00DA2D6C" w:rsidDel="006D4E01">
          <w:rPr>
            <w:rFonts w:cs="Verdana"/>
            <w:color w:val="000000"/>
            <w:lang w:val="it-IT"/>
          </w:rPr>
          <w:delText>1930</w:delText>
        </w:r>
      </w:del>
      <w:r w:rsidR="006839F9" w:rsidRPr="00DA2D6C">
        <w:rPr>
          <w:rFonts w:cs="Verdana"/>
          <w:color w:val="000000"/>
          <w:lang w:val="it-IT"/>
        </w:rPr>
        <w:t xml:space="preserve"> Zaventem</w:t>
      </w:r>
    </w:p>
    <w:p w14:paraId="10A95C48" w14:textId="77777777" w:rsidR="006839F9" w:rsidRPr="00DA2D6C" w:rsidRDefault="006839F9" w:rsidP="006839F9">
      <w:pPr>
        <w:widowControl w:val="0"/>
        <w:autoSpaceDE w:val="0"/>
        <w:autoSpaceDN w:val="0"/>
        <w:adjustRightInd w:val="0"/>
        <w:spacing w:line="240" w:lineRule="auto"/>
        <w:ind w:right="120"/>
        <w:rPr>
          <w:rFonts w:cs="Verdana"/>
          <w:color w:val="000000"/>
          <w:lang w:val="it-IT"/>
        </w:rPr>
      </w:pPr>
      <w:r w:rsidRPr="00DA2D6C">
        <w:rPr>
          <w:rFonts w:cs="Verdana"/>
          <w:color w:val="000000"/>
          <w:lang w:val="it-IT"/>
        </w:rPr>
        <w:t>Belgium</w:t>
      </w:r>
    </w:p>
    <w:p w14:paraId="4C45DE05" w14:textId="77777777" w:rsidR="006839F9" w:rsidRPr="00DA2D6C" w:rsidRDefault="006839F9" w:rsidP="006839F9">
      <w:pPr>
        <w:widowControl w:val="0"/>
        <w:autoSpaceDE w:val="0"/>
        <w:autoSpaceDN w:val="0"/>
        <w:adjustRightInd w:val="0"/>
        <w:spacing w:line="240" w:lineRule="auto"/>
        <w:ind w:right="120"/>
        <w:rPr>
          <w:rFonts w:cs="Verdana"/>
          <w:color w:val="000000"/>
          <w:lang w:val="it-IT"/>
        </w:rPr>
      </w:pPr>
    </w:p>
    <w:p w14:paraId="2F633192" w14:textId="77777777" w:rsidR="00F1557D" w:rsidRPr="00DA2D6C" w:rsidRDefault="00FE4E14" w:rsidP="00FE4E14">
      <w:pPr>
        <w:tabs>
          <w:tab w:val="clear" w:pos="567"/>
        </w:tabs>
        <w:autoSpaceDE w:val="0"/>
        <w:autoSpaceDN w:val="0"/>
        <w:adjustRightInd w:val="0"/>
        <w:spacing w:line="240" w:lineRule="auto"/>
        <w:rPr>
          <w:szCs w:val="22"/>
          <w:lang w:val="it-IT"/>
        </w:rPr>
      </w:pPr>
      <w:r w:rsidRPr="00DA2D6C">
        <w:rPr>
          <w:szCs w:val="22"/>
          <w:lang w:val="it-IT"/>
        </w:rPr>
        <w:t>Per ulteriori informazioni su questo medicinale, contatti il rappresentante locale del titolare dell'autorizzazione all’immissione in commercio:</w:t>
      </w:r>
    </w:p>
    <w:p w14:paraId="0B717A05" w14:textId="77777777" w:rsidR="00906C35" w:rsidRPr="00DA2D6C" w:rsidRDefault="00906C35" w:rsidP="00FE4E14">
      <w:pPr>
        <w:tabs>
          <w:tab w:val="clear" w:pos="567"/>
        </w:tabs>
        <w:autoSpaceDE w:val="0"/>
        <w:autoSpaceDN w:val="0"/>
        <w:adjustRightInd w:val="0"/>
        <w:spacing w:line="240" w:lineRule="auto"/>
        <w:rPr>
          <w:noProof/>
          <w:szCs w:val="22"/>
          <w:lang w:val="it-IT"/>
        </w:rPr>
      </w:pPr>
    </w:p>
    <w:tbl>
      <w:tblPr>
        <w:tblW w:w="9322" w:type="dxa"/>
        <w:tblLayout w:type="fixed"/>
        <w:tblLook w:val="0000" w:firstRow="0" w:lastRow="0" w:firstColumn="0" w:lastColumn="0" w:noHBand="0" w:noVBand="0"/>
      </w:tblPr>
      <w:tblGrid>
        <w:gridCol w:w="4644"/>
        <w:gridCol w:w="4678"/>
      </w:tblGrid>
      <w:tr w:rsidR="00EB1467" w:rsidRPr="00DA2D6C" w14:paraId="1BD26176" w14:textId="77777777" w:rsidTr="00705907">
        <w:tc>
          <w:tcPr>
            <w:tcW w:w="4644" w:type="dxa"/>
          </w:tcPr>
          <w:p w14:paraId="1B62CC57" w14:textId="77777777" w:rsidR="00EB1467" w:rsidRPr="00DA2D6C" w:rsidRDefault="00EB1467" w:rsidP="00705907">
            <w:pPr>
              <w:rPr>
                <w:b/>
                <w:szCs w:val="22"/>
                <w:lang w:val="it-IT"/>
              </w:rPr>
            </w:pPr>
            <w:bookmarkStart w:id="15" w:name="_Hlk1557894"/>
            <w:r w:rsidRPr="00DA2D6C">
              <w:rPr>
                <w:b/>
                <w:szCs w:val="22"/>
                <w:lang w:val="it-IT"/>
              </w:rPr>
              <w:t>BE</w:t>
            </w:r>
          </w:p>
          <w:p w14:paraId="3845D3C3" w14:textId="77777777" w:rsidR="00EB1467" w:rsidRPr="00DA2D6C" w:rsidRDefault="00EB1467" w:rsidP="00705907">
            <w:pPr>
              <w:rPr>
                <w:szCs w:val="22"/>
                <w:lang w:val="it-IT"/>
              </w:rPr>
            </w:pPr>
            <w:r w:rsidRPr="00DA2D6C">
              <w:rPr>
                <w:szCs w:val="22"/>
                <w:lang w:val="it-IT"/>
              </w:rPr>
              <w:t>Pfizer SA/NV</w:t>
            </w:r>
          </w:p>
          <w:p w14:paraId="69D9B57B" w14:textId="77777777" w:rsidR="00EB1467" w:rsidRPr="00DA2D6C" w:rsidRDefault="00EB1467" w:rsidP="00705907">
            <w:pPr>
              <w:rPr>
                <w:szCs w:val="22"/>
                <w:lang w:val="it-IT"/>
              </w:rPr>
            </w:pPr>
            <w:r w:rsidRPr="00DA2D6C">
              <w:rPr>
                <w:szCs w:val="22"/>
                <w:lang w:val="it-IT"/>
              </w:rPr>
              <w:t>Tél/Tel: +32 2 554 62 11</w:t>
            </w:r>
          </w:p>
          <w:p w14:paraId="60142120" w14:textId="77777777" w:rsidR="00EB1467" w:rsidRPr="00DA2D6C" w:rsidRDefault="00EB1467" w:rsidP="00705907">
            <w:pPr>
              <w:rPr>
                <w:szCs w:val="22"/>
                <w:lang w:val="it-IT"/>
              </w:rPr>
            </w:pPr>
          </w:p>
        </w:tc>
        <w:tc>
          <w:tcPr>
            <w:tcW w:w="4678" w:type="dxa"/>
          </w:tcPr>
          <w:p w14:paraId="7F47A29C" w14:textId="77777777" w:rsidR="00EB1467" w:rsidRPr="00B84529" w:rsidRDefault="00EB1467" w:rsidP="00705907">
            <w:pPr>
              <w:rPr>
                <w:b/>
                <w:noProof/>
                <w:szCs w:val="22"/>
                <w:lang w:val="fr-FR"/>
              </w:rPr>
            </w:pPr>
            <w:r w:rsidRPr="00B84529">
              <w:rPr>
                <w:b/>
                <w:noProof/>
                <w:szCs w:val="22"/>
                <w:lang w:val="fr-FR"/>
              </w:rPr>
              <w:t>LT</w:t>
            </w:r>
          </w:p>
          <w:p w14:paraId="7A3640A4" w14:textId="77777777" w:rsidR="00EB1467" w:rsidRPr="00B84529" w:rsidRDefault="00EB1467" w:rsidP="00705907">
            <w:pPr>
              <w:rPr>
                <w:noProof/>
                <w:szCs w:val="22"/>
                <w:lang w:val="fr-FR"/>
              </w:rPr>
            </w:pPr>
            <w:r w:rsidRPr="00B84529">
              <w:rPr>
                <w:noProof/>
                <w:szCs w:val="22"/>
                <w:lang w:val="fr-FR"/>
              </w:rPr>
              <w:t>Pfizer Luxembourg SARL filialas Lietuvoje</w:t>
            </w:r>
          </w:p>
          <w:p w14:paraId="0E5ACB18" w14:textId="77777777" w:rsidR="00EB1467" w:rsidRPr="00DA2D6C" w:rsidRDefault="00EB1467" w:rsidP="00705907">
            <w:pPr>
              <w:rPr>
                <w:noProof/>
                <w:szCs w:val="22"/>
                <w:lang w:val="it-IT"/>
              </w:rPr>
            </w:pPr>
            <w:r w:rsidRPr="00DA2D6C">
              <w:rPr>
                <w:noProof/>
                <w:szCs w:val="22"/>
                <w:lang w:val="it-IT"/>
              </w:rPr>
              <w:t>Tel. + 370 52 51 4000</w:t>
            </w:r>
          </w:p>
          <w:p w14:paraId="4C2E0068" w14:textId="77777777" w:rsidR="00EB1467" w:rsidRPr="00DA2D6C" w:rsidRDefault="00EB1467" w:rsidP="00705907">
            <w:pPr>
              <w:pStyle w:val="NoSpacing"/>
              <w:rPr>
                <w:rFonts w:ascii="Times New Roman" w:hAnsi="Times New Roman"/>
                <w:noProof/>
                <w:lang w:val="it-IT"/>
              </w:rPr>
            </w:pPr>
          </w:p>
        </w:tc>
      </w:tr>
      <w:tr w:rsidR="00EB1467" w:rsidRPr="000367EB" w14:paraId="081CF7A3" w14:textId="77777777" w:rsidTr="00705907">
        <w:tc>
          <w:tcPr>
            <w:tcW w:w="4644" w:type="dxa"/>
          </w:tcPr>
          <w:p w14:paraId="70F1B0E0" w14:textId="77777777" w:rsidR="00EB1467" w:rsidRPr="0082011C" w:rsidRDefault="00EB1467" w:rsidP="006F16B6">
            <w:pPr>
              <w:pStyle w:val="NoSpacing"/>
              <w:rPr>
                <w:rFonts w:ascii="Times New Roman" w:hAnsi="Times New Roman"/>
                <w:b/>
                <w:bCs/>
                <w:lang w:val="en-GB"/>
              </w:rPr>
            </w:pPr>
            <w:r w:rsidRPr="0082011C">
              <w:rPr>
                <w:rFonts w:ascii="Times New Roman" w:hAnsi="Times New Roman"/>
                <w:b/>
                <w:bCs/>
                <w:lang w:val="en-GB"/>
              </w:rPr>
              <w:t>BG</w:t>
            </w:r>
          </w:p>
          <w:p w14:paraId="031B6662" w14:textId="77777777" w:rsidR="00EB1467" w:rsidRPr="0082011C" w:rsidRDefault="00EB1467" w:rsidP="006F16B6">
            <w:pPr>
              <w:pStyle w:val="NoSpacing"/>
              <w:rPr>
                <w:rFonts w:ascii="Times New Roman" w:hAnsi="Times New Roman"/>
                <w:lang w:val="en-GB"/>
              </w:rPr>
            </w:pPr>
            <w:r w:rsidRPr="00DA2D6C">
              <w:rPr>
                <w:rFonts w:ascii="Times New Roman" w:hAnsi="Times New Roman"/>
                <w:lang w:val="it-IT"/>
              </w:rPr>
              <w:t>Пфайзер</w:t>
            </w:r>
            <w:r w:rsidRPr="0082011C">
              <w:rPr>
                <w:rFonts w:ascii="Times New Roman" w:hAnsi="Times New Roman"/>
                <w:lang w:val="en-GB"/>
              </w:rPr>
              <w:t xml:space="preserve"> </w:t>
            </w:r>
            <w:r w:rsidRPr="00DA2D6C">
              <w:rPr>
                <w:rFonts w:ascii="Times New Roman" w:hAnsi="Times New Roman"/>
                <w:lang w:val="it-IT"/>
              </w:rPr>
              <w:t>Люксембург</w:t>
            </w:r>
            <w:r w:rsidRPr="0082011C">
              <w:rPr>
                <w:rFonts w:ascii="Times New Roman" w:hAnsi="Times New Roman"/>
                <w:lang w:val="en-GB"/>
              </w:rPr>
              <w:t xml:space="preserve"> </w:t>
            </w:r>
            <w:r w:rsidRPr="00DA2D6C">
              <w:rPr>
                <w:rFonts w:ascii="Times New Roman" w:hAnsi="Times New Roman"/>
                <w:lang w:val="it-IT"/>
              </w:rPr>
              <w:t>САРЛ</w:t>
            </w:r>
            <w:r w:rsidRPr="0082011C">
              <w:rPr>
                <w:rFonts w:ascii="Times New Roman" w:hAnsi="Times New Roman"/>
                <w:lang w:val="en-GB"/>
              </w:rPr>
              <w:t xml:space="preserve">, </w:t>
            </w:r>
            <w:r w:rsidRPr="00DA2D6C">
              <w:rPr>
                <w:rFonts w:ascii="Times New Roman" w:hAnsi="Times New Roman"/>
                <w:lang w:val="it-IT"/>
              </w:rPr>
              <w:t>Клон</w:t>
            </w:r>
            <w:r w:rsidRPr="0082011C">
              <w:rPr>
                <w:rFonts w:ascii="Times New Roman" w:hAnsi="Times New Roman"/>
                <w:lang w:val="en-GB"/>
              </w:rPr>
              <w:t xml:space="preserve"> </w:t>
            </w:r>
            <w:r w:rsidRPr="00DA2D6C">
              <w:rPr>
                <w:rFonts w:ascii="Times New Roman" w:hAnsi="Times New Roman"/>
                <w:lang w:val="it-IT"/>
              </w:rPr>
              <w:t>България</w:t>
            </w:r>
          </w:p>
          <w:p w14:paraId="4D336B62" w14:textId="77777777" w:rsidR="00EB1467" w:rsidRPr="00DA2D6C" w:rsidRDefault="00EB1467" w:rsidP="006F16B6">
            <w:pPr>
              <w:pStyle w:val="NoSpacing"/>
              <w:rPr>
                <w:rFonts w:ascii="Times New Roman" w:hAnsi="Times New Roman"/>
                <w:color w:val="000000"/>
                <w:lang w:val="it-IT" w:eastAsia="en-GB"/>
              </w:rPr>
            </w:pPr>
            <w:r w:rsidRPr="00DA2D6C">
              <w:rPr>
                <w:rFonts w:ascii="Times New Roman" w:hAnsi="Times New Roman"/>
                <w:lang w:val="it-IT"/>
              </w:rPr>
              <w:t>Тел.: +359 2 970 4333</w:t>
            </w:r>
          </w:p>
          <w:p w14:paraId="48AB67C5" w14:textId="77777777" w:rsidR="00EB1467" w:rsidRPr="00DA2D6C" w:rsidRDefault="00EB1467" w:rsidP="006F16B6">
            <w:pPr>
              <w:pStyle w:val="NoSpacing"/>
              <w:rPr>
                <w:rFonts w:ascii="Times New Roman" w:hAnsi="Times New Roman"/>
                <w:b/>
                <w:noProof/>
                <w:lang w:val="it-IT"/>
              </w:rPr>
            </w:pPr>
          </w:p>
        </w:tc>
        <w:tc>
          <w:tcPr>
            <w:tcW w:w="4678" w:type="dxa"/>
          </w:tcPr>
          <w:p w14:paraId="72B8C0E3" w14:textId="77777777" w:rsidR="00EB1467" w:rsidRPr="00DA2D6C" w:rsidRDefault="00EB1467" w:rsidP="006F16B6">
            <w:pPr>
              <w:rPr>
                <w:b/>
                <w:szCs w:val="22"/>
                <w:lang w:val="it-IT"/>
              </w:rPr>
            </w:pPr>
            <w:r w:rsidRPr="00DA2D6C">
              <w:rPr>
                <w:b/>
                <w:szCs w:val="22"/>
                <w:lang w:val="it-IT"/>
              </w:rPr>
              <w:t>LU</w:t>
            </w:r>
          </w:p>
          <w:p w14:paraId="34CCB9E1" w14:textId="77777777" w:rsidR="00EB1467" w:rsidRPr="00DA2D6C" w:rsidRDefault="00EB1467" w:rsidP="006F16B6">
            <w:pPr>
              <w:rPr>
                <w:szCs w:val="22"/>
                <w:lang w:val="it-IT"/>
              </w:rPr>
            </w:pPr>
            <w:r w:rsidRPr="00DA2D6C">
              <w:rPr>
                <w:szCs w:val="22"/>
                <w:lang w:val="it-IT"/>
              </w:rPr>
              <w:t>Pfizer SA/NV</w:t>
            </w:r>
          </w:p>
          <w:p w14:paraId="2D03B87E" w14:textId="77777777" w:rsidR="00EB1467" w:rsidRPr="00DA2D6C" w:rsidRDefault="00EB1467" w:rsidP="006F16B6">
            <w:pPr>
              <w:rPr>
                <w:szCs w:val="22"/>
                <w:lang w:val="it-IT"/>
              </w:rPr>
            </w:pPr>
            <w:r w:rsidRPr="00DA2D6C">
              <w:rPr>
                <w:szCs w:val="22"/>
                <w:lang w:val="it-IT"/>
              </w:rPr>
              <w:t>Tél/Tel: +32 2 554 62 11</w:t>
            </w:r>
          </w:p>
          <w:p w14:paraId="02C985C1" w14:textId="77777777" w:rsidR="00EB1467" w:rsidRPr="00DA2D6C" w:rsidRDefault="00EB1467" w:rsidP="006F16B6">
            <w:pPr>
              <w:rPr>
                <w:b/>
                <w:szCs w:val="22"/>
                <w:lang w:val="it-IT"/>
              </w:rPr>
            </w:pPr>
          </w:p>
        </w:tc>
      </w:tr>
      <w:tr w:rsidR="00EB1467" w:rsidRPr="00DA2D6C" w14:paraId="00CE2CD2" w14:textId="77777777" w:rsidTr="00705907">
        <w:tc>
          <w:tcPr>
            <w:tcW w:w="4644" w:type="dxa"/>
          </w:tcPr>
          <w:p w14:paraId="5A54D65F" w14:textId="77777777" w:rsidR="00EB1467" w:rsidRPr="0082011C" w:rsidRDefault="00EB1467" w:rsidP="006F16B6">
            <w:pPr>
              <w:pStyle w:val="NoSpacing"/>
              <w:rPr>
                <w:rFonts w:ascii="Times New Roman" w:hAnsi="Times New Roman"/>
                <w:b/>
                <w:noProof/>
              </w:rPr>
            </w:pPr>
            <w:r w:rsidRPr="0082011C">
              <w:rPr>
                <w:rFonts w:ascii="Times New Roman" w:hAnsi="Times New Roman"/>
                <w:b/>
                <w:noProof/>
              </w:rPr>
              <w:t>CZ</w:t>
            </w:r>
          </w:p>
          <w:p w14:paraId="03B0E727" w14:textId="77777777" w:rsidR="00EB1467" w:rsidRPr="0082011C" w:rsidRDefault="00EB1467" w:rsidP="006F16B6">
            <w:pPr>
              <w:pStyle w:val="NoSpacing"/>
              <w:rPr>
                <w:rFonts w:ascii="Times New Roman" w:hAnsi="Times New Roman"/>
                <w:noProof/>
              </w:rPr>
            </w:pPr>
            <w:r w:rsidRPr="0082011C">
              <w:rPr>
                <w:rFonts w:ascii="Times New Roman" w:hAnsi="Times New Roman"/>
                <w:noProof/>
              </w:rPr>
              <w:t>Pfizer, spol. s r.o.</w:t>
            </w:r>
          </w:p>
          <w:p w14:paraId="34A075E5" w14:textId="77777777" w:rsidR="00EB1467" w:rsidRPr="00DA2D6C" w:rsidRDefault="00EB1467" w:rsidP="006F16B6">
            <w:pPr>
              <w:pStyle w:val="NoSpacing"/>
              <w:rPr>
                <w:rFonts w:ascii="Times New Roman" w:hAnsi="Times New Roman"/>
                <w:noProof/>
                <w:lang w:val="it-IT"/>
              </w:rPr>
            </w:pPr>
            <w:r w:rsidRPr="00DA2D6C">
              <w:rPr>
                <w:rFonts w:ascii="Times New Roman" w:hAnsi="Times New Roman"/>
                <w:noProof/>
                <w:lang w:val="it-IT"/>
              </w:rPr>
              <w:t>Tel: +420-283-004-111</w:t>
            </w:r>
          </w:p>
          <w:p w14:paraId="0AD7AAE9" w14:textId="77777777" w:rsidR="00EB1467" w:rsidRPr="00DA2D6C" w:rsidRDefault="00EB1467" w:rsidP="006F16B6">
            <w:pPr>
              <w:pStyle w:val="NoSpacing"/>
              <w:rPr>
                <w:rFonts w:ascii="Times New Roman" w:hAnsi="Times New Roman"/>
                <w:b/>
                <w:noProof/>
                <w:lang w:val="it-IT"/>
              </w:rPr>
            </w:pPr>
          </w:p>
        </w:tc>
        <w:tc>
          <w:tcPr>
            <w:tcW w:w="4678" w:type="dxa"/>
          </w:tcPr>
          <w:p w14:paraId="0EC46285" w14:textId="77777777" w:rsidR="00EB1467" w:rsidRPr="00DA2D6C" w:rsidRDefault="00EB1467" w:rsidP="006F16B6">
            <w:pPr>
              <w:pStyle w:val="NoSpacing"/>
              <w:rPr>
                <w:rFonts w:ascii="Times New Roman" w:hAnsi="Times New Roman"/>
                <w:b/>
                <w:noProof/>
                <w:lang w:val="it-IT"/>
              </w:rPr>
            </w:pPr>
            <w:r w:rsidRPr="00DA2D6C">
              <w:rPr>
                <w:rFonts w:ascii="Times New Roman" w:hAnsi="Times New Roman"/>
                <w:b/>
                <w:noProof/>
                <w:lang w:val="it-IT"/>
              </w:rPr>
              <w:t>HU</w:t>
            </w:r>
          </w:p>
          <w:p w14:paraId="1F0452CC" w14:textId="77777777" w:rsidR="00EB1467" w:rsidRPr="00DA2D6C" w:rsidRDefault="00EB1467" w:rsidP="006F16B6">
            <w:pPr>
              <w:pStyle w:val="NoSpacing"/>
              <w:rPr>
                <w:rFonts w:ascii="Times New Roman" w:hAnsi="Times New Roman"/>
                <w:noProof/>
                <w:lang w:val="it-IT"/>
              </w:rPr>
            </w:pPr>
            <w:r w:rsidRPr="00DA2D6C">
              <w:rPr>
                <w:rFonts w:ascii="Times New Roman" w:hAnsi="Times New Roman"/>
                <w:noProof/>
                <w:lang w:val="it-IT"/>
              </w:rPr>
              <w:t>Pfizer Kft.</w:t>
            </w:r>
          </w:p>
          <w:p w14:paraId="03E924B8" w14:textId="77777777" w:rsidR="00EB1467" w:rsidRPr="00DA2D6C" w:rsidRDefault="00EB1467" w:rsidP="006F16B6">
            <w:pPr>
              <w:rPr>
                <w:noProof/>
                <w:szCs w:val="22"/>
                <w:lang w:val="it-IT"/>
              </w:rPr>
            </w:pPr>
            <w:r w:rsidRPr="00DA2D6C">
              <w:rPr>
                <w:noProof/>
                <w:szCs w:val="22"/>
                <w:lang w:val="it-IT"/>
              </w:rPr>
              <w:t>Tel: + 36 1 488 37 00</w:t>
            </w:r>
          </w:p>
          <w:p w14:paraId="22325AB2" w14:textId="77777777" w:rsidR="00EB1467" w:rsidRPr="00DA2D6C" w:rsidRDefault="00EB1467" w:rsidP="006F16B6">
            <w:pPr>
              <w:rPr>
                <w:b/>
                <w:szCs w:val="22"/>
                <w:lang w:val="it-IT"/>
              </w:rPr>
            </w:pPr>
          </w:p>
        </w:tc>
      </w:tr>
      <w:tr w:rsidR="00EB1467" w:rsidRPr="00DA2D6C" w14:paraId="2C0A34BD" w14:textId="77777777" w:rsidTr="00705907">
        <w:tc>
          <w:tcPr>
            <w:tcW w:w="4644" w:type="dxa"/>
          </w:tcPr>
          <w:p w14:paraId="009A12B7" w14:textId="77777777" w:rsidR="00EB1467" w:rsidRPr="00DA2D6C" w:rsidRDefault="00EB1467" w:rsidP="006F16B6">
            <w:pPr>
              <w:pStyle w:val="NoSpacing"/>
              <w:keepNext/>
              <w:keepLines/>
              <w:rPr>
                <w:rFonts w:ascii="Times New Roman" w:hAnsi="Times New Roman"/>
                <w:b/>
                <w:noProof/>
                <w:lang w:val="it-IT"/>
              </w:rPr>
            </w:pPr>
            <w:r w:rsidRPr="00DA2D6C">
              <w:rPr>
                <w:rFonts w:ascii="Times New Roman" w:hAnsi="Times New Roman"/>
                <w:b/>
                <w:noProof/>
                <w:lang w:val="it-IT"/>
              </w:rPr>
              <w:lastRenderedPageBreak/>
              <w:t>DK</w:t>
            </w:r>
          </w:p>
          <w:p w14:paraId="31CCA038" w14:textId="77777777" w:rsidR="00EB1467" w:rsidRPr="00DA2D6C" w:rsidRDefault="00EB1467" w:rsidP="006F16B6">
            <w:pPr>
              <w:pStyle w:val="NoSpacing"/>
              <w:keepNext/>
              <w:keepLines/>
              <w:rPr>
                <w:rFonts w:ascii="Times New Roman" w:hAnsi="Times New Roman"/>
                <w:noProof/>
                <w:lang w:val="it-IT"/>
              </w:rPr>
            </w:pPr>
            <w:r w:rsidRPr="00DA2D6C">
              <w:rPr>
                <w:rFonts w:ascii="Times New Roman" w:hAnsi="Times New Roman"/>
                <w:noProof/>
                <w:lang w:val="it-IT"/>
              </w:rPr>
              <w:t>Pfizer ApS</w:t>
            </w:r>
          </w:p>
          <w:p w14:paraId="122B49FE" w14:textId="63179B79" w:rsidR="00EB1467" w:rsidRPr="00DA2D6C" w:rsidRDefault="00EB1467" w:rsidP="006F16B6">
            <w:pPr>
              <w:pStyle w:val="NoSpacing"/>
              <w:keepNext/>
              <w:keepLines/>
              <w:rPr>
                <w:rFonts w:ascii="Times New Roman" w:hAnsi="Times New Roman"/>
                <w:noProof/>
                <w:lang w:val="it-IT"/>
              </w:rPr>
            </w:pPr>
            <w:r w:rsidRPr="00DA2D6C">
              <w:rPr>
                <w:rFonts w:ascii="Times New Roman" w:hAnsi="Times New Roman"/>
                <w:noProof/>
                <w:lang w:val="it-IT"/>
              </w:rPr>
              <w:t>Tlf</w:t>
            </w:r>
            <w:r w:rsidR="00BE610C">
              <w:rPr>
                <w:rFonts w:ascii="Times New Roman" w:hAnsi="Times New Roman"/>
                <w:noProof/>
                <w:lang w:val="it-IT"/>
              </w:rPr>
              <w:t>.</w:t>
            </w:r>
            <w:r w:rsidRPr="00DA2D6C">
              <w:rPr>
                <w:rFonts w:ascii="Times New Roman" w:hAnsi="Times New Roman"/>
                <w:noProof/>
                <w:lang w:val="it-IT"/>
              </w:rPr>
              <w:t>: + 45 44 20 11 00</w:t>
            </w:r>
          </w:p>
          <w:p w14:paraId="21C23E99" w14:textId="77777777" w:rsidR="00EB1467" w:rsidRPr="00DA2D6C" w:rsidRDefault="00EB1467" w:rsidP="006F16B6">
            <w:pPr>
              <w:pStyle w:val="NoSpacing"/>
              <w:keepNext/>
              <w:keepLines/>
              <w:rPr>
                <w:rFonts w:ascii="Times New Roman" w:hAnsi="Times New Roman"/>
                <w:b/>
                <w:noProof/>
                <w:lang w:val="it-IT"/>
              </w:rPr>
            </w:pPr>
          </w:p>
        </w:tc>
        <w:tc>
          <w:tcPr>
            <w:tcW w:w="4678" w:type="dxa"/>
          </w:tcPr>
          <w:p w14:paraId="33E840F2" w14:textId="77777777" w:rsidR="00EB1467" w:rsidRPr="00DA2D6C" w:rsidRDefault="00EB1467" w:rsidP="006F16B6">
            <w:pPr>
              <w:pStyle w:val="NoSpacing"/>
              <w:keepNext/>
              <w:keepLines/>
              <w:rPr>
                <w:rFonts w:ascii="Times New Roman" w:hAnsi="Times New Roman"/>
                <w:b/>
                <w:bCs/>
                <w:lang w:val="it-IT"/>
              </w:rPr>
            </w:pPr>
            <w:r w:rsidRPr="00DA2D6C">
              <w:rPr>
                <w:rFonts w:ascii="Times New Roman" w:hAnsi="Times New Roman"/>
                <w:b/>
                <w:bCs/>
                <w:lang w:val="it-IT"/>
              </w:rPr>
              <w:t>MT</w:t>
            </w:r>
          </w:p>
          <w:p w14:paraId="70105F70" w14:textId="77777777" w:rsidR="00EB1467" w:rsidRPr="00DA2D6C" w:rsidRDefault="00EB1467" w:rsidP="006F16B6">
            <w:pPr>
              <w:pStyle w:val="NoSpacing"/>
              <w:keepNext/>
              <w:keepLines/>
              <w:rPr>
                <w:rFonts w:ascii="Times New Roman" w:hAnsi="Times New Roman"/>
                <w:lang w:val="it-IT"/>
              </w:rPr>
            </w:pPr>
            <w:r w:rsidRPr="00DA2D6C">
              <w:rPr>
                <w:rFonts w:ascii="Times New Roman" w:hAnsi="Times New Roman"/>
                <w:lang w:val="it-IT"/>
              </w:rPr>
              <w:t>Drugsales Ltd</w:t>
            </w:r>
            <w:r w:rsidRPr="00DA2D6C" w:rsidDel="0009550A">
              <w:rPr>
                <w:rFonts w:ascii="Times New Roman" w:hAnsi="Times New Roman"/>
                <w:lang w:val="it-IT"/>
              </w:rPr>
              <w:t xml:space="preserve"> </w:t>
            </w:r>
          </w:p>
          <w:p w14:paraId="3F2A33E0" w14:textId="77777777" w:rsidR="00EB1467" w:rsidRPr="00DA2D6C" w:rsidRDefault="00EB1467" w:rsidP="006F16B6">
            <w:pPr>
              <w:pStyle w:val="NoSpacing"/>
              <w:keepNext/>
              <w:keepLines/>
              <w:rPr>
                <w:rFonts w:ascii="Times New Roman" w:hAnsi="Times New Roman"/>
                <w:lang w:val="it-IT" w:eastAsia="en-GB"/>
              </w:rPr>
            </w:pPr>
            <w:r w:rsidRPr="00DA2D6C">
              <w:rPr>
                <w:rFonts w:ascii="Times New Roman" w:hAnsi="Times New Roman"/>
                <w:lang w:val="it-IT"/>
              </w:rPr>
              <w:t>Tel.: + 356 21 419 070/1/2</w:t>
            </w:r>
          </w:p>
          <w:p w14:paraId="5114F510" w14:textId="77777777" w:rsidR="00EB1467" w:rsidRPr="00DA2D6C" w:rsidRDefault="00EB1467" w:rsidP="006F16B6">
            <w:pPr>
              <w:pStyle w:val="NoSpacing"/>
              <w:keepNext/>
              <w:keepLines/>
              <w:rPr>
                <w:rFonts w:ascii="Times New Roman" w:hAnsi="Times New Roman"/>
                <w:b/>
                <w:noProof/>
                <w:lang w:val="it-IT"/>
              </w:rPr>
            </w:pPr>
          </w:p>
        </w:tc>
      </w:tr>
      <w:tr w:rsidR="00EB1467" w:rsidRPr="00DA2D6C" w14:paraId="3BD81147" w14:textId="77777777" w:rsidTr="00705907">
        <w:trPr>
          <w:cantSplit/>
        </w:trPr>
        <w:tc>
          <w:tcPr>
            <w:tcW w:w="4644" w:type="dxa"/>
          </w:tcPr>
          <w:p w14:paraId="1E960CE8" w14:textId="77777777" w:rsidR="00EB1467" w:rsidRPr="0082011C" w:rsidRDefault="00EB1467" w:rsidP="00705907">
            <w:pPr>
              <w:pStyle w:val="NoSpacing"/>
              <w:rPr>
                <w:rFonts w:ascii="Times New Roman" w:hAnsi="Times New Roman"/>
                <w:b/>
                <w:noProof/>
              </w:rPr>
            </w:pPr>
            <w:r w:rsidRPr="0082011C">
              <w:rPr>
                <w:rFonts w:ascii="Times New Roman" w:hAnsi="Times New Roman"/>
                <w:b/>
                <w:noProof/>
              </w:rPr>
              <w:t xml:space="preserve">DE </w:t>
            </w:r>
          </w:p>
          <w:p w14:paraId="7D79D660" w14:textId="77777777" w:rsidR="00EB1467" w:rsidRPr="0082011C" w:rsidRDefault="00642AEB" w:rsidP="00705907">
            <w:pPr>
              <w:pStyle w:val="NoSpacing"/>
              <w:rPr>
                <w:rFonts w:ascii="Times New Roman" w:hAnsi="Times New Roman"/>
                <w:noProof/>
              </w:rPr>
            </w:pPr>
            <w:r>
              <w:rPr>
                <w:rFonts w:ascii="Times New Roman" w:hAnsi="Times New Roman"/>
                <w:color w:val="000000"/>
              </w:rPr>
              <w:t>PFIZER</w:t>
            </w:r>
            <w:r w:rsidRPr="001E3E94">
              <w:rPr>
                <w:rFonts w:ascii="Times New Roman" w:hAnsi="Times New Roman"/>
                <w:color w:val="000000"/>
              </w:rPr>
              <w:t xml:space="preserve"> </w:t>
            </w:r>
            <w:r>
              <w:rPr>
                <w:rFonts w:ascii="Times New Roman" w:hAnsi="Times New Roman"/>
                <w:color w:val="000000"/>
              </w:rPr>
              <w:t>PHARMA</w:t>
            </w:r>
            <w:r w:rsidRPr="001E3E94">
              <w:rPr>
                <w:rFonts w:ascii="Times New Roman" w:hAnsi="Times New Roman"/>
                <w:color w:val="000000"/>
              </w:rPr>
              <w:t xml:space="preserve"> </w:t>
            </w:r>
            <w:r w:rsidR="00EB1467" w:rsidRPr="0082011C">
              <w:rPr>
                <w:rFonts w:ascii="Times New Roman" w:hAnsi="Times New Roman"/>
                <w:noProof/>
              </w:rPr>
              <w:t>GmbH</w:t>
            </w:r>
            <w:r w:rsidR="00EB1467" w:rsidRPr="0082011C" w:rsidDel="009C2263">
              <w:rPr>
                <w:rFonts w:ascii="Times New Roman" w:hAnsi="Times New Roman"/>
                <w:noProof/>
              </w:rPr>
              <w:t xml:space="preserve"> </w:t>
            </w:r>
          </w:p>
          <w:p w14:paraId="4622269F" w14:textId="77777777" w:rsidR="00EB1467" w:rsidRPr="0082011C" w:rsidRDefault="00EB1467" w:rsidP="00705907">
            <w:pPr>
              <w:pStyle w:val="NoSpacing"/>
              <w:rPr>
                <w:rFonts w:ascii="Times New Roman" w:hAnsi="Times New Roman"/>
                <w:noProof/>
              </w:rPr>
            </w:pPr>
            <w:r w:rsidRPr="0082011C">
              <w:rPr>
                <w:rFonts w:ascii="Times New Roman" w:hAnsi="Times New Roman"/>
                <w:noProof/>
              </w:rPr>
              <w:t>Tel: + 49 (0)</w:t>
            </w:r>
            <w:r w:rsidR="00B8132A">
              <w:rPr>
                <w:rFonts w:ascii="Times New Roman" w:hAnsi="Times New Roman"/>
                <w:noProof/>
                <w:lang w:val="pt-PT"/>
              </w:rPr>
              <w:t xml:space="preserve"> 30 550055-51000</w:t>
            </w:r>
          </w:p>
          <w:p w14:paraId="27308472" w14:textId="77777777" w:rsidR="00EB1467" w:rsidRPr="0082011C" w:rsidRDefault="00EB1467" w:rsidP="00705907">
            <w:pPr>
              <w:pStyle w:val="NoSpacing"/>
              <w:rPr>
                <w:rFonts w:ascii="Times New Roman" w:hAnsi="Times New Roman"/>
                <w:b/>
                <w:noProof/>
              </w:rPr>
            </w:pPr>
          </w:p>
        </w:tc>
        <w:tc>
          <w:tcPr>
            <w:tcW w:w="4678" w:type="dxa"/>
          </w:tcPr>
          <w:p w14:paraId="0B55C55C" w14:textId="77777777" w:rsidR="00EB1467" w:rsidRPr="00DA2D6C" w:rsidRDefault="00EB1467" w:rsidP="00705907">
            <w:pPr>
              <w:rPr>
                <w:b/>
                <w:szCs w:val="22"/>
                <w:lang w:val="it-IT"/>
              </w:rPr>
            </w:pPr>
            <w:r w:rsidRPr="00DA2D6C">
              <w:rPr>
                <w:b/>
                <w:noProof/>
                <w:szCs w:val="22"/>
                <w:lang w:val="it-IT"/>
              </w:rPr>
              <w:t>NL</w:t>
            </w:r>
          </w:p>
          <w:p w14:paraId="748119E2" w14:textId="77777777" w:rsidR="00EB1467" w:rsidRPr="00DA2D6C" w:rsidRDefault="00EB1467" w:rsidP="00705907">
            <w:pPr>
              <w:rPr>
                <w:szCs w:val="22"/>
                <w:lang w:val="it-IT"/>
              </w:rPr>
            </w:pPr>
            <w:r w:rsidRPr="00DA2D6C">
              <w:rPr>
                <w:szCs w:val="22"/>
                <w:lang w:val="it-IT"/>
              </w:rPr>
              <w:t>Pfizer bv</w:t>
            </w:r>
          </w:p>
          <w:p w14:paraId="17CAED8A" w14:textId="77777777" w:rsidR="00EB1467" w:rsidRPr="00DA2D6C" w:rsidRDefault="00EB1467" w:rsidP="00705907">
            <w:pPr>
              <w:rPr>
                <w:szCs w:val="22"/>
                <w:lang w:val="it-IT"/>
              </w:rPr>
            </w:pPr>
            <w:r w:rsidRPr="00DA2D6C">
              <w:rPr>
                <w:szCs w:val="22"/>
                <w:lang w:val="it-IT"/>
              </w:rPr>
              <w:t>Tel: +31 (0)</w:t>
            </w:r>
            <w:r w:rsidR="003F7100" w:rsidRPr="00EF211B">
              <w:t xml:space="preserve"> 800 63 34 636</w:t>
            </w:r>
          </w:p>
          <w:p w14:paraId="5F07731D" w14:textId="77777777" w:rsidR="00EB1467" w:rsidRPr="00DA2D6C" w:rsidRDefault="00EB1467" w:rsidP="00705907">
            <w:pPr>
              <w:pStyle w:val="NoSpacing"/>
              <w:rPr>
                <w:rFonts w:ascii="Times New Roman" w:hAnsi="Times New Roman"/>
                <w:b/>
                <w:noProof/>
                <w:lang w:val="it-IT"/>
              </w:rPr>
            </w:pPr>
          </w:p>
        </w:tc>
      </w:tr>
      <w:tr w:rsidR="00EB1467" w:rsidRPr="00DA2D6C" w14:paraId="623D7E2C" w14:textId="77777777" w:rsidTr="00705907">
        <w:tc>
          <w:tcPr>
            <w:tcW w:w="4644" w:type="dxa"/>
          </w:tcPr>
          <w:p w14:paraId="6B1BA04A" w14:textId="77777777" w:rsidR="00EB1467" w:rsidRPr="00DA2D6C" w:rsidRDefault="00EB1467" w:rsidP="00705907">
            <w:pPr>
              <w:pStyle w:val="NoSpacing"/>
              <w:rPr>
                <w:rFonts w:ascii="Times New Roman" w:hAnsi="Times New Roman"/>
                <w:b/>
                <w:noProof/>
                <w:lang w:val="it-IT"/>
              </w:rPr>
            </w:pPr>
            <w:r w:rsidRPr="00DA2D6C">
              <w:rPr>
                <w:rFonts w:ascii="Times New Roman" w:hAnsi="Times New Roman"/>
                <w:b/>
                <w:noProof/>
                <w:lang w:val="it-IT"/>
              </w:rPr>
              <w:t>EE</w:t>
            </w:r>
          </w:p>
          <w:p w14:paraId="1DE12C5F"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Pfizer Luxembourg SARL Eesti filiaal</w:t>
            </w:r>
          </w:p>
          <w:p w14:paraId="62700B28"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Tel: +372 666 7500</w:t>
            </w:r>
          </w:p>
          <w:p w14:paraId="7F68E4C7" w14:textId="77777777" w:rsidR="00EB1467" w:rsidRPr="00DA2D6C" w:rsidRDefault="00EB1467" w:rsidP="00705907">
            <w:pPr>
              <w:pStyle w:val="NoSpacing"/>
              <w:rPr>
                <w:rFonts w:ascii="Times New Roman" w:hAnsi="Times New Roman"/>
                <w:b/>
                <w:noProof/>
                <w:lang w:val="it-IT"/>
              </w:rPr>
            </w:pPr>
          </w:p>
        </w:tc>
        <w:tc>
          <w:tcPr>
            <w:tcW w:w="4678" w:type="dxa"/>
          </w:tcPr>
          <w:p w14:paraId="761DB208" w14:textId="77777777" w:rsidR="00EB1467" w:rsidRPr="00DA2D6C" w:rsidRDefault="00EB1467" w:rsidP="00705907">
            <w:pPr>
              <w:pStyle w:val="NoSpacing"/>
              <w:rPr>
                <w:rFonts w:ascii="Times New Roman" w:hAnsi="Times New Roman"/>
                <w:b/>
                <w:noProof/>
                <w:lang w:val="it-IT"/>
              </w:rPr>
            </w:pPr>
            <w:r w:rsidRPr="00DA2D6C">
              <w:rPr>
                <w:rFonts w:ascii="Times New Roman" w:hAnsi="Times New Roman"/>
                <w:b/>
                <w:noProof/>
                <w:lang w:val="it-IT"/>
              </w:rPr>
              <w:t>NO</w:t>
            </w:r>
          </w:p>
          <w:p w14:paraId="6C43D3F7"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Pfizer AS</w:t>
            </w:r>
          </w:p>
          <w:p w14:paraId="01279CB3" w14:textId="77777777" w:rsidR="00EB1467" w:rsidRPr="00DA2D6C" w:rsidRDefault="00EB1467" w:rsidP="00705907">
            <w:pPr>
              <w:rPr>
                <w:noProof/>
                <w:szCs w:val="22"/>
                <w:lang w:val="it-IT"/>
              </w:rPr>
            </w:pPr>
            <w:r w:rsidRPr="00DA2D6C">
              <w:rPr>
                <w:noProof/>
                <w:szCs w:val="22"/>
                <w:lang w:val="it-IT"/>
              </w:rPr>
              <w:t>Tlf: +47 67 52 61 00</w:t>
            </w:r>
          </w:p>
          <w:p w14:paraId="67B33D24" w14:textId="77777777" w:rsidR="00EB1467" w:rsidRPr="00DA2D6C" w:rsidRDefault="00EB1467" w:rsidP="00705907">
            <w:pPr>
              <w:rPr>
                <w:b/>
                <w:szCs w:val="22"/>
                <w:lang w:val="it-IT"/>
              </w:rPr>
            </w:pPr>
          </w:p>
        </w:tc>
      </w:tr>
      <w:tr w:rsidR="00EB1467" w:rsidRPr="00DA2D6C" w14:paraId="04959D64" w14:textId="77777777" w:rsidTr="00705907">
        <w:tc>
          <w:tcPr>
            <w:tcW w:w="4644" w:type="dxa"/>
          </w:tcPr>
          <w:p w14:paraId="6C1E3918" w14:textId="77777777" w:rsidR="00EB1467" w:rsidRPr="0082011C" w:rsidRDefault="00EB1467" w:rsidP="00705907">
            <w:pPr>
              <w:pStyle w:val="NoSpacing"/>
              <w:rPr>
                <w:rFonts w:ascii="Times New Roman" w:hAnsi="Times New Roman"/>
                <w:b/>
                <w:bCs/>
                <w:lang w:val="en-GB"/>
              </w:rPr>
            </w:pPr>
            <w:r w:rsidRPr="0082011C">
              <w:rPr>
                <w:rFonts w:ascii="Times New Roman" w:hAnsi="Times New Roman"/>
                <w:b/>
                <w:bCs/>
                <w:lang w:val="en-GB"/>
              </w:rPr>
              <w:t>EL</w:t>
            </w:r>
          </w:p>
          <w:p w14:paraId="5E814920" w14:textId="77777777" w:rsidR="00EB1467" w:rsidRPr="0082011C" w:rsidRDefault="00EB1467" w:rsidP="00705907">
            <w:pPr>
              <w:pStyle w:val="NoSpacing"/>
              <w:rPr>
                <w:rFonts w:ascii="Times New Roman" w:hAnsi="Times New Roman"/>
                <w:lang w:val="en-GB"/>
              </w:rPr>
            </w:pPr>
            <w:r w:rsidRPr="0082011C">
              <w:rPr>
                <w:rFonts w:ascii="Times New Roman" w:hAnsi="Times New Roman"/>
                <w:lang w:val="en-GB"/>
              </w:rPr>
              <w:t xml:space="preserve">Pfizer </w:t>
            </w:r>
            <w:r w:rsidRPr="00DA2D6C">
              <w:rPr>
                <w:rFonts w:ascii="Times New Roman" w:hAnsi="Times New Roman"/>
                <w:lang w:val="it-IT"/>
              </w:rPr>
              <w:t>ΕΛΛΑΣ</w:t>
            </w:r>
            <w:r w:rsidRPr="0082011C">
              <w:rPr>
                <w:rFonts w:ascii="Times New Roman" w:hAnsi="Times New Roman"/>
                <w:lang w:val="en-GB"/>
              </w:rPr>
              <w:t xml:space="preserve"> A.E.</w:t>
            </w:r>
          </w:p>
          <w:p w14:paraId="20DF30C3" w14:textId="77777777" w:rsidR="00EB1467" w:rsidRPr="00DA2D6C" w:rsidRDefault="00EB1467" w:rsidP="00705907">
            <w:pPr>
              <w:pStyle w:val="NoSpacing"/>
              <w:rPr>
                <w:rFonts w:ascii="Times New Roman" w:hAnsi="Times New Roman"/>
                <w:b/>
                <w:noProof/>
                <w:lang w:val="it-IT"/>
              </w:rPr>
            </w:pPr>
            <w:r w:rsidRPr="00DA2D6C">
              <w:rPr>
                <w:rFonts w:ascii="Times New Roman" w:hAnsi="Times New Roman"/>
                <w:noProof/>
                <w:lang w:val="it-IT"/>
              </w:rPr>
              <w:t>Τηλ.: +30 210 6785 800</w:t>
            </w:r>
          </w:p>
        </w:tc>
        <w:tc>
          <w:tcPr>
            <w:tcW w:w="4678" w:type="dxa"/>
          </w:tcPr>
          <w:p w14:paraId="2D5E5E0A" w14:textId="77777777" w:rsidR="00EB1467" w:rsidRPr="0082011C" w:rsidRDefault="00EB1467" w:rsidP="00705907">
            <w:pPr>
              <w:pStyle w:val="NoSpacing"/>
              <w:rPr>
                <w:rFonts w:ascii="Times New Roman" w:hAnsi="Times New Roman"/>
                <w:b/>
                <w:noProof/>
              </w:rPr>
            </w:pPr>
            <w:r w:rsidRPr="0082011C">
              <w:rPr>
                <w:rFonts w:ascii="Times New Roman" w:hAnsi="Times New Roman"/>
                <w:b/>
                <w:noProof/>
              </w:rPr>
              <w:t>AT</w:t>
            </w:r>
          </w:p>
          <w:p w14:paraId="184A7E20" w14:textId="77777777" w:rsidR="00EB1467" w:rsidRPr="0082011C" w:rsidRDefault="00EB1467" w:rsidP="00705907">
            <w:pPr>
              <w:pStyle w:val="NoSpacing"/>
              <w:rPr>
                <w:rFonts w:ascii="Times New Roman" w:hAnsi="Times New Roman"/>
                <w:noProof/>
              </w:rPr>
            </w:pPr>
            <w:r w:rsidRPr="0082011C">
              <w:rPr>
                <w:rFonts w:ascii="Times New Roman" w:hAnsi="Times New Roman"/>
                <w:noProof/>
              </w:rPr>
              <w:t>Pfizer Corporation Austria Ges.m.b.H.</w:t>
            </w:r>
          </w:p>
          <w:p w14:paraId="7CD558F4" w14:textId="77777777" w:rsidR="00EB1467" w:rsidRPr="00DA2D6C" w:rsidRDefault="00EB1467" w:rsidP="00705907">
            <w:pPr>
              <w:rPr>
                <w:noProof/>
                <w:szCs w:val="22"/>
                <w:lang w:val="it-IT"/>
              </w:rPr>
            </w:pPr>
            <w:r w:rsidRPr="00DA2D6C">
              <w:rPr>
                <w:noProof/>
                <w:szCs w:val="22"/>
                <w:lang w:val="it-IT"/>
              </w:rPr>
              <w:t>Tel: +43 (0)1 521 15-0</w:t>
            </w:r>
          </w:p>
          <w:p w14:paraId="1FC285D9" w14:textId="77777777" w:rsidR="00EB1467" w:rsidRPr="00DA2D6C" w:rsidRDefault="00EB1467" w:rsidP="00705907">
            <w:pPr>
              <w:rPr>
                <w:b/>
                <w:szCs w:val="22"/>
                <w:lang w:val="it-IT"/>
              </w:rPr>
            </w:pPr>
          </w:p>
        </w:tc>
      </w:tr>
      <w:tr w:rsidR="00EB1467" w:rsidRPr="00DA2D6C" w14:paraId="327D17D1" w14:textId="77777777" w:rsidTr="00705907">
        <w:tc>
          <w:tcPr>
            <w:tcW w:w="4644" w:type="dxa"/>
          </w:tcPr>
          <w:p w14:paraId="7AC3CAB5" w14:textId="77777777" w:rsidR="00EB1467" w:rsidRPr="0082011C" w:rsidRDefault="00EB1467" w:rsidP="00705907">
            <w:pPr>
              <w:pStyle w:val="NoSpacing"/>
              <w:keepNext/>
              <w:rPr>
                <w:rFonts w:ascii="Times New Roman" w:hAnsi="Times New Roman"/>
                <w:b/>
                <w:noProof/>
              </w:rPr>
            </w:pPr>
            <w:r w:rsidRPr="0082011C">
              <w:rPr>
                <w:rFonts w:ascii="Times New Roman" w:hAnsi="Times New Roman"/>
                <w:b/>
                <w:noProof/>
              </w:rPr>
              <w:t>ES</w:t>
            </w:r>
          </w:p>
          <w:p w14:paraId="44448999" w14:textId="77777777" w:rsidR="00EB1467" w:rsidRPr="0082011C" w:rsidRDefault="00EB1467" w:rsidP="00705907">
            <w:pPr>
              <w:pStyle w:val="NoSpacing"/>
              <w:keepNext/>
              <w:rPr>
                <w:rFonts w:ascii="Times New Roman" w:hAnsi="Times New Roman"/>
                <w:noProof/>
              </w:rPr>
            </w:pPr>
            <w:r w:rsidRPr="0082011C">
              <w:rPr>
                <w:rFonts w:ascii="Times New Roman" w:hAnsi="Times New Roman"/>
                <w:noProof/>
              </w:rPr>
              <w:t>Pfizer, S.L.</w:t>
            </w:r>
          </w:p>
          <w:p w14:paraId="145F9890" w14:textId="77777777" w:rsidR="00EB1467" w:rsidRPr="0082011C" w:rsidRDefault="00EB1467" w:rsidP="00705907">
            <w:pPr>
              <w:pStyle w:val="NoSpacing"/>
              <w:keepNext/>
              <w:rPr>
                <w:rFonts w:ascii="Times New Roman" w:hAnsi="Times New Roman"/>
                <w:noProof/>
              </w:rPr>
            </w:pPr>
            <w:r w:rsidRPr="0082011C">
              <w:rPr>
                <w:rFonts w:ascii="Times New Roman" w:hAnsi="Times New Roman"/>
                <w:noProof/>
              </w:rPr>
              <w:t>Tel: +34 91 490 99 00</w:t>
            </w:r>
          </w:p>
          <w:p w14:paraId="326C87F5" w14:textId="77777777" w:rsidR="00EB1467" w:rsidRPr="0082011C" w:rsidRDefault="00EB1467" w:rsidP="00705907">
            <w:pPr>
              <w:pStyle w:val="NoSpacing"/>
              <w:rPr>
                <w:rFonts w:ascii="Times New Roman" w:hAnsi="Times New Roman"/>
                <w:b/>
                <w:noProof/>
              </w:rPr>
            </w:pPr>
          </w:p>
        </w:tc>
        <w:tc>
          <w:tcPr>
            <w:tcW w:w="4678" w:type="dxa"/>
          </w:tcPr>
          <w:p w14:paraId="08A88BF6" w14:textId="77777777" w:rsidR="00EB1467" w:rsidRPr="0082011C" w:rsidRDefault="00EB1467" w:rsidP="00705907">
            <w:pPr>
              <w:pStyle w:val="NoSpacing"/>
              <w:rPr>
                <w:rFonts w:ascii="Times New Roman" w:hAnsi="Times New Roman"/>
                <w:b/>
                <w:bCs/>
              </w:rPr>
            </w:pPr>
            <w:r w:rsidRPr="0082011C">
              <w:rPr>
                <w:rFonts w:ascii="Times New Roman" w:hAnsi="Times New Roman"/>
                <w:b/>
                <w:bCs/>
              </w:rPr>
              <w:t>PL</w:t>
            </w:r>
          </w:p>
          <w:p w14:paraId="450E1A8F" w14:textId="77777777" w:rsidR="00EB1467" w:rsidRPr="0082011C" w:rsidRDefault="00EB1467" w:rsidP="00705907">
            <w:pPr>
              <w:pStyle w:val="NoSpacing"/>
              <w:rPr>
                <w:rFonts w:ascii="Times New Roman" w:hAnsi="Times New Roman"/>
              </w:rPr>
            </w:pPr>
            <w:r w:rsidRPr="0082011C">
              <w:rPr>
                <w:rFonts w:ascii="Times New Roman" w:hAnsi="Times New Roman"/>
                <w:color w:val="000000"/>
              </w:rPr>
              <w:t>Pfizer Polska Sp. z o.o.</w:t>
            </w:r>
          </w:p>
          <w:p w14:paraId="491DB0A6" w14:textId="77777777" w:rsidR="00EB1467" w:rsidRPr="00DA2D6C" w:rsidRDefault="00EB1467" w:rsidP="00705907">
            <w:pPr>
              <w:pStyle w:val="NoSpacing"/>
              <w:rPr>
                <w:rFonts w:ascii="Times New Roman" w:hAnsi="Times New Roman"/>
                <w:color w:val="000000"/>
                <w:lang w:val="it-IT" w:eastAsia="en-GB"/>
              </w:rPr>
            </w:pPr>
            <w:r w:rsidRPr="00DA2D6C">
              <w:rPr>
                <w:rFonts w:ascii="Times New Roman" w:hAnsi="Times New Roman"/>
                <w:lang w:val="it-IT"/>
              </w:rPr>
              <w:t xml:space="preserve">Tel: </w:t>
            </w:r>
            <w:r w:rsidRPr="00DA2D6C">
              <w:rPr>
                <w:rFonts w:ascii="Times New Roman" w:hAnsi="Times New Roman"/>
                <w:color w:val="000000"/>
                <w:lang w:val="it-IT"/>
              </w:rPr>
              <w:t>+48 22 335 61 00</w:t>
            </w:r>
          </w:p>
          <w:p w14:paraId="130E9BD6" w14:textId="77777777" w:rsidR="00EB1467" w:rsidRPr="00DA2D6C" w:rsidRDefault="00EB1467" w:rsidP="00705907">
            <w:pPr>
              <w:rPr>
                <w:b/>
                <w:szCs w:val="22"/>
                <w:lang w:val="it-IT"/>
              </w:rPr>
            </w:pPr>
          </w:p>
        </w:tc>
      </w:tr>
      <w:tr w:rsidR="00EB1467" w:rsidRPr="0005599B" w14:paraId="360155DC" w14:textId="77777777" w:rsidTr="00705907">
        <w:tc>
          <w:tcPr>
            <w:tcW w:w="4644" w:type="dxa"/>
          </w:tcPr>
          <w:p w14:paraId="040773D0" w14:textId="77777777" w:rsidR="00EB1467" w:rsidRPr="00DA2D6C" w:rsidRDefault="00EB1467" w:rsidP="00705907">
            <w:pPr>
              <w:pStyle w:val="NoSpacing"/>
              <w:rPr>
                <w:rFonts w:ascii="Times New Roman" w:hAnsi="Times New Roman"/>
                <w:b/>
                <w:noProof/>
                <w:lang w:val="it-IT"/>
              </w:rPr>
            </w:pPr>
            <w:r w:rsidRPr="00DA2D6C">
              <w:rPr>
                <w:rFonts w:ascii="Times New Roman" w:hAnsi="Times New Roman"/>
                <w:b/>
                <w:noProof/>
                <w:lang w:val="it-IT"/>
              </w:rPr>
              <w:t>FR</w:t>
            </w:r>
          </w:p>
          <w:p w14:paraId="2CF29F99"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Pfizer</w:t>
            </w:r>
          </w:p>
          <w:p w14:paraId="72E16A6D" w14:textId="77777777" w:rsidR="00EB1467" w:rsidRPr="00DA2D6C" w:rsidRDefault="00EB1467" w:rsidP="00705907">
            <w:pPr>
              <w:pStyle w:val="NoSpacing"/>
              <w:rPr>
                <w:rFonts w:ascii="Times New Roman" w:hAnsi="Times New Roman"/>
                <w:lang w:val="it-IT"/>
              </w:rPr>
            </w:pPr>
            <w:r w:rsidRPr="00DA2D6C">
              <w:rPr>
                <w:rFonts w:ascii="Times New Roman" w:hAnsi="Times New Roman"/>
                <w:lang w:val="it-IT"/>
              </w:rPr>
              <w:t>Tél: + 33 (0)1 58 07 34 40</w:t>
            </w:r>
          </w:p>
          <w:p w14:paraId="4CBCBA21" w14:textId="77777777" w:rsidR="00EB1467" w:rsidRPr="00DA2D6C" w:rsidRDefault="00EB1467" w:rsidP="00705907">
            <w:pPr>
              <w:pStyle w:val="NoSpacing"/>
              <w:rPr>
                <w:rFonts w:ascii="Times New Roman" w:hAnsi="Times New Roman"/>
                <w:b/>
                <w:noProof/>
                <w:lang w:val="it-IT"/>
              </w:rPr>
            </w:pPr>
          </w:p>
        </w:tc>
        <w:tc>
          <w:tcPr>
            <w:tcW w:w="4678" w:type="dxa"/>
          </w:tcPr>
          <w:p w14:paraId="7F3D586E" w14:textId="77777777" w:rsidR="00EB1467" w:rsidRPr="00DA2D6C" w:rsidRDefault="00EB1467" w:rsidP="00705907">
            <w:pPr>
              <w:pStyle w:val="NoSpacing"/>
              <w:rPr>
                <w:rFonts w:ascii="Times New Roman" w:hAnsi="Times New Roman"/>
                <w:b/>
                <w:noProof/>
                <w:lang w:val="it-IT"/>
              </w:rPr>
            </w:pPr>
            <w:r w:rsidRPr="00DA2D6C">
              <w:rPr>
                <w:rFonts w:ascii="Times New Roman" w:hAnsi="Times New Roman"/>
                <w:b/>
                <w:noProof/>
                <w:lang w:val="it-IT"/>
              </w:rPr>
              <w:t>PT</w:t>
            </w:r>
          </w:p>
          <w:p w14:paraId="6F7668FF"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lang w:val="it-IT"/>
              </w:rPr>
              <w:t>Laboratórios Pfizer, Lda.</w:t>
            </w:r>
          </w:p>
          <w:p w14:paraId="2CA6F45A"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Tel: + 351 21 423 55 00</w:t>
            </w:r>
          </w:p>
          <w:p w14:paraId="1BF8E1F6" w14:textId="77777777" w:rsidR="00EB1467" w:rsidRPr="00DA2D6C" w:rsidRDefault="00EB1467" w:rsidP="00705907">
            <w:pPr>
              <w:rPr>
                <w:b/>
                <w:szCs w:val="22"/>
                <w:lang w:val="it-IT"/>
              </w:rPr>
            </w:pPr>
          </w:p>
        </w:tc>
      </w:tr>
      <w:tr w:rsidR="00EB1467" w:rsidRPr="000367EB" w14:paraId="657705A2" w14:textId="77777777" w:rsidTr="00705907">
        <w:tc>
          <w:tcPr>
            <w:tcW w:w="4644" w:type="dxa"/>
          </w:tcPr>
          <w:p w14:paraId="6C47BB4D" w14:textId="77777777" w:rsidR="00EB1467" w:rsidRPr="00DA2D6C" w:rsidRDefault="00EB1467" w:rsidP="00705907">
            <w:pPr>
              <w:rPr>
                <w:b/>
                <w:noProof/>
                <w:szCs w:val="22"/>
                <w:lang w:val="it-IT"/>
              </w:rPr>
            </w:pPr>
            <w:r w:rsidRPr="00DA2D6C">
              <w:rPr>
                <w:b/>
                <w:noProof/>
                <w:szCs w:val="22"/>
                <w:lang w:val="it-IT"/>
              </w:rPr>
              <w:t>HR</w:t>
            </w:r>
          </w:p>
          <w:p w14:paraId="16E965C5" w14:textId="77777777" w:rsidR="00EB1467" w:rsidRPr="00DA2D6C" w:rsidRDefault="00EB1467" w:rsidP="00705907">
            <w:pPr>
              <w:rPr>
                <w:noProof/>
                <w:szCs w:val="22"/>
                <w:lang w:val="it-IT"/>
              </w:rPr>
            </w:pPr>
            <w:r w:rsidRPr="00DA2D6C">
              <w:rPr>
                <w:noProof/>
                <w:szCs w:val="22"/>
                <w:lang w:val="it-IT"/>
              </w:rPr>
              <w:t>Pfizer Croatia d.o.o.</w:t>
            </w:r>
          </w:p>
          <w:p w14:paraId="12F20685"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Tel: +385 1 3908 777</w:t>
            </w:r>
          </w:p>
          <w:p w14:paraId="69F0C886" w14:textId="77777777" w:rsidR="00EB1467" w:rsidRPr="00DA2D6C" w:rsidRDefault="00EB1467" w:rsidP="00705907">
            <w:pPr>
              <w:pStyle w:val="NoSpacing"/>
              <w:rPr>
                <w:rFonts w:ascii="Times New Roman" w:hAnsi="Times New Roman"/>
                <w:noProof/>
                <w:lang w:val="it-IT"/>
              </w:rPr>
            </w:pPr>
          </w:p>
        </w:tc>
        <w:tc>
          <w:tcPr>
            <w:tcW w:w="4678" w:type="dxa"/>
          </w:tcPr>
          <w:p w14:paraId="55499CF6" w14:textId="77777777" w:rsidR="00EB1467" w:rsidRPr="00DA2D6C" w:rsidRDefault="00EB1467" w:rsidP="00705907">
            <w:pPr>
              <w:rPr>
                <w:b/>
                <w:szCs w:val="22"/>
                <w:lang w:val="it-IT"/>
              </w:rPr>
            </w:pPr>
            <w:r w:rsidRPr="00DA2D6C">
              <w:rPr>
                <w:b/>
                <w:szCs w:val="22"/>
                <w:lang w:val="it-IT"/>
              </w:rPr>
              <w:t>RO</w:t>
            </w:r>
          </w:p>
          <w:p w14:paraId="041772DF" w14:textId="77777777" w:rsidR="00EB1467" w:rsidRPr="00DA2D6C" w:rsidRDefault="00EB1467" w:rsidP="00705907">
            <w:pPr>
              <w:rPr>
                <w:b/>
                <w:noProof/>
                <w:szCs w:val="22"/>
                <w:lang w:val="it-IT"/>
              </w:rPr>
            </w:pPr>
            <w:r w:rsidRPr="00DA2D6C">
              <w:rPr>
                <w:szCs w:val="22"/>
                <w:lang w:val="it-IT"/>
              </w:rPr>
              <w:t>Pfizer România S.R.L.</w:t>
            </w:r>
            <w:r w:rsidRPr="00DA2D6C">
              <w:rPr>
                <w:szCs w:val="22"/>
                <w:lang w:val="it-IT"/>
              </w:rPr>
              <w:br/>
              <w:t>Tel: +40 (0)21 207 28 00</w:t>
            </w:r>
          </w:p>
          <w:p w14:paraId="129E7EE6" w14:textId="77777777" w:rsidR="00EB1467" w:rsidRPr="00DA2D6C" w:rsidRDefault="00EB1467" w:rsidP="00705907">
            <w:pPr>
              <w:rPr>
                <w:b/>
                <w:szCs w:val="22"/>
                <w:lang w:val="it-IT"/>
              </w:rPr>
            </w:pPr>
          </w:p>
        </w:tc>
      </w:tr>
      <w:tr w:rsidR="00EB1467" w:rsidRPr="00DA2D6C" w14:paraId="1811DBC2" w14:textId="77777777" w:rsidTr="00705907">
        <w:tc>
          <w:tcPr>
            <w:tcW w:w="4644" w:type="dxa"/>
          </w:tcPr>
          <w:p w14:paraId="22200E04" w14:textId="77777777" w:rsidR="00EB1467" w:rsidRPr="0082011C" w:rsidRDefault="00EB1467" w:rsidP="00705907">
            <w:pPr>
              <w:pStyle w:val="NoSpacing"/>
              <w:rPr>
                <w:rFonts w:ascii="Times New Roman" w:hAnsi="Times New Roman"/>
                <w:b/>
                <w:noProof/>
              </w:rPr>
            </w:pPr>
            <w:r w:rsidRPr="0082011C">
              <w:rPr>
                <w:rFonts w:ascii="Times New Roman" w:hAnsi="Times New Roman"/>
                <w:b/>
                <w:noProof/>
              </w:rPr>
              <w:t>IE</w:t>
            </w:r>
          </w:p>
          <w:p w14:paraId="42C67416" w14:textId="77777777" w:rsidR="00EB1467" w:rsidRPr="0082011C" w:rsidRDefault="00EB1467" w:rsidP="00705907">
            <w:pPr>
              <w:pStyle w:val="NoSpacing"/>
              <w:rPr>
                <w:rFonts w:ascii="Times New Roman" w:hAnsi="Times New Roman"/>
                <w:noProof/>
              </w:rPr>
            </w:pPr>
            <w:r w:rsidRPr="0082011C">
              <w:rPr>
                <w:rFonts w:ascii="Times New Roman" w:hAnsi="Times New Roman"/>
                <w:noProof/>
              </w:rPr>
              <w:t>Pfizer Healthcare Ireland</w:t>
            </w:r>
            <w:r w:rsidRPr="0082011C" w:rsidDel="00535574">
              <w:rPr>
                <w:rFonts w:ascii="Times New Roman" w:hAnsi="Times New Roman"/>
                <w:noProof/>
              </w:rPr>
              <w:t xml:space="preserve"> </w:t>
            </w:r>
            <w:r w:rsidR="001E0C4D" w:rsidRPr="0082011C">
              <w:rPr>
                <w:rFonts w:ascii="Times New Roman" w:hAnsi="Times New Roman"/>
                <w:noProof/>
              </w:rPr>
              <w:t>Unlimited Company</w:t>
            </w:r>
          </w:p>
          <w:p w14:paraId="52605884"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Tel: 1800 633 363 (toll free)</w:t>
            </w:r>
          </w:p>
          <w:p w14:paraId="5530A8B4" w14:textId="77777777" w:rsidR="00EB1467" w:rsidRPr="00DA2D6C" w:rsidRDefault="00EB1467" w:rsidP="00705907">
            <w:pPr>
              <w:rPr>
                <w:noProof/>
                <w:szCs w:val="22"/>
                <w:lang w:val="it-IT"/>
              </w:rPr>
            </w:pPr>
            <w:r w:rsidRPr="00DA2D6C">
              <w:rPr>
                <w:noProof/>
                <w:szCs w:val="22"/>
                <w:lang w:val="it-IT"/>
              </w:rPr>
              <w:t>+44 (0) 1304 616161</w:t>
            </w:r>
          </w:p>
          <w:p w14:paraId="46C4D8AF" w14:textId="77777777" w:rsidR="00EB1467" w:rsidRPr="00DA2D6C" w:rsidRDefault="00EB1467" w:rsidP="00705907">
            <w:pPr>
              <w:rPr>
                <w:b/>
                <w:noProof/>
                <w:szCs w:val="22"/>
                <w:lang w:val="it-IT"/>
              </w:rPr>
            </w:pPr>
          </w:p>
        </w:tc>
        <w:tc>
          <w:tcPr>
            <w:tcW w:w="4678" w:type="dxa"/>
          </w:tcPr>
          <w:p w14:paraId="08B97C82" w14:textId="77777777" w:rsidR="00EB1467" w:rsidRPr="00DA2D6C" w:rsidRDefault="00EB1467" w:rsidP="00705907">
            <w:pPr>
              <w:rPr>
                <w:b/>
                <w:noProof/>
                <w:szCs w:val="22"/>
                <w:lang w:val="it-IT"/>
              </w:rPr>
            </w:pPr>
            <w:r w:rsidRPr="00DA2D6C">
              <w:rPr>
                <w:b/>
                <w:noProof/>
                <w:szCs w:val="22"/>
                <w:lang w:val="it-IT"/>
              </w:rPr>
              <w:t>SI</w:t>
            </w:r>
          </w:p>
          <w:p w14:paraId="4EEA2CEA" w14:textId="77777777" w:rsidR="00EB1467" w:rsidRPr="00DA2D6C" w:rsidRDefault="00EB1467" w:rsidP="00705907">
            <w:pPr>
              <w:rPr>
                <w:noProof/>
                <w:szCs w:val="22"/>
                <w:lang w:val="it-IT"/>
              </w:rPr>
            </w:pPr>
            <w:r w:rsidRPr="00DA2D6C">
              <w:rPr>
                <w:noProof/>
                <w:szCs w:val="22"/>
                <w:lang w:val="it-IT"/>
              </w:rPr>
              <w:t>Pfizer Luxembourg SARL</w:t>
            </w:r>
          </w:p>
          <w:p w14:paraId="08C9F4DD" w14:textId="77777777" w:rsidR="00EB1467" w:rsidRPr="00DA2D6C" w:rsidRDefault="00EB1467" w:rsidP="00705907">
            <w:pPr>
              <w:rPr>
                <w:noProof/>
                <w:szCs w:val="22"/>
                <w:lang w:val="it-IT"/>
              </w:rPr>
            </w:pPr>
            <w:r w:rsidRPr="00DA2D6C">
              <w:rPr>
                <w:noProof/>
                <w:szCs w:val="22"/>
                <w:lang w:val="it-IT"/>
              </w:rPr>
              <w:t>Pfizer, podružnica za svetovanje s področja farmacevtske dejavnosti, Ljubljana</w:t>
            </w:r>
          </w:p>
          <w:p w14:paraId="46C36C52" w14:textId="77777777" w:rsidR="00EB1467" w:rsidRPr="00DA2D6C" w:rsidRDefault="00EB1467" w:rsidP="00705907">
            <w:pPr>
              <w:rPr>
                <w:noProof/>
                <w:szCs w:val="22"/>
                <w:lang w:val="it-IT"/>
              </w:rPr>
            </w:pPr>
            <w:r w:rsidRPr="00DA2D6C">
              <w:rPr>
                <w:noProof/>
                <w:szCs w:val="22"/>
                <w:lang w:val="it-IT"/>
              </w:rPr>
              <w:t>Tel: +386 (0)1 52 11 400</w:t>
            </w:r>
          </w:p>
          <w:p w14:paraId="521F5BCE" w14:textId="77777777" w:rsidR="00EB1467" w:rsidRPr="00DA2D6C" w:rsidRDefault="00EB1467" w:rsidP="00705907">
            <w:pPr>
              <w:rPr>
                <w:b/>
                <w:szCs w:val="22"/>
                <w:lang w:val="it-IT"/>
              </w:rPr>
            </w:pPr>
          </w:p>
        </w:tc>
      </w:tr>
      <w:tr w:rsidR="00EB1467" w:rsidRPr="0005599B" w14:paraId="2F56C999" w14:textId="77777777" w:rsidTr="00705907">
        <w:tc>
          <w:tcPr>
            <w:tcW w:w="4644" w:type="dxa"/>
          </w:tcPr>
          <w:p w14:paraId="002866DD" w14:textId="77777777" w:rsidR="00EB1467" w:rsidRPr="00DA2D6C" w:rsidRDefault="00EB1467" w:rsidP="00705907">
            <w:pPr>
              <w:rPr>
                <w:b/>
                <w:noProof/>
                <w:szCs w:val="22"/>
                <w:lang w:val="it-IT"/>
              </w:rPr>
            </w:pPr>
            <w:r w:rsidRPr="00DA2D6C">
              <w:rPr>
                <w:b/>
                <w:noProof/>
                <w:szCs w:val="22"/>
                <w:lang w:val="it-IT"/>
              </w:rPr>
              <w:t>IS</w:t>
            </w:r>
          </w:p>
          <w:p w14:paraId="28FEE768" w14:textId="77777777" w:rsidR="00EB1467" w:rsidRPr="00DA2D6C" w:rsidRDefault="00EB1467" w:rsidP="00705907">
            <w:pPr>
              <w:rPr>
                <w:noProof/>
                <w:szCs w:val="22"/>
                <w:lang w:val="it-IT"/>
              </w:rPr>
            </w:pPr>
            <w:r w:rsidRPr="00DA2D6C">
              <w:rPr>
                <w:noProof/>
                <w:szCs w:val="22"/>
                <w:lang w:val="it-IT"/>
              </w:rPr>
              <w:t>Icepharma hf.</w:t>
            </w:r>
          </w:p>
          <w:p w14:paraId="56004052" w14:textId="77777777" w:rsidR="00EB1467" w:rsidRPr="00DA2D6C" w:rsidRDefault="00EB1467" w:rsidP="00705907">
            <w:pPr>
              <w:rPr>
                <w:noProof/>
                <w:szCs w:val="22"/>
                <w:lang w:val="it-IT"/>
              </w:rPr>
            </w:pPr>
            <w:r w:rsidRPr="00DA2D6C">
              <w:rPr>
                <w:noProof/>
                <w:szCs w:val="22"/>
                <w:lang w:val="it-IT"/>
              </w:rPr>
              <w:t>Sími: +354 540 8000</w:t>
            </w:r>
          </w:p>
          <w:p w14:paraId="62B07336" w14:textId="77777777" w:rsidR="00EB1467" w:rsidRPr="00DA2D6C" w:rsidRDefault="00EB1467" w:rsidP="00705907">
            <w:pPr>
              <w:rPr>
                <w:b/>
                <w:noProof/>
                <w:szCs w:val="22"/>
                <w:lang w:val="it-IT"/>
              </w:rPr>
            </w:pPr>
          </w:p>
        </w:tc>
        <w:tc>
          <w:tcPr>
            <w:tcW w:w="4678" w:type="dxa"/>
          </w:tcPr>
          <w:p w14:paraId="2640CE43" w14:textId="77777777" w:rsidR="00EB1467" w:rsidRPr="006D4E01" w:rsidRDefault="00EB1467" w:rsidP="00705907">
            <w:pPr>
              <w:pStyle w:val="NoSpacing"/>
              <w:rPr>
                <w:rFonts w:ascii="Times New Roman" w:hAnsi="Times New Roman"/>
                <w:b/>
                <w:noProof/>
              </w:rPr>
            </w:pPr>
            <w:r w:rsidRPr="006D4E01">
              <w:rPr>
                <w:rFonts w:ascii="Times New Roman" w:hAnsi="Times New Roman"/>
                <w:b/>
                <w:noProof/>
              </w:rPr>
              <w:t>SK</w:t>
            </w:r>
          </w:p>
          <w:p w14:paraId="1F35AC8B" w14:textId="77777777" w:rsidR="00EB1467" w:rsidRPr="006D4E01" w:rsidRDefault="00EB1467" w:rsidP="00705907">
            <w:pPr>
              <w:pStyle w:val="NoSpacing"/>
              <w:rPr>
                <w:rFonts w:ascii="Times New Roman" w:hAnsi="Times New Roman"/>
                <w:noProof/>
              </w:rPr>
            </w:pPr>
            <w:r w:rsidRPr="006D4E01">
              <w:rPr>
                <w:rFonts w:ascii="Times New Roman" w:hAnsi="Times New Roman"/>
                <w:noProof/>
              </w:rPr>
              <w:t>Pfizer Luxembourg SARL, organizačná zložka</w:t>
            </w:r>
          </w:p>
          <w:p w14:paraId="69291FEB" w14:textId="77777777" w:rsidR="00EB1467" w:rsidRPr="00DA2D6C" w:rsidRDefault="00EB1467" w:rsidP="00705907">
            <w:pPr>
              <w:rPr>
                <w:noProof/>
                <w:szCs w:val="22"/>
                <w:lang w:val="it-IT"/>
              </w:rPr>
            </w:pPr>
            <w:r w:rsidRPr="00DA2D6C">
              <w:rPr>
                <w:noProof/>
                <w:szCs w:val="22"/>
                <w:lang w:val="it-IT"/>
              </w:rPr>
              <w:t>Tel: +421–2–3355 5500</w:t>
            </w:r>
          </w:p>
          <w:p w14:paraId="69BA68E3" w14:textId="77777777" w:rsidR="00EB1467" w:rsidRPr="00DA2D6C" w:rsidRDefault="00EB1467" w:rsidP="00705907">
            <w:pPr>
              <w:rPr>
                <w:b/>
                <w:szCs w:val="22"/>
                <w:lang w:val="it-IT"/>
              </w:rPr>
            </w:pPr>
          </w:p>
        </w:tc>
      </w:tr>
      <w:tr w:rsidR="00EB1467" w:rsidRPr="00DA2D6C" w14:paraId="3DD14F96" w14:textId="77777777" w:rsidTr="00705907">
        <w:tc>
          <w:tcPr>
            <w:tcW w:w="4644" w:type="dxa"/>
          </w:tcPr>
          <w:p w14:paraId="2F80B319" w14:textId="77777777" w:rsidR="00EB1467" w:rsidRPr="0082011C" w:rsidRDefault="00EB1467" w:rsidP="00705907">
            <w:pPr>
              <w:pStyle w:val="NoSpacing"/>
              <w:rPr>
                <w:rFonts w:ascii="Times New Roman" w:hAnsi="Times New Roman"/>
                <w:b/>
                <w:noProof/>
              </w:rPr>
            </w:pPr>
            <w:r w:rsidRPr="0082011C">
              <w:rPr>
                <w:rFonts w:ascii="Times New Roman" w:hAnsi="Times New Roman"/>
                <w:b/>
                <w:noProof/>
              </w:rPr>
              <w:t>IT</w:t>
            </w:r>
          </w:p>
          <w:p w14:paraId="7763889E" w14:textId="77777777" w:rsidR="00EB1467" w:rsidRPr="0082011C" w:rsidRDefault="00EB1467" w:rsidP="00705907">
            <w:pPr>
              <w:pStyle w:val="NoSpacing"/>
              <w:rPr>
                <w:rFonts w:ascii="Times New Roman" w:hAnsi="Times New Roman"/>
                <w:noProof/>
              </w:rPr>
            </w:pPr>
            <w:r w:rsidRPr="0082011C">
              <w:rPr>
                <w:rFonts w:ascii="Times New Roman" w:hAnsi="Times New Roman"/>
                <w:noProof/>
              </w:rPr>
              <w:t>Pfizer S</w:t>
            </w:r>
            <w:r w:rsidR="006839F9" w:rsidRPr="0082011C">
              <w:rPr>
                <w:rFonts w:ascii="Times New Roman" w:hAnsi="Times New Roman"/>
                <w:noProof/>
              </w:rPr>
              <w:t>.</w:t>
            </w:r>
            <w:r w:rsidRPr="0082011C">
              <w:rPr>
                <w:rFonts w:ascii="Times New Roman" w:hAnsi="Times New Roman"/>
                <w:noProof/>
              </w:rPr>
              <w:t>r</w:t>
            </w:r>
            <w:r w:rsidR="006839F9" w:rsidRPr="0082011C">
              <w:rPr>
                <w:rFonts w:ascii="Times New Roman" w:hAnsi="Times New Roman"/>
                <w:noProof/>
              </w:rPr>
              <w:t>.</w:t>
            </w:r>
            <w:r w:rsidRPr="0082011C">
              <w:rPr>
                <w:rFonts w:ascii="Times New Roman" w:hAnsi="Times New Roman"/>
                <w:noProof/>
              </w:rPr>
              <w:t>l</w:t>
            </w:r>
            <w:r w:rsidR="006839F9" w:rsidRPr="0082011C">
              <w:rPr>
                <w:rFonts w:ascii="Times New Roman" w:hAnsi="Times New Roman"/>
                <w:noProof/>
              </w:rPr>
              <w:t>.</w:t>
            </w:r>
            <w:r w:rsidRPr="0082011C">
              <w:rPr>
                <w:rFonts w:ascii="Times New Roman" w:hAnsi="Times New Roman"/>
                <w:noProof/>
              </w:rPr>
              <w:t xml:space="preserve"> </w:t>
            </w:r>
          </w:p>
          <w:p w14:paraId="407CFAA0" w14:textId="77777777" w:rsidR="00EB1467" w:rsidRPr="00DA2D6C" w:rsidRDefault="00EB1467" w:rsidP="00705907">
            <w:pPr>
              <w:pStyle w:val="NoSpacing"/>
              <w:rPr>
                <w:rFonts w:ascii="Times New Roman" w:hAnsi="Times New Roman"/>
                <w:noProof/>
                <w:lang w:val="it-IT"/>
              </w:rPr>
            </w:pPr>
            <w:r w:rsidRPr="00DA2D6C">
              <w:rPr>
                <w:rFonts w:ascii="Times New Roman" w:hAnsi="Times New Roman"/>
                <w:noProof/>
                <w:lang w:val="it-IT"/>
              </w:rPr>
              <w:t>Tel: +39 06 33 18 21</w:t>
            </w:r>
          </w:p>
          <w:p w14:paraId="15A7B541" w14:textId="77777777" w:rsidR="00EB1467" w:rsidRPr="00DA2D6C" w:rsidRDefault="00EB1467" w:rsidP="00705907">
            <w:pPr>
              <w:pStyle w:val="NoSpacing"/>
              <w:rPr>
                <w:rFonts w:ascii="Times New Roman" w:hAnsi="Times New Roman"/>
                <w:noProof/>
                <w:lang w:val="it-IT"/>
              </w:rPr>
            </w:pPr>
          </w:p>
        </w:tc>
        <w:tc>
          <w:tcPr>
            <w:tcW w:w="4678" w:type="dxa"/>
          </w:tcPr>
          <w:p w14:paraId="5DE12C05" w14:textId="77777777" w:rsidR="00EB1467" w:rsidRPr="0082011C" w:rsidRDefault="00EB1467" w:rsidP="00705907">
            <w:pPr>
              <w:rPr>
                <w:b/>
                <w:noProof/>
                <w:szCs w:val="22"/>
                <w:lang w:val="en-US"/>
              </w:rPr>
            </w:pPr>
            <w:r w:rsidRPr="0082011C">
              <w:rPr>
                <w:b/>
                <w:noProof/>
                <w:szCs w:val="22"/>
                <w:lang w:val="en-US"/>
              </w:rPr>
              <w:t>FI</w:t>
            </w:r>
          </w:p>
          <w:p w14:paraId="22629881" w14:textId="77777777" w:rsidR="00EB1467" w:rsidRPr="0082011C" w:rsidRDefault="00EB1467" w:rsidP="00705907">
            <w:pPr>
              <w:rPr>
                <w:noProof/>
                <w:szCs w:val="22"/>
                <w:lang w:val="en-US"/>
              </w:rPr>
            </w:pPr>
            <w:r w:rsidRPr="0082011C">
              <w:rPr>
                <w:noProof/>
                <w:szCs w:val="22"/>
                <w:lang w:val="en-US"/>
              </w:rPr>
              <w:t>Pfizer Oy</w:t>
            </w:r>
          </w:p>
          <w:p w14:paraId="3B815ACA" w14:textId="77777777" w:rsidR="00EB1467" w:rsidRPr="0082011C" w:rsidRDefault="00EB1467" w:rsidP="00705907">
            <w:pPr>
              <w:rPr>
                <w:noProof/>
                <w:szCs w:val="22"/>
                <w:lang w:val="en-US"/>
              </w:rPr>
            </w:pPr>
            <w:r w:rsidRPr="0082011C">
              <w:rPr>
                <w:noProof/>
                <w:szCs w:val="22"/>
                <w:lang w:val="en-US"/>
              </w:rPr>
              <w:t>Puh/Tel: +358 (0)9 430 040</w:t>
            </w:r>
          </w:p>
          <w:p w14:paraId="6C84CD9F" w14:textId="77777777" w:rsidR="00EB1467" w:rsidRPr="0082011C" w:rsidRDefault="00EB1467" w:rsidP="00705907">
            <w:pPr>
              <w:rPr>
                <w:b/>
                <w:szCs w:val="22"/>
                <w:lang w:val="en-US"/>
              </w:rPr>
            </w:pPr>
          </w:p>
        </w:tc>
      </w:tr>
      <w:tr w:rsidR="00EB1467" w:rsidRPr="00DA2D6C" w14:paraId="6B94C293" w14:textId="77777777" w:rsidTr="00705907">
        <w:tc>
          <w:tcPr>
            <w:tcW w:w="4644" w:type="dxa"/>
          </w:tcPr>
          <w:p w14:paraId="21E70D07" w14:textId="77777777" w:rsidR="00EB1467" w:rsidRPr="0082011C" w:rsidRDefault="00EB1467" w:rsidP="00705907">
            <w:pPr>
              <w:pStyle w:val="NoSpacing"/>
              <w:rPr>
                <w:rFonts w:ascii="Times New Roman" w:hAnsi="Times New Roman"/>
                <w:b/>
              </w:rPr>
            </w:pPr>
            <w:r w:rsidRPr="0082011C">
              <w:rPr>
                <w:rFonts w:ascii="Times New Roman" w:hAnsi="Times New Roman"/>
                <w:b/>
                <w:noProof/>
              </w:rPr>
              <w:t>CY</w:t>
            </w:r>
            <w:r w:rsidRPr="0082011C">
              <w:rPr>
                <w:rFonts w:ascii="Times New Roman" w:hAnsi="Times New Roman"/>
                <w:b/>
              </w:rPr>
              <w:t xml:space="preserve"> </w:t>
            </w:r>
          </w:p>
          <w:p w14:paraId="37EB8FB9" w14:textId="77777777" w:rsidR="0094082E" w:rsidRPr="0082011C" w:rsidRDefault="0094082E" w:rsidP="0094082E">
            <w:pPr>
              <w:pStyle w:val="NoSpacing"/>
              <w:rPr>
                <w:rFonts w:ascii="Times New Roman" w:hAnsi="Times New Roman"/>
              </w:rPr>
            </w:pPr>
            <w:r w:rsidRPr="0082011C">
              <w:rPr>
                <w:rFonts w:ascii="Times New Roman" w:hAnsi="Times New Roman"/>
              </w:rPr>
              <w:t xml:space="preserve">Pfizer </w:t>
            </w:r>
            <w:r w:rsidRPr="00C90EA8">
              <w:rPr>
                <w:rFonts w:ascii="Times New Roman" w:hAnsi="Times New Roman"/>
                <w:lang w:val="en-GB"/>
              </w:rPr>
              <w:t>Ελλάς</w:t>
            </w:r>
            <w:r w:rsidRPr="0082011C">
              <w:rPr>
                <w:rFonts w:ascii="Times New Roman" w:hAnsi="Times New Roman"/>
              </w:rPr>
              <w:t xml:space="preserve"> </w:t>
            </w:r>
            <w:r w:rsidRPr="00C90EA8">
              <w:rPr>
                <w:rFonts w:ascii="Times New Roman" w:hAnsi="Times New Roman"/>
                <w:lang w:val="en-GB"/>
              </w:rPr>
              <w:t>Α</w:t>
            </w:r>
            <w:r w:rsidRPr="0082011C">
              <w:rPr>
                <w:rFonts w:ascii="Times New Roman" w:hAnsi="Times New Roman"/>
              </w:rPr>
              <w:t>.</w:t>
            </w:r>
            <w:r w:rsidRPr="00C90EA8">
              <w:rPr>
                <w:rFonts w:ascii="Times New Roman" w:hAnsi="Times New Roman"/>
                <w:lang w:val="en-GB"/>
              </w:rPr>
              <w:t>Ε</w:t>
            </w:r>
            <w:r w:rsidRPr="0082011C">
              <w:rPr>
                <w:rFonts w:ascii="Times New Roman" w:hAnsi="Times New Roman"/>
              </w:rPr>
              <w:t>. (Cyprus Branch)</w:t>
            </w:r>
          </w:p>
          <w:p w14:paraId="62F57F4D" w14:textId="77777777" w:rsidR="00EB1467" w:rsidRPr="00DA2D6C" w:rsidRDefault="0094082E" w:rsidP="00705907">
            <w:pPr>
              <w:pStyle w:val="NoSpacing"/>
              <w:rPr>
                <w:rFonts w:ascii="Times New Roman" w:hAnsi="Times New Roman"/>
                <w:noProof/>
                <w:lang w:val="it-IT"/>
              </w:rPr>
            </w:pPr>
            <w:r w:rsidRPr="00C90EA8">
              <w:rPr>
                <w:rFonts w:ascii="Times New Roman" w:hAnsi="Times New Roman"/>
                <w:lang w:val="en-GB"/>
              </w:rPr>
              <w:t>Τηλ.: +357 22817690</w:t>
            </w:r>
          </w:p>
        </w:tc>
        <w:tc>
          <w:tcPr>
            <w:tcW w:w="4678" w:type="dxa"/>
          </w:tcPr>
          <w:p w14:paraId="7F2197AB" w14:textId="77777777" w:rsidR="00EB1467" w:rsidRPr="00DA2D6C" w:rsidRDefault="00EB1467" w:rsidP="00705907">
            <w:pPr>
              <w:rPr>
                <w:b/>
                <w:noProof/>
                <w:szCs w:val="22"/>
                <w:lang w:val="it-IT"/>
              </w:rPr>
            </w:pPr>
            <w:r w:rsidRPr="00DA2D6C">
              <w:rPr>
                <w:b/>
                <w:noProof/>
                <w:szCs w:val="22"/>
                <w:lang w:val="it-IT"/>
              </w:rPr>
              <w:t>SE</w:t>
            </w:r>
          </w:p>
          <w:p w14:paraId="46C46E23" w14:textId="77777777" w:rsidR="00EB1467" w:rsidRPr="00DA2D6C" w:rsidRDefault="00EB1467" w:rsidP="00705907">
            <w:pPr>
              <w:rPr>
                <w:noProof/>
                <w:szCs w:val="22"/>
                <w:lang w:val="it-IT"/>
              </w:rPr>
            </w:pPr>
            <w:r w:rsidRPr="00DA2D6C">
              <w:rPr>
                <w:noProof/>
                <w:szCs w:val="22"/>
                <w:lang w:val="it-IT"/>
              </w:rPr>
              <w:t>Pfizer AB</w:t>
            </w:r>
          </w:p>
          <w:p w14:paraId="78C207A8" w14:textId="77777777" w:rsidR="00EB1467" w:rsidRPr="00DA2D6C" w:rsidRDefault="00EB1467" w:rsidP="00705907">
            <w:pPr>
              <w:rPr>
                <w:noProof/>
                <w:szCs w:val="22"/>
                <w:lang w:val="it-IT"/>
              </w:rPr>
            </w:pPr>
            <w:r w:rsidRPr="00DA2D6C">
              <w:rPr>
                <w:noProof/>
                <w:szCs w:val="22"/>
                <w:lang w:val="it-IT"/>
              </w:rPr>
              <w:t>Tel: +46 (0)8 550 520 00</w:t>
            </w:r>
          </w:p>
          <w:p w14:paraId="46ACBB28" w14:textId="77777777" w:rsidR="00EB1467" w:rsidRPr="00DA2D6C" w:rsidRDefault="00EB1467" w:rsidP="00705907">
            <w:pPr>
              <w:rPr>
                <w:szCs w:val="22"/>
                <w:lang w:val="it-IT"/>
              </w:rPr>
            </w:pPr>
          </w:p>
        </w:tc>
      </w:tr>
      <w:tr w:rsidR="00EB1467" w:rsidRPr="00F374F1" w14:paraId="4A0C23EF" w14:textId="77777777" w:rsidTr="00705907">
        <w:tc>
          <w:tcPr>
            <w:tcW w:w="4644" w:type="dxa"/>
          </w:tcPr>
          <w:p w14:paraId="44F96176" w14:textId="77777777" w:rsidR="00EB1467" w:rsidRPr="005055E3" w:rsidRDefault="00EB1467" w:rsidP="00EB1467">
            <w:pPr>
              <w:pStyle w:val="NoSpacing"/>
              <w:keepNext/>
              <w:keepLines/>
              <w:rPr>
                <w:rFonts w:ascii="Times New Roman" w:hAnsi="Times New Roman"/>
                <w:b/>
                <w:noProof/>
                <w:lang w:val="fr-FR"/>
              </w:rPr>
            </w:pPr>
            <w:r w:rsidRPr="005055E3">
              <w:rPr>
                <w:rFonts w:ascii="Times New Roman" w:hAnsi="Times New Roman"/>
                <w:b/>
                <w:noProof/>
                <w:lang w:val="fr-FR"/>
              </w:rPr>
              <w:t>LV</w:t>
            </w:r>
          </w:p>
          <w:p w14:paraId="2E1CC09D" w14:textId="77777777" w:rsidR="00EB1467" w:rsidRPr="005055E3" w:rsidRDefault="00EB1467" w:rsidP="00EB1467">
            <w:pPr>
              <w:pStyle w:val="NoSpacing"/>
              <w:keepNext/>
              <w:keepLines/>
              <w:rPr>
                <w:rFonts w:ascii="Times New Roman" w:hAnsi="Times New Roman"/>
                <w:noProof/>
                <w:lang w:val="fr-FR"/>
              </w:rPr>
            </w:pPr>
            <w:r w:rsidRPr="005055E3">
              <w:rPr>
                <w:rFonts w:ascii="Times New Roman" w:hAnsi="Times New Roman"/>
                <w:noProof/>
                <w:lang w:val="fr-FR"/>
              </w:rPr>
              <w:t>Pfizer Luxembourg SARL filiāle Latvijā</w:t>
            </w:r>
          </w:p>
          <w:p w14:paraId="20160B39" w14:textId="77777777" w:rsidR="00EB1467" w:rsidRPr="00DA2D6C" w:rsidRDefault="00EB1467" w:rsidP="00EB1467">
            <w:pPr>
              <w:pStyle w:val="NoSpacing"/>
              <w:keepNext/>
              <w:keepLines/>
              <w:rPr>
                <w:rFonts w:ascii="Times New Roman" w:hAnsi="Times New Roman"/>
                <w:b/>
                <w:noProof/>
                <w:lang w:val="it-IT"/>
              </w:rPr>
            </w:pPr>
            <w:r w:rsidRPr="00DA2D6C">
              <w:rPr>
                <w:rFonts w:ascii="Times New Roman" w:hAnsi="Times New Roman"/>
                <w:noProof/>
                <w:lang w:val="it-IT"/>
              </w:rPr>
              <w:t>Tel.: + 371 670 35 775</w:t>
            </w:r>
          </w:p>
        </w:tc>
        <w:tc>
          <w:tcPr>
            <w:tcW w:w="4678" w:type="dxa"/>
          </w:tcPr>
          <w:p w14:paraId="1FC45561" w14:textId="19506B2A" w:rsidR="00EB1467" w:rsidRPr="005B7054" w:rsidRDefault="00EB1467" w:rsidP="00EB1467">
            <w:pPr>
              <w:pStyle w:val="NoSpacing"/>
              <w:keepNext/>
              <w:keepLines/>
              <w:rPr>
                <w:b/>
                <w:color w:val="000000"/>
              </w:rPr>
            </w:pPr>
          </w:p>
        </w:tc>
      </w:tr>
      <w:bookmarkEnd w:id="15"/>
    </w:tbl>
    <w:p w14:paraId="4ECB5C6B" w14:textId="77777777" w:rsidR="00AE2EA5" w:rsidRPr="00F374F1" w:rsidRDefault="00AE2EA5" w:rsidP="00F1557D">
      <w:pPr>
        <w:numPr>
          <w:ilvl w:val="12"/>
          <w:numId w:val="0"/>
        </w:numPr>
        <w:tabs>
          <w:tab w:val="clear" w:pos="567"/>
        </w:tabs>
        <w:spacing w:line="240" w:lineRule="auto"/>
        <w:ind w:right="-2"/>
        <w:rPr>
          <w:noProof/>
          <w:szCs w:val="22"/>
          <w:lang w:val="en-US"/>
        </w:rPr>
      </w:pPr>
    </w:p>
    <w:p w14:paraId="6AA5517B" w14:textId="77777777" w:rsidR="00F1557D" w:rsidRPr="00DA2D6C" w:rsidRDefault="00FE4E14" w:rsidP="00F1557D">
      <w:pPr>
        <w:numPr>
          <w:ilvl w:val="12"/>
          <w:numId w:val="0"/>
        </w:numPr>
        <w:tabs>
          <w:tab w:val="clear" w:pos="567"/>
        </w:tabs>
        <w:spacing w:line="240" w:lineRule="auto"/>
        <w:ind w:right="-2"/>
        <w:outlineLvl w:val="0"/>
        <w:rPr>
          <w:noProof/>
          <w:szCs w:val="22"/>
          <w:lang w:val="it-IT"/>
        </w:rPr>
      </w:pPr>
      <w:r w:rsidRPr="00DA2D6C">
        <w:rPr>
          <w:b/>
          <w:bCs/>
          <w:szCs w:val="22"/>
          <w:lang w:val="it-IT"/>
        </w:rPr>
        <w:t xml:space="preserve">Questo foglio illustrativo è stato </w:t>
      </w:r>
      <w:r w:rsidR="009F62CC" w:rsidRPr="00DA2D6C">
        <w:rPr>
          <w:b/>
          <w:bCs/>
          <w:szCs w:val="22"/>
          <w:lang w:val="it-IT"/>
        </w:rPr>
        <w:t>aggiornato</w:t>
      </w:r>
      <w:r w:rsidRPr="00DA2D6C">
        <w:rPr>
          <w:b/>
          <w:bCs/>
          <w:szCs w:val="22"/>
          <w:lang w:val="it-IT"/>
        </w:rPr>
        <w:t xml:space="preserve"> il</w:t>
      </w:r>
      <w:r w:rsidR="009F62CC" w:rsidRPr="00DA2D6C">
        <w:rPr>
          <w:b/>
          <w:bCs/>
          <w:szCs w:val="22"/>
          <w:lang w:val="it-IT"/>
        </w:rPr>
        <w:t xml:space="preserve"> MM/AAAA</w:t>
      </w:r>
    </w:p>
    <w:p w14:paraId="6333C901" w14:textId="77777777" w:rsidR="00F1557D" w:rsidRPr="00DA2D6C" w:rsidRDefault="00F1557D" w:rsidP="00F1557D">
      <w:pPr>
        <w:numPr>
          <w:ilvl w:val="12"/>
          <w:numId w:val="0"/>
        </w:numPr>
        <w:spacing w:line="240" w:lineRule="auto"/>
        <w:ind w:right="-2"/>
        <w:rPr>
          <w:szCs w:val="22"/>
          <w:lang w:val="it-IT"/>
        </w:rPr>
      </w:pPr>
    </w:p>
    <w:p w14:paraId="54B305BA" w14:textId="793ACB8C" w:rsidR="00902CC7" w:rsidRPr="00DA2D6C" w:rsidRDefault="00902CC7" w:rsidP="00902CC7">
      <w:pPr>
        <w:pStyle w:val="Default"/>
        <w:rPr>
          <w:sz w:val="22"/>
          <w:szCs w:val="22"/>
          <w:lang w:val="it-IT"/>
        </w:rPr>
      </w:pPr>
      <w:r w:rsidRPr="00DA2D6C">
        <w:rPr>
          <w:noProof/>
          <w:sz w:val="22"/>
          <w:szCs w:val="22"/>
          <w:lang w:val="it-IT"/>
        </w:rPr>
        <w:t xml:space="preserve">Informazioni più dettagliate su questo medicinale sono disponibili sul sito web della </w:t>
      </w:r>
      <w:r w:rsidRPr="00DA2D6C">
        <w:rPr>
          <w:sz w:val="22"/>
          <w:szCs w:val="22"/>
          <w:lang w:val="it-IT"/>
        </w:rPr>
        <w:t xml:space="preserve">Agenzia Europea </w:t>
      </w:r>
      <w:r w:rsidR="00A52486">
        <w:rPr>
          <w:sz w:val="22"/>
          <w:szCs w:val="22"/>
          <w:lang w:val="it-IT"/>
        </w:rPr>
        <w:t>per i</w:t>
      </w:r>
      <w:r w:rsidR="00A52486" w:rsidRPr="00DA2D6C">
        <w:rPr>
          <w:sz w:val="22"/>
          <w:szCs w:val="22"/>
          <w:lang w:val="it-IT"/>
        </w:rPr>
        <w:t xml:space="preserve"> </w:t>
      </w:r>
      <w:r w:rsidRPr="00DA2D6C">
        <w:rPr>
          <w:sz w:val="22"/>
          <w:szCs w:val="22"/>
          <w:lang w:val="it-IT"/>
        </w:rPr>
        <w:t>Medicinali</w:t>
      </w:r>
      <w:r w:rsidR="004666B4" w:rsidRPr="00DA2D6C">
        <w:rPr>
          <w:sz w:val="22"/>
          <w:szCs w:val="22"/>
          <w:lang w:val="it-IT"/>
        </w:rPr>
        <w:t xml:space="preserve">: </w:t>
      </w:r>
      <w:hyperlink r:id="rId15" w:history="1">
        <w:r w:rsidR="00E80A73" w:rsidRPr="00655DC9">
          <w:rPr>
            <w:rStyle w:val="Hyperlink"/>
            <w:sz w:val="22"/>
            <w:szCs w:val="22"/>
            <w:lang w:val="it-IT"/>
          </w:rPr>
          <w:t>https://www.ema.europa.eu</w:t>
        </w:r>
      </w:hyperlink>
      <w:r w:rsidRPr="00DA2D6C">
        <w:rPr>
          <w:sz w:val="22"/>
          <w:szCs w:val="22"/>
          <w:u w:val="single"/>
          <w:lang w:val="it-IT"/>
        </w:rPr>
        <w:t xml:space="preserve"> </w:t>
      </w:r>
    </w:p>
    <w:p w14:paraId="72EF8CA8" w14:textId="77777777" w:rsidR="00F1557D" w:rsidRPr="00DA2D6C" w:rsidRDefault="00F1557D" w:rsidP="00F1557D">
      <w:pPr>
        <w:numPr>
          <w:ilvl w:val="12"/>
          <w:numId w:val="0"/>
        </w:numPr>
        <w:spacing w:line="240" w:lineRule="auto"/>
        <w:ind w:right="-2"/>
        <w:rPr>
          <w:noProof/>
          <w:szCs w:val="22"/>
          <w:lang w:val="it-IT"/>
        </w:rPr>
      </w:pPr>
    </w:p>
    <w:p w14:paraId="6AF3EBEF" w14:textId="3D4431C7" w:rsidR="00902CC7" w:rsidRPr="00DA2D6C" w:rsidRDefault="00902CC7" w:rsidP="00902CC7">
      <w:pPr>
        <w:numPr>
          <w:ilvl w:val="12"/>
          <w:numId w:val="0"/>
        </w:numPr>
        <w:ind w:right="-2"/>
        <w:rPr>
          <w:noProof/>
          <w:szCs w:val="22"/>
          <w:lang w:val="it-IT"/>
        </w:rPr>
      </w:pPr>
      <w:r w:rsidRPr="00DA2D6C">
        <w:rPr>
          <w:noProof/>
          <w:szCs w:val="22"/>
          <w:lang w:val="it-IT"/>
        </w:rPr>
        <w:lastRenderedPageBreak/>
        <w:t xml:space="preserve">Questo foglio è disponibile in tutte le lingue della </w:t>
      </w:r>
      <w:r w:rsidR="00F1557D" w:rsidRPr="00DA2D6C">
        <w:rPr>
          <w:noProof/>
          <w:szCs w:val="22"/>
          <w:lang w:val="it-IT"/>
        </w:rPr>
        <w:t xml:space="preserve">EU/EEA </w:t>
      </w:r>
      <w:r w:rsidRPr="00DA2D6C">
        <w:rPr>
          <w:noProof/>
          <w:lang w:val="it-IT"/>
        </w:rPr>
        <w:t xml:space="preserve">sul sito web della </w:t>
      </w:r>
      <w:r w:rsidRPr="00DA2D6C">
        <w:rPr>
          <w:szCs w:val="22"/>
          <w:lang w:val="it-IT"/>
        </w:rPr>
        <w:t xml:space="preserve">Agenzia Europea </w:t>
      </w:r>
      <w:r w:rsidR="00A52486">
        <w:rPr>
          <w:szCs w:val="22"/>
          <w:lang w:val="it-IT"/>
        </w:rPr>
        <w:t>per i</w:t>
      </w:r>
      <w:r w:rsidR="00A52486" w:rsidRPr="00DA2D6C">
        <w:rPr>
          <w:szCs w:val="22"/>
          <w:lang w:val="it-IT"/>
        </w:rPr>
        <w:t xml:space="preserve"> </w:t>
      </w:r>
      <w:r w:rsidRPr="00DA2D6C">
        <w:rPr>
          <w:szCs w:val="22"/>
          <w:lang w:val="it-IT"/>
        </w:rPr>
        <w:t>Medicinali</w:t>
      </w:r>
      <w:r w:rsidRPr="00DA2D6C">
        <w:rPr>
          <w:noProof/>
          <w:szCs w:val="22"/>
          <w:lang w:val="it-IT"/>
        </w:rPr>
        <w:t xml:space="preserve"> .</w:t>
      </w:r>
    </w:p>
    <w:p w14:paraId="2AAF2709" w14:textId="77777777" w:rsidR="00F1557D" w:rsidRPr="00DA2D6C" w:rsidRDefault="00F1557D" w:rsidP="00902CC7">
      <w:pPr>
        <w:numPr>
          <w:ilvl w:val="12"/>
          <w:numId w:val="0"/>
        </w:numPr>
        <w:ind w:right="-2"/>
        <w:rPr>
          <w:noProof/>
          <w:szCs w:val="22"/>
          <w:lang w:val="it-IT"/>
        </w:rPr>
      </w:pPr>
      <w:r w:rsidRPr="00DA2D6C">
        <w:rPr>
          <w:noProof/>
          <w:szCs w:val="22"/>
          <w:lang w:val="it-IT"/>
        </w:rPr>
        <w:t>------------------------------------------------------------------------------------------------------------------------</w:t>
      </w:r>
    </w:p>
    <w:p w14:paraId="1C795DD0" w14:textId="77777777" w:rsidR="00F1557D" w:rsidRPr="00DA2D6C" w:rsidRDefault="00F1557D" w:rsidP="00F1557D">
      <w:pPr>
        <w:numPr>
          <w:ilvl w:val="12"/>
          <w:numId w:val="0"/>
        </w:numPr>
        <w:tabs>
          <w:tab w:val="left" w:pos="2657"/>
        </w:tabs>
        <w:spacing w:line="240" w:lineRule="auto"/>
        <w:ind w:right="-28"/>
        <w:rPr>
          <w:noProof/>
          <w:szCs w:val="22"/>
          <w:lang w:val="it-IT"/>
        </w:rPr>
      </w:pPr>
    </w:p>
    <w:p w14:paraId="7710AA5C" w14:textId="77777777" w:rsidR="00902CC7" w:rsidRPr="00DA2D6C" w:rsidRDefault="00902CC7" w:rsidP="00B84421">
      <w:pPr>
        <w:keepNext/>
        <w:tabs>
          <w:tab w:val="clear" w:pos="567"/>
        </w:tabs>
        <w:autoSpaceDE w:val="0"/>
        <w:autoSpaceDN w:val="0"/>
        <w:adjustRightInd w:val="0"/>
        <w:spacing w:line="240" w:lineRule="auto"/>
        <w:rPr>
          <w:bCs/>
          <w:szCs w:val="22"/>
          <w:lang w:val="it-IT"/>
        </w:rPr>
      </w:pPr>
      <w:r w:rsidRPr="00DA2D6C">
        <w:rPr>
          <w:bCs/>
          <w:szCs w:val="22"/>
          <w:lang w:val="it-IT"/>
        </w:rPr>
        <w:t>Le informazioni che seguono sono destinate esclusivamente ai medici o operatori sanitari:</w:t>
      </w:r>
    </w:p>
    <w:p w14:paraId="5564754B" w14:textId="77777777" w:rsidR="00902CC7" w:rsidRPr="00DA2D6C" w:rsidRDefault="00902CC7" w:rsidP="00B84421">
      <w:pPr>
        <w:keepNext/>
        <w:tabs>
          <w:tab w:val="clear" w:pos="567"/>
        </w:tabs>
        <w:autoSpaceDE w:val="0"/>
        <w:autoSpaceDN w:val="0"/>
        <w:adjustRightInd w:val="0"/>
        <w:spacing w:line="240" w:lineRule="auto"/>
        <w:rPr>
          <w:szCs w:val="22"/>
          <w:lang w:val="it-IT"/>
        </w:rPr>
      </w:pPr>
    </w:p>
    <w:p w14:paraId="09F4B16A" w14:textId="77777777" w:rsidR="00902CC7" w:rsidRPr="00DA2D6C" w:rsidRDefault="00902CC7" w:rsidP="00902CC7">
      <w:pPr>
        <w:tabs>
          <w:tab w:val="clear" w:pos="567"/>
        </w:tabs>
        <w:autoSpaceDE w:val="0"/>
        <w:autoSpaceDN w:val="0"/>
        <w:adjustRightInd w:val="0"/>
        <w:spacing w:line="240" w:lineRule="auto"/>
        <w:rPr>
          <w:b/>
          <w:szCs w:val="22"/>
          <w:lang w:val="it-IT"/>
        </w:rPr>
      </w:pPr>
      <w:r w:rsidRPr="00DA2D6C">
        <w:rPr>
          <w:b/>
          <w:szCs w:val="22"/>
          <w:lang w:val="it-IT"/>
        </w:rPr>
        <w:t>Istruzioni per l'impiego, la manipolazione e per lo smaltimento</w:t>
      </w:r>
    </w:p>
    <w:p w14:paraId="0B46E9F5" w14:textId="77777777" w:rsidR="00902CC7" w:rsidRPr="00DA2D6C" w:rsidRDefault="00902CC7" w:rsidP="00902CC7">
      <w:pPr>
        <w:tabs>
          <w:tab w:val="clear" w:pos="567"/>
        </w:tabs>
        <w:autoSpaceDE w:val="0"/>
        <w:autoSpaceDN w:val="0"/>
        <w:adjustRightInd w:val="0"/>
        <w:spacing w:line="240" w:lineRule="auto"/>
        <w:rPr>
          <w:szCs w:val="22"/>
          <w:lang w:val="it-IT"/>
        </w:rPr>
      </w:pPr>
      <w:r w:rsidRPr="00DA2D6C">
        <w:rPr>
          <w:szCs w:val="22"/>
          <w:lang w:val="it-IT"/>
        </w:rPr>
        <w:t>1. Durante la ricostituzione e l’ulteriore diluizione del pemetrexed per la somministrazione dell’infusione endovenosa usare le tecniche di asepsi.</w:t>
      </w:r>
    </w:p>
    <w:p w14:paraId="3A8A0331" w14:textId="77777777" w:rsidR="00902CC7" w:rsidRPr="00DA2D6C" w:rsidRDefault="00902CC7" w:rsidP="00902CC7">
      <w:pPr>
        <w:tabs>
          <w:tab w:val="clear" w:pos="567"/>
        </w:tabs>
        <w:autoSpaceDE w:val="0"/>
        <w:autoSpaceDN w:val="0"/>
        <w:adjustRightInd w:val="0"/>
        <w:spacing w:line="240" w:lineRule="auto"/>
        <w:rPr>
          <w:szCs w:val="22"/>
          <w:lang w:val="it-IT"/>
        </w:rPr>
      </w:pPr>
    </w:p>
    <w:p w14:paraId="5BA94890" w14:textId="77777777" w:rsidR="00902CC7" w:rsidRPr="00DA2D6C" w:rsidRDefault="00902CC7" w:rsidP="00902CC7">
      <w:pPr>
        <w:tabs>
          <w:tab w:val="clear" w:pos="567"/>
        </w:tabs>
        <w:autoSpaceDE w:val="0"/>
        <w:autoSpaceDN w:val="0"/>
        <w:adjustRightInd w:val="0"/>
        <w:spacing w:line="240" w:lineRule="auto"/>
        <w:rPr>
          <w:szCs w:val="22"/>
          <w:lang w:val="it-IT"/>
        </w:rPr>
      </w:pPr>
      <w:r w:rsidRPr="00DA2D6C">
        <w:rPr>
          <w:szCs w:val="22"/>
          <w:lang w:val="it-IT"/>
        </w:rPr>
        <w:t xml:space="preserve">2. Calcolare la dose e il numero di flaconcini di Pemetrexed </w:t>
      </w:r>
      <w:r w:rsidR="009260E6">
        <w:rPr>
          <w:szCs w:val="22"/>
          <w:lang w:val="it-IT"/>
        </w:rPr>
        <w:t>Pfizer</w:t>
      </w:r>
      <w:r w:rsidRPr="00DA2D6C">
        <w:rPr>
          <w:szCs w:val="22"/>
          <w:lang w:val="it-IT"/>
        </w:rPr>
        <w:t xml:space="preserve"> necessari. Ogni flaconcino contiene un eccesso di pemetrexed per facilitare l’erogazione della quantità indicata in etichetta.</w:t>
      </w:r>
    </w:p>
    <w:p w14:paraId="0851AD62" w14:textId="77777777" w:rsidR="00902CC7" w:rsidRPr="00DA2D6C" w:rsidRDefault="00902CC7" w:rsidP="00902CC7">
      <w:pPr>
        <w:tabs>
          <w:tab w:val="clear" w:pos="567"/>
        </w:tabs>
        <w:autoSpaceDE w:val="0"/>
        <w:autoSpaceDN w:val="0"/>
        <w:adjustRightInd w:val="0"/>
        <w:spacing w:line="240" w:lineRule="auto"/>
        <w:rPr>
          <w:szCs w:val="22"/>
          <w:lang w:val="it-IT"/>
        </w:rPr>
      </w:pPr>
    </w:p>
    <w:p w14:paraId="40753FC0" w14:textId="77777777" w:rsidR="00902CC7" w:rsidRPr="00DA2D6C" w:rsidRDefault="00902CC7" w:rsidP="00902CC7">
      <w:pPr>
        <w:tabs>
          <w:tab w:val="clear" w:pos="567"/>
        </w:tabs>
        <w:autoSpaceDE w:val="0"/>
        <w:autoSpaceDN w:val="0"/>
        <w:adjustRightInd w:val="0"/>
        <w:spacing w:line="240" w:lineRule="auto"/>
        <w:rPr>
          <w:szCs w:val="22"/>
          <w:lang w:val="it-IT"/>
        </w:rPr>
      </w:pPr>
      <w:r w:rsidRPr="00DA2D6C">
        <w:rPr>
          <w:szCs w:val="22"/>
          <w:lang w:val="it-IT"/>
        </w:rPr>
        <w:t>3. Ricostituire ogni flaconcino da 100 mg con 4,2 ml di soluzione di cloruro di sodio 9 mg/ml (0,9 %) per preparazioni iniettabili, senza conservanti, per ottenere una soluzione contenente 25 mg/ml di pemetrexed.</w:t>
      </w:r>
    </w:p>
    <w:p w14:paraId="6D1B7699" w14:textId="77777777" w:rsidR="00902CC7" w:rsidRPr="00DA2D6C" w:rsidRDefault="00902CC7" w:rsidP="00902CC7">
      <w:pPr>
        <w:tabs>
          <w:tab w:val="clear" w:pos="567"/>
        </w:tabs>
        <w:autoSpaceDE w:val="0"/>
        <w:autoSpaceDN w:val="0"/>
        <w:adjustRightInd w:val="0"/>
        <w:spacing w:line="240" w:lineRule="auto"/>
        <w:rPr>
          <w:szCs w:val="22"/>
          <w:lang w:val="it-IT"/>
        </w:rPr>
      </w:pPr>
    </w:p>
    <w:p w14:paraId="51A1C138" w14:textId="77777777" w:rsidR="00902CC7" w:rsidRPr="00DA2D6C" w:rsidRDefault="00902CC7" w:rsidP="005D2DAD">
      <w:pPr>
        <w:tabs>
          <w:tab w:val="clear" w:pos="567"/>
        </w:tabs>
        <w:autoSpaceDE w:val="0"/>
        <w:autoSpaceDN w:val="0"/>
        <w:adjustRightInd w:val="0"/>
        <w:spacing w:line="240" w:lineRule="auto"/>
        <w:ind w:left="567"/>
        <w:rPr>
          <w:szCs w:val="22"/>
          <w:lang w:val="it-IT"/>
        </w:rPr>
      </w:pPr>
      <w:r w:rsidRPr="00DA2D6C">
        <w:rPr>
          <w:szCs w:val="22"/>
          <w:lang w:val="it-IT"/>
        </w:rPr>
        <w:t>Ricostituire ogni flaconcino da 500 mg con 20 ml di soluzione di cloruro di sodio 9 mg/ml (0,9 %) per preparazioni iniettabili, senza conservanti, per ottenere una soluzione contenente 25 mg/ml di pemetrexed.</w:t>
      </w:r>
    </w:p>
    <w:p w14:paraId="457E6213" w14:textId="77777777" w:rsidR="00902CC7" w:rsidRPr="00DA2D6C" w:rsidRDefault="00902CC7" w:rsidP="00902CC7">
      <w:pPr>
        <w:tabs>
          <w:tab w:val="clear" w:pos="567"/>
        </w:tabs>
        <w:autoSpaceDE w:val="0"/>
        <w:autoSpaceDN w:val="0"/>
        <w:adjustRightInd w:val="0"/>
        <w:spacing w:line="240" w:lineRule="auto"/>
        <w:rPr>
          <w:szCs w:val="22"/>
          <w:lang w:val="it-IT"/>
        </w:rPr>
      </w:pPr>
    </w:p>
    <w:p w14:paraId="1C855FDA" w14:textId="77777777" w:rsidR="00902CC7" w:rsidRPr="00DA2D6C" w:rsidRDefault="00902CC7" w:rsidP="005D2DAD">
      <w:pPr>
        <w:tabs>
          <w:tab w:val="clear" w:pos="567"/>
        </w:tabs>
        <w:autoSpaceDE w:val="0"/>
        <w:autoSpaceDN w:val="0"/>
        <w:adjustRightInd w:val="0"/>
        <w:spacing w:line="240" w:lineRule="auto"/>
        <w:ind w:left="567"/>
        <w:rPr>
          <w:szCs w:val="22"/>
          <w:lang w:val="it-IT"/>
        </w:rPr>
      </w:pPr>
      <w:r w:rsidRPr="00DA2D6C">
        <w:rPr>
          <w:szCs w:val="22"/>
          <w:lang w:val="it-IT"/>
        </w:rPr>
        <w:t>Ricostituire ogni flaconcino da 1.000 mg con 40 ml di soluzione di cloruro di sodio 9 mg/ml (0,9 %) per preparazioni iniettabili, senza conservanti, per ottenere una soluzione contenente 25 mg/ml di pemetrexed.</w:t>
      </w:r>
    </w:p>
    <w:p w14:paraId="43BAE5B8" w14:textId="77777777" w:rsidR="00902CC7" w:rsidRPr="00DA2D6C" w:rsidRDefault="00902CC7" w:rsidP="00902CC7">
      <w:pPr>
        <w:tabs>
          <w:tab w:val="clear" w:pos="567"/>
        </w:tabs>
        <w:autoSpaceDE w:val="0"/>
        <w:autoSpaceDN w:val="0"/>
        <w:adjustRightInd w:val="0"/>
        <w:spacing w:line="240" w:lineRule="auto"/>
        <w:rPr>
          <w:szCs w:val="22"/>
          <w:lang w:val="it-IT"/>
        </w:rPr>
      </w:pPr>
    </w:p>
    <w:p w14:paraId="740B8E2B" w14:textId="77777777" w:rsidR="00902CC7" w:rsidRPr="00DA2D6C" w:rsidRDefault="00906C35" w:rsidP="005D2DAD">
      <w:pPr>
        <w:tabs>
          <w:tab w:val="clear" w:pos="567"/>
        </w:tabs>
        <w:autoSpaceDE w:val="0"/>
        <w:autoSpaceDN w:val="0"/>
        <w:adjustRightInd w:val="0"/>
        <w:spacing w:line="240" w:lineRule="auto"/>
        <w:ind w:left="567"/>
        <w:rPr>
          <w:szCs w:val="22"/>
          <w:lang w:val="it-IT"/>
        </w:rPr>
      </w:pPr>
      <w:r w:rsidRPr="00DA2D6C">
        <w:rPr>
          <w:szCs w:val="22"/>
          <w:lang w:val="it-IT"/>
        </w:rPr>
        <w:t>Agitare</w:t>
      </w:r>
      <w:r w:rsidR="00902CC7" w:rsidRPr="00DA2D6C">
        <w:rPr>
          <w:szCs w:val="22"/>
          <w:lang w:val="it-IT"/>
        </w:rPr>
        <w:t xml:space="preserve"> con delicatezza ogni flaconcino finché la polvere non è completamente solubilizzata. La soluzione così ottenuta è chiara ed è variabile da incolore a giallo o giallo-verde senza influenzare negativamente la qualità del prodotto. Il pH della soluzione ricostituita è tra 6,6 e 7,8. </w:t>
      </w:r>
      <w:r w:rsidR="00C3484A" w:rsidRPr="00DA2D6C">
        <w:rPr>
          <w:szCs w:val="22"/>
          <w:lang w:val="it-IT"/>
        </w:rPr>
        <w:t>È</w:t>
      </w:r>
      <w:r w:rsidR="00902CC7" w:rsidRPr="00DA2D6C">
        <w:rPr>
          <w:b/>
          <w:bCs/>
          <w:szCs w:val="22"/>
          <w:lang w:val="it-IT"/>
        </w:rPr>
        <w:t xml:space="preserve"> necessaria un’ulteriore diluizione</w:t>
      </w:r>
      <w:r w:rsidR="00902CC7" w:rsidRPr="00DA2D6C">
        <w:rPr>
          <w:szCs w:val="22"/>
          <w:lang w:val="it-IT"/>
        </w:rPr>
        <w:t>.</w:t>
      </w:r>
    </w:p>
    <w:p w14:paraId="7A5A0F03" w14:textId="77777777" w:rsidR="005D1D82" w:rsidRPr="00DA2D6C" w:rsidRDefault="005D1D82" w:rsidP="00902CC7">
      <w:pPr>
        <w:numPr>
          <w:ilvl w:val="12"/>
          <w:numId w:val="0"/>
        </w:numPr>
        <w:tabs>
          <w:tab w:val="left" w:pos="2657"/>
        </w:tabs>
        <w:spacing w:line="240" w:lineRule="auto"/>
        <w:ind w:left="-37" w:right="-28"/>
        <w:rPr>
          <w:szCs w:val="22"/>
          <w:lang w:val="it-IT"/>
        </w:rPr>
      </w:pPr>
    </w:p>
    <w:p w14:paraId="6BFEEEFB" w14:textId="77777777" w:rsidR="00902CC7" w:rsidRPr="00DA2D6C" w:rsidRDefault="00902CC7" w:rsidP="00902CC7">
      <w:pPr>
        <w:tabs>
          <w:tab w:val="clear" w:pos="567"/>
        </w:tabs>
        <w:autoSpaceDE w:val="0"/>
        <w:autoSpaceDN w:val="0"/>
        <w:adjustRightInd w:val="0"/>
        <w:spacing w:line="240" w:lineRule="auto"/>
        <w:rPr>
          <w:szCs w:val="22"/>
          <w:lang w:val="it-IT"/>
        </w:rPr>
      </w:pPr>
      <w:r w:rsidRPr="00DA2D6C">
        <w:rPr>
          <w:szCs w:val="22"/>
          <w:lang w:val="it-IT"/>
        </w:rPr>
        <w:t>4. L’appropriato volume di soluzione ricostituita di pemetrexed deve essere ulteriormente diluito a 100 ml con una soluzione di cloruro di sodio 9 mg/ml (0,9 %) per preparazioni iniettabili, senza conservanti, e somministrato per infusione endovenosa in 10 minuti.</w:t>
      </w:r>
    </w:p>
    <w:p w14:paraId="2E230DFE" w14:textId="77777777" w:rsidR="00902CC7" w:rsidRPr="00DA2D6C" w:rsidRDefault="00902CC7" w:rsidP="00902CC7">
      <w:pPr>
        <w:tabs>
          <w:tab w:val="clear" w:pos="567"/>
        </w:tabs>
        <w:autoSpaceDE w:val="0"/>
        <w:autoSpaceDN w:val="0"/>
        <w:adjustRightInd w:val="0"/>
        <w:spacing w:line="240" w:lineRule="auto"/>
        <w:rPr>
          <w:szCs w:val="22"/>
          <w:lang w:val="it-IT"/>
        </w:rPr>
      </w:pPr>
    </w:p>
    <w:p w14:paraId="11DC9807" w14:textId="77777777" w:rsidR="00F43860" w:rsidRPr="00DA2D6C" w:rsidRDefault="00902CC7" w:rsidP="00F43860">
      <w:pPr>
        <w:tabs>
          <w:tab w:val="clear" w:pos="567"/>
        </w:tabs>
        <w:autoSpaceDE w:val="0"/>
        <w:autoSpaceDN w:val="0"/>
        <w:adjustRightInd w:val="0"/>
        <w:spacing w:line="240" w:lineRule="auto"/>
        <w:rPr>
          <w:szCs w:val="22"/>
          <w:lang w:val="it-IT"/>
        </w:rPr>
      </w:pPr>
      <w:r w:rsidRPr="00DA2D6C">
        <w:rPr>
          <w:szCs w:val="22"/>
          <w:lang w:val="it-IT"/>
        </w:rPr>
        <w:t>5. Le soluzioni d’infusione di pemetrexed preparate come sopra indicato sono compatibili con sacche per infusione e set per la somministrazione rivestiti in polivinilcloruro e poliolefine.</w:t>
      </w:r>
      <w:r w:rsidR="00F43860" w:rsidRPr="00DA2D6C">
        <w:rPr>
          <w:szCs w:val="22"/>
          <w:lang w:val="it-IT"/>
        </w:rPr>
        <w:t xml:space="preserve"> </w:t>
      </w:r>
    </w:p>
    <w:p w14:paraId="56C0F459" w14:textId="77777777" w:rsidR="00F43860" w:rsidRPr="00DA2D6C" w:rsidRDefault="00F43860" w:rsidP="00F43860">
      <w:pPr>
        <w:tabs>
          <w:tab w:val="clear" w:pos="567"/>
        </w:tabs>
        <w:autoSpaceDE w:val="0"/>
        <w:autoSpaceDN w:val="0"/>
        <w:adjustRightInd w:val="0"/>
        <w:spacing w:line="240" w:lineRule="auto"/>
        <w:rPr>
          <w:szCs w:val="22"/>
          <w:lang w:val="it-IT"/>
        </w:rPr>
      </w:pPr>
      <w:r w:rsidRPr="00DA2D6C">
        <w:rPr>
          <w:szCs w:val="22"/>
          <w:lang w:val="it-IT"/>
        </w:rPr>
        <w:t xml:space="preserve">Pemetrexed è incompatibile con i solventi che contengono calcio, compresi Ringer lattato per preparazioni iniettabili e Ringer per preparazioni iniettabili. </w:t>
      </w:r>
    </w:p>
    <w:p w14:paraId="436ACFD3" w14:textId="77777777" w:rsidR="00902CC7" w:rsidRPr="00DA2D6C" w:rsidRDefault="00902CC7" w:rsidP="00902CC7">
      <w:pPr>
        <w:tabs>
          <w:tab w:val="clear" w:pos="567"/>
        </w:tabs>
        <w:autoSpaceDE w:val="0"/>
        <w:autoSpaceDN w:val="0"/>
        <w:adjustRightInd w:val="0"/>
        <w:spacing w:line="240" w:lineRule="auto"/>
        <w:rPr>
          <w:szCs w:val="22"/>
          <w:lang w:val="it-IT"/>
        </w:rPr>
      </w:pPr>
    </w:p>
    <w:p w14:paraId="73B3B527" w14:textId="77777777" w:rsidR="00902CC7" w:rsidRPr="00DA2D6C" w:rsidRDefault="00902CC7" w:rsidP="00902CC7">
      <w:pPr>
        <w:tabs>
          <w:tab w:val="clear" w:pos="567"/>
        </w:tabs>
        <w:autoSpaceDE w:val="0"/>
        <w:autoSpaceDN w:val="0"/>
        <w:adjustRightInd w:val="0"/>
        <w:spacing w:line="240" w:lineRule="auto"/>
        <w:rPr>
          <w:szCs w:val="22"/>
          <w:lang w:val="it-IT"/>
        </w:rPr>
      </w:pPr>
      <w:r w:rsidRPr="00DA2D6C">
        <w:rPr>
          <w:szCs w:val="22"/>
          <w:lang w:val="it-IT"/>
        </w:rPr>
        <w:t>6. Prima della somministrazione, i prodotti medicinali per uso parenterale devono essere controllati visivamente per la presenza di particelle e variazioni di colore. Non eseguire la somministrazione se viene osservata presenza di particelle.</w:t>
      </w:r>
    </w:p>
    <w:p w14:paraId="5039A1C3" w14:textId="77777777" w:rsidR="00902CC7" w:rsidRPr="00DA2D6C" w:rsidRDefault="00902CC7" w:rsidP="00902CC7">
      <w:pPr>
        <w:tabs>
          <w:tab w:val="clear" w:pos="567"/>
        </w:tabs>
        <w:autoSpaceDE w:val="0"/>
        <w:autoSpaceDN w:val="0"/>
        <w:adjustRightInd w:val="0"/>
        <w:spacing w:line="240" w:lineRule="auto"/>
        <w:rPr>
          <w:szCs w:val="22"/>
          <w:lang w:val="it-IT"/>
        </w:rPr>
      </w:pPr>
    </w:p>
    <w:p w14:paraId="4DFF94C6" w14:textId="77777777" w:rsidR="00902CC7" w:rsidRPr="00DA2D6C" w:rsidRDefault="00902CC7" w:rsidP="00902CC7">
      <w:pPr>
        <w:tabs>
          <w:tab w:val="clear" w:pos="567"/>
        </w:tabs>
        <w:autoSpaceDE w:val="0"/>
        <w:autoSpaceDN w:val="0"/>
        <w:adjustRightInd w:val="0"/>
        <w:spacing w:line="240" w:lineRule="auto"/>
        <w:rPr>
          <w:szCs w:val="22"/>
          <w:lang w:val="it-IT"/>
        </w:rPr>
      </w:pPr>
      <w:r w:rsidRPr="00DA2D6C">
        <w:rPr>
          <w:szCs w:val="22"/>
          <w:lang w:val="it-IT"/>
        </w:rPr>
        <w:t xml:space="preserve">7. Le soluzioni di pemetrexed sono esclusivamente monouso. </w:t>
      </w:r>
      <w:r w:rsidR="003C37FC" w:rsidRPr="00DA2D6C">
        <w:rPr>
          <w:szCs w:val="22"/>
          <w:lang w:val="it-IT"/>
        </w:rPr>
        <w:t>Il medicinale non utilizzato e i rifiuti derivati da tale medicinale devono essere smaltiti in conformità ai requisiti di legge locali.</w:t>
      </w:r>
    </w:p>
    <w:p w14:paraId="60FB4F16" w14:textId="77777777" w:rsidR="00902CC7" w:rsidRPr="00DA2D6C" w:rsidRDefault="00902CC7" w:rsidP="00555C35">
      <w:pPr>
        <w:keepNext/>
        <w:tabs>
          <w:tab w:val="clear" w:pos="567"/>
        </w:tabs>
        <w:autoSpaceDE w:val="0"/>
        <w:autoSpaceDN w:val="0"/>
        <w:adjustRightInd w:val="0"/>
        <w:spacing w:line="240" w:lineRule="auto"/>
        <w:rPr>
          <w:b/>
          <w:bCs/>
          <w:szCs w:val="22"/>
          <w:lang w:val="it-IT"/>
        </w:rPr>
      </w:pPr>
    </w:p>
    <w:p w14:paraId="2415F30F" w14:textId="77777777" w:rsidR="00F1557D" w:rsidRPr="00DA2D6C" w:rsidRDefault="00902CC7" w:rsidP="00555C35">
      <w:pPr>
        <w:keepNext/>
        <w:tabs>
          <w:tab w:val="clear" w:pos="567"/>
        </w:tabs>
        <w:autoSpaceDE w:val="0"/>
        <w:autoSpaceDN w:val="0"/>
        <w:adjustRightInd w:val="0"/>
        <w:spacing w:line="240" w:lineRule="auto"/>
        <w:rPr>
          <w:noProof/>
          <w:szCs w:val="22"/>
          <w:lang w:val="it-IT"/>
        </w:rPr>
      </w:pPr>
      <w:r w:rsidRPr="00DA2D6C">
        <w:rPr>
          <w:b/>
          <w:bCs/>
          <w:szCs w:val="22"/>
          <w:lang w:val="it-IT"/>
        </w:rPr>
        <w:t>Precauzioni per la preparazione e la somministrazione</w:t>
      </w:r>
      <w:r w:rsidR="00D57612">
        <w:rPr>
          <w:b/>
          <w:bCs/>
          <w:szCs w:val="22"/>
          <w:lang w:val="it-IT"/>
        </w:rPr>
        <w:t>:</w:t>
      </w:r>
      <w:r w:rsidR="00DD3365">
        <w:rPr>
          <w:szCs w:val="22"/>
          <w:lang w:val="it-IT"/>
        </w:rPr>
        <w:t xml:space="preserve"> c</w:t>
      </w:r>
      <w:r w:rsidR="00DD3365" w:rsidRPr="00DA2D6C">
        <w:rPr>
          <w:szCs w:val="22"/>
          <w:lang w:val="it-IT"/>
        </w:rPr>
        <w:t xml:space="preserve">ome </w:t>
      </w:r>
      <w:r w:rsidRPr="00DA2D6C">
        <w:rPr>
          <w:szCs w:val="22"/>
          <w:lang w:val="it-IT"/>
        </w:rPr>
        <w:t>con altri agenti antitumorali</w:t>
      </w:r>
      <w:r w:rsidR="003C37FC" w:rsidRPr="00DA2D6C">
        <w:rPr>
          <w:szCs w:val="22"/>
          <w:lang w:val="it-IT"/>
        </w:rPr>
        <w:t xml:space="preserve"> </w:t>
      </w:r>
      <w:r w:rsidRPr="00DA2D6C">
        <w:rPr>
          <w:szCs w:val="22"/>
          <w:lang w:val="it-IT"/>
        </w:rPr>
        <w:t>potenzialmente tossici, deve essere usata cautela nel maneggiare e preparare le soluzioni per l’infusione di pemetrexed. E’ raccomandato l’uso dei guanti. Se una soluzione di pemetrexed entra in contatto con la cute, lavare immediatamente e accuratamente con acqua e sapone. Se soluzioni di pemetrexed entrano in contatto con mucose, lavare accuratamente con acqua. Il pemetrexed non è vescicante. Non esiste un antidoto specifico per lo stravaso di pemetrexed. Sono stati riportati alcuni casi di stravaso di pemetrexed che non sono stati considerati come gravi dallo sperimentatore. Lo stravaso deve essere gestito secondo le procedure standard come per altri agenti non vescicanti.</w:t>
      </w:r>
    </w:p>
    <w:p w14:paraId="791A47C9" w14:textId="77777777" w:rsidR="001070BD" w:rsidRPr="00DA2D6C" w:rsidRDefault="001070BD" w:rsidP="004B6509">
      <w:pPr>
        <w:tabs>
          <w:tab w:val="left" w:pos="3901"/>
        </w:tabs>
        <w:rPr>
          <w:szCs w:val="22"/>
          <w:lang w:val="it-IT"/>
        </w:rPr>
      </w:pPr>
    </w:p>
    <w:p w14:paraId="0040D2D9" w14:textId="77777777" w:rsidR="001070BD" w:rsidRPr="00DA2D6C" w:rsidRDefault="001070BD" w:rsidP="001070BD">
      <w:pPr>
        <w:tabs>
          <w:tab w:val="clear" w:pos="567"/>
        </w:tabs>
        <w:autoSpaceDE w:val="0"/>
        <w:autoSpaceDN w:val="0"/>
        <w:adjustRightInd w:val="0"/>
        <w:spacing w:line="240" w:lineRule="auto"/>
        <w:jc w:val="center"/>
        <w:rPr>
          <w:b/>
          <w:bCs/>
          <w:szCs w:val="22"/>
          <w:lang w:val="it-IT"/>
        </w:rPr>
      </w:pPr>
      <w:r w:rsidRPr="00DA2D6C">
        <w:rPr>
          <w:szCs w:val="22"/>
          <w:lang w:val="it-IT"/>
        </w:rPr>
        <w:br w:type="page"/>
      </w:r>
      <w:r w:rsidRPr="00DA2D6C">
        <w:rPr>
          <w:b/>
          <w:bCs/>
          <w:szCs w:val="22"/>
          <w:lang w:val="it-IT"/>
        </w:rPr>
        <w:lastRenderedPageBreak/>
        <w:t>Foglio illustrativo: Informazioni per l’utilizzatore</w:t>
      </w:r>
    </w:p>
    <w:p w14:paraId="51E586CD" w14:textId="77777777" w:rsidR="001070BD" w:rsidRPr="00DA2D6C" w:rsidRDefault="001070BD" w:rsidP="001070BD">
      <w:pPr>
        <w:numPr>
          <w:ilvl w:val="12"/>
          <w:numId w:val="0"/>
        </w:numPr>
        <w:shd w:val="clear" w:color="auto" w:fill="FFFFFF"/>
        <w:tabs>
          <w:tab w:val="clear" w:pos="567"/>
        </w:tabs>
        <w:spacing w:line="240" w:lineRule="auto"/>
        <w:jc w:val="center"/>
        <w:rPr>
          <w:noProof/>
          <w:szCs w:val="22"/>
          <w:lang w:val="it-IT"/>
        </w:rPr>
      </w:pPr>
    </w:p>
    <w:p w14:paraId="6D715A9C" w14:textId="77777777" w:rsidR="001070BD" w:rsidRPr="00DA2D6C" w:rsidRDefault="001070BD" w:rsidP="001070BD">
      <w:pPr>
        <w:numPr>
          <w:ilvl w:val="12"/>
          <w:numId w:val="0"/>
        </w:numPr>
        <w:tabs>
          <w:tab w:val="clear" w:pos="567"/>
        </w:tabs>
        <w:spacing w:line="240" w:lineRule="auto"/>
        <w:jc w:val="center"/>
        <w:rPr>
          <w:b/>
          <w:noProof/>
          <w:szCs w:val="22"/>
          <w:lang w:val="it-IT"/>
        </w:rPr>
      </w:pPr>
      <w:r w:rsidRPr="00DA2D6C">
        <w:rPr>
          <w:b/>
          <w:noProof/>
          <w:szCs w:val="22"/>
          <w:lang w:val="it-IT"/>
        </w:rPr>
        <w:t xml:space="preserve">Pemetrexed </w:t>
      </w:r>
      <w:r w:rsidR="009260E6">
        <w:rPr>
          <w:b/>
          <w:noProof/>
          <w:szCs w:val="22"/>
          <w:lang w:val="it-IT"/>
        </w:rPr>
        <w:t>Pfizer</w:t>
      </w:r>
      <w:r w:rsidRPr="00DA2D6C">
        <w:rPr>
          <w:b/>
          <w:noProof/>
          <w:szCs w:val="22"/>
          <w:lang w:val="it-IT"/>
        </w:rPr>
        <w:t xml:space="preserve"> 25 mg</w:t>
      </w:r>
      <w:r w:rsidR="00156606" w:rsidRPr="00DA2D6C">
        <w:rPr>
          <w:b/>
          <w:noProof/>
          <w:szCs w:val="22"/>
          <w:lang w:val="it-IT"/>
        </w:rPr>
        <w:t>/ml</w:t>
      </w:r>
      <w:r w:rsidRPr="00DA2D6C">
        <w:rPr>
          <w:b/>
          <w:noProof/>
          <w:szCs w:val="22"/>
          <w:lang w:val="it-IT"/>
        </w:rPr>
        <w:t xml:space="preserve"> </w:t>
      </w:r>
      <w:r w:rsidRPr="00DA2D6C">
        <w:rPr>
          <w:b/>
          <w:bCs/>
          <w:szCs w:val="22"/>
          <w:lang w:val="it-IT"/>
        </w:rPr>
        <w:t>concentrato per soluzione per infusione</w:t>
      </w:r>
    </w:p>
    <w:p w14:paraId="30AE0FBA" w14:textId="77777777" w:rsidR="001070BD" w:rsidRPr="00DA2D6C" w:rsidRDefault="001070BD" w:rsidP="001070BD">
      <w:pPr>
        <w:tabs>
          <w:tab w:val="clear" w:pos="567"/>
        </w:tabs>
        <w:spacing w:line="240" w:lineRule="auto"/>
        <w:jc w:val="center"/>
        <w:rPr>
          <w:noProof/>
          <w:szCs w:val="22"/>
          <w:lang w:val="it-IT"/>
        </w:rPr>
      </w:pPr>
      <w:r w:rsidRPr="00DA2D6C">
        <w:rPr>
          <w:noProof/>
          <w:szCs w:val="22"/>
          <w:lang w:val="it-IT"/>
        </w:rPr>
        <w:t>pemetrexed</w:t>
      </w:r>
    </w:p>
    <w:p w14:paraId="209E328E" w14:textId="77777777" w:rsidR="001070BD" w:rsidRPr="00DA2D6C" w:rsidRDefault="001070BD" w:rsidP="001070BD">
      <w:pPr>
        <w:tabs>
          <w:tab w:val="clear" w:pos="567"/>
        </w:tabs>
        <w:spacing w:line="240" w:lineRule="auto"/>
        <w:rPr>
          <w:noProof/>
          <w:szCs w:val="22"/>
          <w:lang w:val="it-IT"/>
        </w:rPr>
      </w:pPr>
    </w:p>
    <w:p w14:paraId="70063F36"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Legga attentamente questo foglio prima di ricevere questo medicinale perché contiene</w:t>
      </w:r>
    </w:p>
    <w:p w14:paraId="3AB3DB5A"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importanti informazioni per lei.</w:t>
      </w:r>
    </w:p>
    <w:p w14:paraId="20F2D25B"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Conservi questo foglio. Potrebbe aver bisogno di leggerlo di nuovo.</w:t>
      </w:r>
    </w:p>
    <w:p w14:paraId="1E7CAB8D"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Se ha dei dubbi, si rivolga al medico, al farmacista o all’infermiere.</w:t>
      </w:r>
    </w:p>
    <w:p w14:paraId="2FCE066F"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Se si manifesta un qualsiasi effetto indesiderato, compresi quelli non elencati in questo foglio, si rivolga al medico, al farmacista o all’infermiere. Vedere paragrafo 4.</w:t>
      </w:r>
    </w:p>
    <w:p w14:paraId="0DD98B5F" w14:textId="77777777" w:rsidR="001070BD" w:rsidRPr="00DA2D6C" w:rsidRDefault="001070BD" w:rsidP="001070BD">
      <w:pPr>
        <w:tabs>
          <w:tab w:val="clear" w:pos="567"/>
        </w:tabs>
        <w:autoSpaceDE w:val="0"/>
        <w:autoSpaceDN w:val="0"/>
        <w:adjustRightInd w:val="0"/>
        <w:spacing w:line="240" w:lineRule="auto"/>
        <w:rPr>
          <w:szCs w:val="22"/>
          <w:lang w:val="it-IT"/>
        </w:rPr>
      </w:pPr>
    </w:p>
    <w:p w14:paraId="6DC47415"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Contenuto di questo foglio</w:t>
      </w:r>
    </w:p>
    <w:p w14:paraId="24A628CA" w14:textId="77777777" w:rsidR="001070BD" w:rsidRPr="00DA2D6C" w:rsidRDefault="001070BD" w:rsidP="001070BD">
      <w:pPr>
        <w:tabs>
          <w:tab w:val="clear" w:pos="567"/>
        </w:tabs>
        <w:autoSpaceDE w:val="0"/>
        <w:autoSpaceDN w:val="0"/>
        <w:adjustRightInd w:val="0"/>
        <w:spacing w:line="240" w:lineRule="auto"/>
        <w:rPr>
          <w:szCs w:val="22"/>
          <w:lang w:val="it-IT"/>
        </w:rPr>
      </w:pPr>
    </w:p>
    <w:p w14:paraId="15779B3C"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1. Che cos'è </w:t>
      </w:r>
      <w:r w:rsidRPr="00DA2D6C">
        <w:rPr>
          <w:noProof/>
          <w:szCs w:val="22"/>
          <w:lang w:val="it-IT"/>
        </w:rPr>
        <w:t xml:space="preserve">Pemetrexed </w:t>
      </w:r>
      <w:r w:rsidR="009260E6">
        <w:rPr>
          <w:noProof/>
          <w:szCs w:val="22"/>
          <w:lang w:val="it-IT"/>
        </w:rPr>
        <w:t>Pfizer</w:t>
      </w:r>
      <w:r w:rsidRPr="00DA2D6C">
        <w:rPr>
          <w:szCs w:val="22"/>
          <w:lang w:val="it-IT"/>
        </w:rPr>
        <w:t xml:space="preserve"> e a che cosa serve</w:t>
      </w:r>
    </w:p>
    <w:p w14:paraId="288B1C13"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2. Cosa deve sapere prima di prendere </w:t>
      </w:r>
      <w:r w:rsidRPr="00DA2D6C">
        <w:rPr>
          <w:noProof/>
          <w:szCs w:val="22"/>
          <w:lang w:val="it-IT"/>
        </w:rPr>
        <w:t xml:space="preserve">Pemetrexed </w:t>
      </w:r>
      <w:r w:rsidR="009260E6">
        <w:rPr>
          <w:noProof/>
          <w:szCs w:val="22"/>
          <w:lang w:val="it-IT"/>
        </w:rPr>
        <w:t>Pfizer</w:t>
      </w:r>
    </w:p>
    <w:p w14:paraId="7BC0BF1E"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3. Come prendere </w:t>
      </w:r>
      <w:r w:rsidRPr="00DA2D6C">
        <w:rPr>
          <w:noProof/>
          <w:szCs w:val="22"/>
          <w:lang w:val="it-IT"/>
        </w:rPr>
        <w:t xml:space="preserve">Pemetrexed </w:t>
      </w:r>
      <w:r w:rsidR="009260E6">
        <w:rPr>
          <w:noProof/>
          <w:szCs w:val="22"/>
          <w:lang w:val="it-IT"/>
        </w:rPr>
        <w:t>Pfizer</w:t>
      </w:r>
    </w:p>
    <w:p w14:paraId="2C70E746"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4. Possibili effetti indesiderati</w:t>
      </w:r>
    </w:p>
    <w:p w14:paraId="02652833"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5. Come conservare </w:t>
      </w:r>
      <w:r w:rsidRPr="00DA2D6C">
        <w:rPr>
          <w:noProof/>
          <w:szCs w:val="22"/>
          <w:lang w:val="it-IT"/>
        </w:rPr>
        <w:t xml:space="preserve">Pemetrexed </w:t>
      </w:r>
      <w:r w:rsidR="009260E6">
        <w:rPr>
          <w:noProof/>
          <w:szCs w:val="22"/>
          <w:lang w:val="it-IT"/>
        </w:rPr>
        <w:t>Pfizer</w:t>
      </w:r>
    </w:p>
    <w:p w14:paraId="7DC3CFBD" w14:textId="77777777" w:rsidR="001070BD" w:rsidRPr="00DA2D6C" w:rsidRDefault="001070BD" w:rsidP="001070BD">
      <w:pPr>
        <w:tabs>
          <w:tab w:val="clear" w:pos="567"/>
        </w:tabs>
        <w:spacing w:line="240" w:lineRule="auto"/>
        <w:ind w:right="-2"/>
        <w:rPr>
          <w:noProof/>
          <w:szCs w:val="22"/>
          <w:lang w:val="it-IT"/>
        </w:rPr>
      </w:pPr>
      <w:r w:rsidRPr="00DA2D6C">
        <w:rPr>
          <w:szCs w:val="22"/>
          <w:lang w:val="it-IT"/>
        </w:rPr>
        <w:t>6. Contenuto della confezione e altre informazioni</w:t>
      </w:r>
    </w:p>
    <w:p w14:paraId="5C05941A" w14:textId="77777777" w:rsidR="001070BD" w:rsidRPr="00DA2D6C" w:rsidRDefault="001070BD" w:rsidP="001070BD">
      <w:pPr>
        <w:numPr>
          <w:ilvl w:val="12"/>
          <w:numId w:val="0"/>
        </w:numPr>
        <w:tabs>
          <w:tab w:val="clear" w:pos="567"/>
        </w:tabs>
        <w:spacing w:line="240" w:lineRule="auto"/>
        <w:ind w:right="-2"/>
        <w:outlineLvl w:val="0"/>
        <w:rPr>
          <w:noProof/>
          <w:szCs w:val="22"/>
          <w:lang w:val="it-IT"/>
        </w:rPr>
      </w:pPr>
    </w:p>
    <w:p w14:paraId="5D0F7F63" w14:textId="77777777" w:rsidR="001070BD" w:rsidRPr="00DA2D6C" w:rsidRDefault="001070BD" w:rsidP="001070BD">
      <w:pPr>
        <w:numPr>
          <w:ilvl w:val="12"/>
          <w:numId w:val="0"/>
        </w:numPr>
        <w:tabs>
          <w:tab w:val="clear" w:pos="567"/>
        </w:tabs>
        <w:spacing w:line="240" w:lineRule="auto"/>
        <w:rPr>
          <w:noProof/>
          <w:szCs w:val="22"/>
          <w:lang w:val="it-IT"/>
        </w:rPr>
      </w:pPr>
    </w:p>
    <w:p w14:paraId="3696DFEB"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noProof/>
          <w:szCs w:val="22"/>
          <w:lang w:val="it-IT"/>
        </w:rPr>
        <w:t>1.</w:t>
      </w:r>
      <w:r w:rsidRPr="00DA2D6C">
        <w:rPr>
          <w:b/>
          <w:noProof/>
          <w:szCs w:val="22"/>
          <w:lang w:val="it-IT"/>
        </w:rPr>
        <w:tab/>
      </w:r>
      <w:r w:rsidRPr="00DA2D6C">
        <w:rPr>
          <w:b/>
          <w:bCs/>
          <w:szCs w:val="22"/>
          <w:lang w:val="it-IT"/>
        </w:rPr>
        <w:t xml:space="preserve">Che cos’è </w:t>
      </w:r>
      <w:r w:rsidRPr="00DA2D6C">
        <w:rPr>
          <w:b/>
          <w:noProof/>
          <w:szCs w:val="22"/>
          <w:lang w:val="it-IT"/>
        </w:rPr>
        <w:t xml:space="preserve">Pemetrexed </w:t>
      </w:r>
      <w:r w:rsidR="009260E6">
        <w:rPr>
          <w:b/>
          <w:noProof/>
          <w:szCs w:val="22"/>
          <w:lang w:val="it-IT"/>
        </w:rPr>
        <w:t>Pfizer</w:t>
      </w:r>
      <w:r w:rsidRPr="00DA2D6C">
        <w:rPr>
          <w:b/>
          <w:bCs/>
          <w:szCs w:val="22"/>
          <w:lang w:val="it-IT"/>
        </w:rPr>
        <w:t xml:space="preserve"> e a che cosa serve</w:t>
      </w:r>
    </w:p>
    <w:p w14:paraId="551903E0" w14:textId="77777777" w:rsidR="001070BD" w:rsidRPr="00DA2D6C" w:rsidRDefault="001070BD" w:rsidP="001070BD">
      <w:pPr>
        <w:tabs>
          <w:tab w:val="clear" w:pos="567"/>
        </w:tabs>
        <w:autoSpaceDE w:val="0"/>
        <w:autoSpaceDN w:val="0"/>
        <w:adjustRightInd w:val="0"/>
        <w:spacing w:line="240" w:lineRule="auto"/>
        <w:rPr>
          <w:szCs w:val="22"/>
          <w:lang w:val="it-IT"/>
        </w:rPr>
      </w:pPr>
    </w:p>
    <w:p w14:paraId="3BB6897C"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un medicinale usato nel trattamento dei tumori.</w:t>
      </w:r>
    </w:p>
    <w:p w14:paraId="64C51D1B" w14:textId="77777777" w:rsidR="001070BD" w:rsidRPr="00DA2D6C" w:rsidRDefault="001070BD" w:rsidP="001070BD">
      <w:pPr>
        <w:tabs>
          <w:tab w:val="clear" w:pos="567"/>
        </w:tabs>
        <w:autoSpaceDE w:val="0"/>
        <w:autoSpaceDN w:val="0"/>
        <w:adjustRightInd w:val="0"/>
        <w:spacing w:line="240" w:lineRule="auto"/>
        <w:rPr>
          <w:noProof/>
          <w:szCs w:val="22"/>
          <w:lang w:val="it-IT"/>
        </w:rPr>
      </w:pPr>
    </w:p>
    <w:p w14:paraId="78FA8473"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è somministrato in associazione con cisplatino, un altro farmaco antitumorale, come trattamento per il mesotelioma pleurico maligno, una forma di tumore che interessa il tessuto di rivestimento dei polmoni, a pazienti che non hanno ricevuto una precedente chemioterapia.</w:t>
      </w:r>
    </w:p>
    <w:p w14:paraId="3DB82258" w14:textId="77777777" w:rsidR="001070BD" w:rsidRPr="00DA2D6C" w:rsidRDefault="001070BD" w:rsidP="001070BD">
      <w:pPr>
        <w:tabs>
          <w:tab w:val="clear" w:pos="567"/>
        </w:tabs>
        <w:autoSpaceDE w:val="0"/>
        <w:autoSpaceDN w:val="0"/>
        <w:adjustRightInd w:val="0"/>
        <w:spacing w:line="240" w:lineRule="auto"/>
        <w:rPr>
          <w:szCs w:val="22"/>
          <w:lang w:val="it-IT"/>
        </w:rPr>
      </w:pPr>
    </w:p>
    <w:p w14:paraId="5C0A5977"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Inoltre </w:t>
      </w:r>
      <w:r w:rsidRPr="00DA2D6C">
        <w:rPr>
          <w:noProof/>
          <w:szCs w:val="22"/>
          <w:lang w:val="it-IT"/>
        </w:rPr>
        <w:t xml:space="preserve">Pemetrexed </w:t>
      </w:r>
      <w:r w:rsidR="009260E6">
        <w:rPr>
          <w:noProof/>
          <w:szCs w:val="22"/>
          <w:lang w:val="it-IT"/>
        </w:rPr>
        <w:t>Pfizer</w:t>
      </w:r>
      <w:r w:rsidRPr="00DA2D6C">
        <w:rPr>
          <w:szCs w:val="22"/>
          <w:lang w:val="it-IT"/>
        </w:rPr>
        <w:t>, in associazione con il cisplatino, viene somministrato per la terapia di prima linea in pazienti affetti da tumore polmonare in stadio avanzato.</w:t>
      </w:r>
    </w:p>
    <w:p w14:paraId="14171FB9" w14:textId="77777777" w:rsidR="001070BD" w:rsidRPr="00DA2D6C" w:rsidRDefault="001070BD" w:rsidP="001070BD">
      <w:pPr>
        <w:tabs>
          <w:tab w:val="clear" w:pos="567"/>
        </w:tabs>
        <w:autoSpaceDE w:val="0"/>
        <w:autoSpaceDN w:val="0"/>
        <w:adjustRightInd w:val="0"/>
        <w:spacing w:line="240" w:lineRule="auto"/>
        <w:rPr>
          <w:szCs w:val="22"/>
          <w:lang w:val="it-IT"/>
        </w:rPr>
      </w:pPr>
    </w:p>
    <w:p w14:paraId="5628A87D"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noProof/>
          <w:szCs w:val="22"/>
          <w:lang w:val="it-IT"/>
        </w:rPr>
        <w:t xml:space="preserve">Pemetrexed </w:t>
      </w:r>
      <w:r w:rsidR="009260E6">
        <w:rPr>
          <w:noProof/>
          <w:szCs w:val="22"/>
          <w:lang w:val="it-IT"/>
        </w:rPr>
        <w:t>Pfizer</w:t>
      </w:r>
      <w:r w:rsidRPr="00DA2D6C">
        <w:rPr>
          <w:szCs w:val="22"/>
          <w:lang w:val="it-IT"/>
        </w:rPr>
        <w:t xml:space="preserve"> può essere prescritto in caso di tumore polmonare in stadio avanzato se la malattia ha risposto al trattamento o se rimane per lo più invariata dopo la chemioterapia iniziale.</w:t>
      </w:r>
    </w:p>
    <w:p w14:paraId="70D4AAA9" w14:textId="77777777" w:rsidR="001070BD" w:rsidRPr="00DA2D6C" w:rsidRDefault="001070BD" w:rsidP="001070BD">
      <w:pPr>
        <w:tabs>
          <w:tab w:val="clear" w:pos="567"/>
        </w:tabs>
        <w:autoSpaceDE w:val="0"/>
        <w:autoSpaceDN w:val="0"/>
        <w:adjustRightInd w:val="0"/>
        <w:spacing w:line="240" w:lineRule="auto"/>
        <w:rPr>
          <w:szCs w:val="22"/>
          <w:lang w:val="it-IT"/>
        </w:rPr>
      </w:pPr>
    </w:p>
    <w:p w14:paraId="29A3FAC6" w14:textId="77777777" w:rsidR="001070BD" w:rsidRPr="00DA2D6C" w:rsidRDefault="001070BD" w:rsidP="001070BD">
      <w:pPr>
        <w:tabs>
          <w:tab w:val="clear" w:pos="567"/>
        </w:tabs>
        <w:autoSpaceDE w:val="0"/>
        <w:autoSpaceDN w:val="0"/>
        <w:adjustRightInd w:val="0"/>
        <w:spacing w:line="240" w:lineRule="auto"/>
        <w:rPr>
          <w:b/>
          <w:noProof/>
          <w:szCs w:val="22"/>
          <w:lang w:val="it-IT"/>
        </w:rPr>
      </w:pPr>
      <w:r w:rsidRPr="00DA2D6C">
        <w:rPr>
          <w:szCs w:val="22"/>
          <w:lang w:val="it-IT"/>
        </w:rPr>
        <w:t xml:space="preserve">Inoltre </w:t>
      </w:r>
      <w:r w:rsidRPr="00DA2D6C">
        <w:rPr>
          <w:noProof/>
          <w:szCs w:val="22"/>
          <w:lang w:val="it-IT"/>
        </w:rPr>
        <w:t xml:space="preserve">Pemetrexed </w:t>
      </w:r>
      <w:r w:rsidR="009260E6">
        <w:rPr>
          <w:noProof/>
          <w:szCs w:val="22"/>
          <w:lang w:val="it-IT"/>
        </w:rPr>
        <w:t>Pfizer</w:t>
      </w:r>
      <w:r w:rsidRPr="00DA2D6C">
        <w:rPr>
          <w:szCs w:val="22"/>
          <w:lang w:val="it-IT"/>
        </w:rPr>
        <w:t xml:space="preserve"> è un trattamento per pazienti affetti da tumore polmonare in stadio avanzato la cui malattia ha progredito dopo un precedente trattamento chemioterapico iniziale.</w:t>
      </w:r>
    </w:p>
    <w:p w14:paraId="12D84EA1" w14:textId="77777777" w:rsidR="001070BD" w:rsidRPr="00DA2D6C" w:rsidRDefault="001070BD" w:rsidP="001070BD">
      <w:pPr>
        <w:numPr>
          <w:ilvl w:val="12"/>
          <w:numId w:val="0"/>
        </w:numPr>
        <w:tabs>
          <w:tab w:val="clear" w:pos="567"/>
        </w:tabs>
        <w:spacing w:line="240" w:lineRule="auto"/>
        <w:rPr>
          <w:noProof/>
          <w:szCs w:val="22"/>
          <w:lang w:val="it-IT"/>
        </w:rPr>
      </w:pPr>
    </w:p>
    <w:p w14:paraId="0F4D4205" w14:textId="77777777" w:rsidR="001070BD" w:rsidRPr="00DA2D6C" w:rsidRDefault="001070BD" w:rsidP="001070BD">
      <w:pPr>
        <w:autoSpaceDE w:val="0"/>
        <w:autoSpaceDN w:val="0"/>
        <w:adjustRightInd w:val="0"/>
        <w:spacing w:line="240" w:lineRule="auto"/>
        <w:rPr>
          <w:color w:val="000000"/>
          <w:szCs w:val="22"/>
          <w:lang w:val="it-IT"/>
        </w:rPr>
      </w:pPr>
    </w:p>
    <w:p w14:paraId="21EA70E4" w14:textId="77777777" w:rsidR="001070BD" w:rsidRPr="00DA2D6C" w:rsidRDefault="001070BD" w:rsidP="001070BD">
      <w:pPr>
        <w:spacing w:line="240" w:lineRule="auto"/>
        <w:ind w:right="-2"/>
        <w:rPr>
          <w:b/>
          <w:noProof/>
          <w:szCs w:val="22"/>
          <w:lang w:val="it-IT"/>
        </w:rPr>
      </w:pPr>
      <w:r w:rsidRPr="00DA2D6C">
        <w:rPr>
          <w:b/>
          <w:noProof/>
          <w:szCs w:val="22"/>
          <w:lang w:val="it-IT"/>
        </w:rPr>
        <w:t>2.</w:t>
      </w:r>
      <w:r w:rsidRPr="00DA2D6C">
        <w:rPr>
          <w:b/>
          <w:noProof/>
          <w:szCs w:val="22"/>
          <w:lang w:val="it-IT"/>
        </w:rPr>
        <w:tab/>
      </w:r>
      <w:r w:rsidRPr="00DA2D6C">
        <w:rPr>
          <w:b/>
          <w:bCs/>
          <w:szCs w:val="22"/>
          <w:lang w:val="it-IT"/>
        </w:rPr>
        <w:t>Cosa deve sapere prima di prendere</w:t>
      </w:r>
      <w:r w:rsidRPr="00DA2D6C">
        <w:rPr>
          <w:b/>
          <w:noProof/>
          <w:szCs w:val="22"/>
          <w:lang w:val="it-IT"/>
        </w:rPr>
        <w:t xml:space="preserve"> Pemetrexed </w:t>
      </w:r>
      <w:r w:rsidR="009260E6">
        <w:rPr>
          <w:b/>
          <w:noProof/>
          <w:szCs w:val="22"/>
          <w:lang w:val="it-IT"/>
        </w:rPr>
        <w:t>Pfizer</w:t>
      </w:r>
    </w:p>
    <w:p w14:paraId="39F9A1B6" w14:textId="77777777" w:rsidR="001070BD" w:rsidRPr="00DA2D6C" w:rsidRDefault="001070BD" w:rsidP="001070BD">
      <w:pPr>
        <w:numPr>
          <w:ilvl w:val="12"/>
          <w:numId w:val="0"/>
        </w:numPr>
        <w:tabs>
          <w:tab w:val="clear" w:pos="567"/>
        </w:tabs>
        <w:spacing w:line="240" w:lineRule="auto"/>
        <w:outlineLvl w:val="0"/>
        <w:rPr>
          <w:i/>
          <w:noProof/>
          <w:szCs w:val="22"/>
          <w:lang w:val="it-IT"/>
        </w:rPr>
      </w:pPr>
    </w:p>
    <w:p w14:paraId="38BD9683" w14:textId="77777777" w:rsidR="001070BD" w:rsidRPr="00DA2D6C" w:rsidRDefault="001070BD" w:rsidP="001070BD">
      <w:pPr>
        <w:numPr>
          <w:ilvl w:val="12"/>
          <w:numId w:val="0"/>
        </w:numPr>
        <w:tabs>
          <w:tab w:val="clear" w:pos="567"/>
        </w:tabs>
        <w:spacing w:line="240" w:lineRule="auto"/>
        <w:outlineLvl w:val="0"/>
        <w:rPr>
          <w:noProof/>
          <w:szCs w:val="22"/>
          <w:lang w:val="it-IT"/>
        </w:rPr>
      </w:pPr>
      <w:r w:rsidRPr="00DA2D6C">
        <w:rPr>
          <w:b/>
          <w:noProof/>
          <w:szCs w:val="22"/>
          <w:lang w:val="it-IT"/>
        </w:rPr>
        <w:t xml:space="preserve">Non usi Pemetrexed </w:t>
      </w:r>
      <w:r w:rsidR="009260E6">
        <w:rPr>
          <w:b/>
          <w:noProof/>
          <w:szCs w:val="22"/>
          <w:lang w:val="it-IT"/>
        </w:rPr>
        <w:t>Pfizer</w:t>
      </w:r>
      <w:r w:rsidRPr="00DA2D6C">
        <w:rPr>
          <w:b/>
          <w:noProof/>
          <w:szCs w:val="22"/>
          <w:lang w:val="it-IT"/>
        </w:rPr>
        <w:t>:</w:t>
      </w:r>
    </w:p>
    <w:p w14:paraId="5C43FFCC" w14:textId="77777777" w:rsidR="001070BD" w:rsidRPr="00DA2D6C" w:rsidRDefault="001070BD" w:rsidP="00835B68">
      <w:pPr>
        <w:tabs>
          <w:tab w:val="clear" w:pos="567"/>
        </w:tabs>
        <w:autoSpaceDE w:val="0"/>
        <w:autoSpaceDN w:val="0"/>
        <w:adjustRightInd w:val="0"/>
        <w:spacing w:line="240" w:lineRule="auto"/>
        <w:ind w:left="567" w:hanging="567"/>
        <w:rPr>
          <w:szCs w:val="22"/>
          <w:lang w:val="it-IT"/>
        </w:rPr>
      </w:pPr>
      <w:r w:rsidRPr="00DA2D6C">
        <w:rPr>
          <w:noProof/>
          <w:szCs w:val="22"/>
          <w:lang w:val="it-IT"/>
        </w:rPr>
        <w:t>-</w:t>
      </w:r>
      <w:r w:rsidRPr="00DA2D6C">
        <w:rPr>
          <w:noProof/>
          <w:szCs w:val="22"/>
          <w:lang w:val="it-IT"/>
        </w:rPr>
        <w:tab/>
      </w:r>
      <w:r w:rsidRPr="00DA2D6C">
        <w:rPr>
          <w:szCs w:val="22"/>
          <w:lang w:val="it-IT"/>
        </w:rPr>
        <w:t>se è allergico (ipersensibile) a pemetrexed o ad uno qualsiasi degli altri componenti di questo medicinale (elencati al paragrafo 6).</w:t>
      </w:r>
    </w:p>
    <w:p w14:paraId="37B917A4" w14:textId="77777777" w:rsidR="001070BD" w:rsidRPr="00DA2D6C" w:rsidRDefault="001070BD" w:rsidP="00835B68">
      <w:pPr>
        <w:tabs>
          <w:tab w:val="clear" w:pos="567"/>
        </w:tabs>
        <w:autoSpaceDE w:val="0"/>
        <w:autoSpaceDN w:val="0"/>
        <w:adjustRightInd w:val="0"/>
        <w:spacing w:line="240" w:lineRule="auto"/>
        <w:ind w:left="567" w:hanging="567"/>
        <w:rPr>
          <w:szCs w:val="22"/>
          <w:lang w:val="it-IT"/>
        </w:rPr>
      </w:pPr>
      <w:r w:rsidRPr="00DA2D6C">
        <w:rPr>
          <w:szCs w:val="22"/>
          <w:lang w:val="it-IT"/>
        </w:rPr>
        <w:t xml:space="preserve">- </w:t>
      </w:r>
      <w:r w:rsidR="00A90648">
        <w:rPr>
          <w:szCs w:val="22"/>
          <w:lang w:val="it-IT"/>
        </w:rPr>
        <w:tab/>
      </w:r>
      <w:r w:rsidRPr="00DA2D6C">
        <w:rPr>
          <w:szCs w:val="22"/>
          <w:lang w:val="it-IT"/>
        </w:rPr>
        <w:t xml:space="preserve">se sta allattando; deve interrompere l’allattamento durante il trattamento con </w:t>
      </w:r>
      <w:r w:rsidRPr="00DA2D6C">
        <w:rPr>
          <w:noProof/>
          <w:szCs w:val="22"/>
          <w:lang w:val="it-IT"/>
        </w:rPr>
        <w:t xml:space="preserve">Pemetrexed </w:t>
      </w:r>
      <w:r w:rsidR="009260E6">
        <w:rPr>
          <w:noProof/>
          <w:szCs w:val="22"/>
          <w:lang w:val="it-IT"/>
        </w:rPr>
        <w:t>Pfizer</w:t>
      </w:r>
      <w:r w:rsidRPr="00DA2D6C">
        <w:rPr>
          <w:szCs w:val="22"/>
          <w:lang w:val="it-IT"/>
        </w:rPr>
        <w:t>.</w:t>
      </w:r>
    </w:p>
    <w:p w14:paraId="52CCC2F2" w14:textId="77777777" w:rsidR="001070BD" w:rsidRPr="00DA2D6C" w:rsidRDefault="001070BD" w:rsidP="00835B68">
      <w:pPr>
        <w:tabs>
          <w:tab w:val="clear" w:pos="567"/>
        </w:tabs>
        <w:autoSpaceDE w:val="0"/>
        <w:autoSpaceDN w:val="0"/>
        <w:adjustRightInd w:val="0"/>
        <w:spacing w:line="240" w:lineRule="auto"/>
        <w:ind w:left="567" w:hanging="567"/>
        <w:rPr>
          <w:noProof/>
          <w:szCs w:val="22"/>
          <w:lang w:val="it-IT"/>
        </w:rPr>
      </w:pPr>
      <w:r w:rsidRPr="00DA2D6C">
        <w:rPr>
          <w:szCs w:val="22"/>
          <w:lang w:val="it-IT"/>
        </w:rPr>
        <w:t xml:space="preserve">- </w:t>
      </w:r>
      <w:r w:rsidR="00A90648">
        <w:rPr>
          <w:szCs w:val="22"/>
          <w:lang w:val="it-IT"/>
        </w:rPr>
        <w:tab/>
      </w:r>
      <w:r w:rsidRPr="00DA2D6C">
        <w:rPr>
          <w:szCs w:val="22"/>
          <w:lang w:val="it-IT"/>
        </w:rPr>
        <w:t>se è stato sottoposto recentemente o sta per essere sottoposto alla vaccinazione per la febbre gialla.</w:t>
      </w:r>
      <w:r w:rsidRPr="00DA2D6C">
        <w:rPr>
          <w:noProof/>
          <w:szCs w:val="22"/>
          <w:lang w:val="it-IT"/>
        </w:rPr>
        <w:t xml:space="preserve"> </w:t>
      </w:r>
    </w:p>
    <w:p w14:paraId="145FABFD" w14:textId="77777777" w:rsidR="001070BD" w:rsidRPr="00DA2D6C" w:rsidRDefault="001070BD" w:rsidP="001070BD">
      <w:pPr>
        <w:numPr>
          <w:ilvl w:val="12"/>
          <w:numId w:val="0"/>
        </w:numPr>
        <w:tabs>
          <w:tab w:val="clear" w:pos="567"/>
        </w:tabs>
        <w:spacing w:line="240" w:lineRule="auto"/>
        <w:ind w:left="567" w:hanging="567"/>
        <w:rPr>
          <w:noProof/>
          <w:szCs w:val="22"/>
          <w:lang w:val="it-IT"/>
        </w:rPr>
      </w:pPr>
    </w:p>
    <w:p w14:paraId="3555B5DE" w14:textId="77777777" w:rsidR="001070BD" w:rsidRPr="00DA2D6C" w:rsidRDefault="001070BD" w:rsidP="001070BD">
      <w:pPr>
        <w:numPr>
          <w:ilvl w:val="12"/>
          <w:numId w:val="0"/>
        </w:numPr>
        <w:tabs>
          <w:tab w:val="clear" w:pos="567"/>
        </w:tabs>
        <w:spacing w:line="240" w:lineRule="auto"/>
        <w:outlineLvl w:val="0"/>
        <w:rPr>
          <w:b/>
          <w:noProof/>
          <w:szCs w:val="22"/>
          <w:lang w:val="it-IT"/>
        </w:rPr>
      </w:pPr>
      <w:r w:rsidRPr="00DA2D6C">
        <w:rPr>
          <w:b/>
          <w:noProof/>
          <w:szCs w:val="22"/>
          <w:lang w:val="it-IT"/>
        </w:rPr>
        <w:t>Avvertenze e precauzioni:</w:t>
      </w:r>
    </w:p>
    <w:p w14:paraId="342EDEE4" w14:textId="77777777" w:rsidR="001070BD" w:rsidRPr="00DA2D6C" w:rsidRDefault="001070BD" w:rsidP="001070BD">
      <w:pPr>
        <w:tabs>
          <w:tab w:val="clear" w:pos="567"/>
        </w:tabs>
        <w:autoSpaceDE w:val="0"/>
        <w:autoSpaceDN w:val="0"/>
        <w:adjustRightInd w:val="0"/>
        <w:spacing w:line="240" w:lineRule="auto"/>
        <w:rPr>
          <w:rFonts w:eastAsia="Calibri"/>
          <w:szCs w:val="22"/>
          <w:u w:val="single"/>
          <w:lang w:val="it-IT"/>
        </w:rPr>
      </w:pPr>
      <w:r w:rsidRPr="00DA2D6C">
        <w:rPr>
          <w:szCs w:val="22"/>
          <w:u w:val="single"/>
          <w:lang w:val="it-IT"/>
        </w:rPr>
        <w:t>Si rivolga al medico o al farmacista ospedaliero prima di ricevere</w:t>
      </w:r>
      <w:r w:rsidRPr="00DA2D6C">
        <w:rPr>
          <w:rFonts w:eastAsia="Calibri"/>
          <w:szCs w:val="22"/>
          <w:u w:val="single"/>
          <w:lang w:val="it-IT"/>
        </w:rPr>
        <w:t xml:space="preserve"> Pemetrexed </w:t>
      </w:r>
      <w:r w:rsidR="009260E6">
        <w:rPr>
          <w:rFonts w:eastAsia="Calibri"/>
          <w:szCs w:val="22"/>
          <w:u w:val="single"/>
          <w:lang w:val="it-IT"/>
        </w:rPr>
        <w:t>Pfizer</w:t>
      </w:r>
      <w:r w:rsidRPr="00DA2D6C">
        <w:rPr>
          <w:rFonts w:eastAsia="Calibri"/>
          <w:szCs w:val="22"/>
          <w:u w:val="single"/>
          <w:lang w:val="it-IT"/>
        </w:rPr>
        <w:t>.</w:t>
      </w:r>
    </w:p>
    <w:p w14:paraId="0529911F"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26B0FFE5"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r w:rsidRPr="00DA2D6C">
        <w:rPr>
          <w:szCs w:val="22"/>
          <w:lang w:val="it-IT"/>
        </w:rPr>
        <w:t>Se ha o ha avuto problemi ai reni, lo riferisca al medico o al farmacista dell’ospedale perché potrebbe non poter ricevere</w:t>
      </w:r>
      <w:r w:rsidRPr="00DA2D6C">
        <w:rPr>
          <w:rFonts w:eastAsia="Calibri"/>
          <w:szCs w:val="22"/>
          <w:lang w:val="it-IT"/>
        </w:rPr>
        <w:t xml:space="preserve"> Pemetrexed </w:t>
      </w:r>
      <w:r w:rsidR="009260E6">
        <w:rPr>
          <w:rFonts w:eastAsia="Calibri"/>
          <w:szCs w:val="22"/>
          <w:lang w:val="it-IT"/>
        </w:rPr>
        <w:t>Pfizer</w:t>
      </w:r>
      <w:r w:rsidRPr="00DA2D6C">
        <w:rPr>
          <w:rFonts w:eastAsia="Calibri"/>
          <w:szCs w:val="22"/>
          <w:lang w:val="it-IT"/>
        </w:rPr>
        <w:t>.</w:t>
      </w:r>
    </w:p>
    <w:p w14:paraId="6F55BF6B"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479D53CC" w14:textId="77777777" w:rsidR="001070BD"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Prima di ogni infusione, le saranno effettuati dei prelievi di sangue per valutare se ha una sufficiente funzionalità epatica e renale e per controllare che abbia abbastanza cellule nel sangue per ricevere </w:t>
      </w:r>
      <w:r w:rsidRPr="00DA2D6C">
        <w:rPr>
          <w:rFonts w:eastAsia="Calibri"/>
          <w:szCs w:val="22"/>
          <w:lang w:val="it-IT"/>
        </w:rPr>
        <w:lastRenderedPageBreak/>
        <w:t xml:space="preserve">Pemetrexed </w:t>
      </w:r>
      <w:r w:rsidR="009260E6">
        <w:rPr>
          <w:rFonts w:eastAsia="Calibri"/>
          <w:szCs w:val="22"/>
          <w:lang w:val="it-IT"/>
        </w:rPr>
        <w:t>Pfizer</w:t>
      </w:r>
      <w:r w:rsidRPr="00DA2D6C">
        <w:rPr>
          <w:szCs w:val="22"/>
          <w:lang w:val="it-IT"/>
        </w:rPr>
        <w:t>. Il medico può decidere di modificare la dose o ritardare il trattamento a seconda delle sue condizioni generali e se l’esame del sangue (globuli bianchi e piastrine) risultasse essere non adeguato (troppo bassi). Inoltre, se sta ricevendo cisplatino, il medico si deve assicurare che lei sia adeguatamente idratato e che riceva un appropriato trattamento prima e dopo aver ricevuto cisplatino per prevenire il vomito.</w:t>
      </w:r>
    </w:p>
    <w:p w14:paraId="79A4908C" w14:textId="77777777" w:rsidR="00A90648" w:rsidRPr="00DA2D6C" w:rsidRDefault="00A90648" w:rsidP="001070BD">
      <w:pPr>
        <w:tabs>
          <w:tab w:val="clear" w:pos="567"/>
        </w:tabs>
        <w:autoSpaceDE w:val="0"/>
        <w:autoSpaceDN w:val="0"/>
        <w:adjustRightInd w:val="0"/>
        <w:spacing w:line="240" w:lineRule="auto"/>
        <w:rPr>
          <w:szCs w:val="22"/>
          <w:lang w:val="it-IT"/>
        </w:rPr>
      </w:pPr>
    </w:p>
    <w:p w14:paraId="394A4A17" w14:textId="77777777" w:rsidR="001070BD"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Se è stato sottoposto o dovrà essere sottoposto a trattamento radiante, lo comunichi al medico, poiché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si può verificare una reazione precoce o ritardata dovuta al trattamento radiante.</w:t>
      </w:r>
    </w:p>
    <w:p w14:paraId="72091850" w14:textId="77777777" w:rsidR="00A90648" w:rsidRPr="00DA2D6C" w:rsidRDefault="00A90648" w:rsidP="001070BD">
      <w:pPr>
        <w:tabs>
          <w:tab w:val="clear" w:pos="567"/>
        </w:tabs>
        <w:autoSpaceDE w:val="0"/>
        <w:autoSpaceDN w:val="0"/>
        <w:adjustRightInd w:val="0"/>
        <w:spacing w:line="240" w:lineRule="auto"/>
        <w:rPr>
          <w:szCs w:val="22"/>
          <w:lang w:val="it-IT"/>
        </w:rPr>
      </w:pPr>
    </w:p>
    <w:p w14:paraId="61F6AB99"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Se è stato vaccinato recentemente, lo comunichi al medico, poiché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questo potrebbe causare degli effetti dannosi.</w:t>
      </w:r>
    </w:p>
    <w:p w14:paraId="4F21F435" w14:textId="77777777" w:rsidR="001070BD" w:rsidRPr="00DA2D6C" w:rsidRDefault="001070BD" w:rsidP="001070BD">
      <w:pPr>
        <w:tabs>
          <w:tab w:val="clear" w:pos="567"/>
        </w:tabs>
        <w:autoSpaceDE w:val="0"/>
        <w:autoSpaceDN w:val="0"/>
        <w:adjustRightInd w:val="0"/>
        <w:spacing w:line="240" w:lineRule="auto"/>
        <w:rPr>
          <w:szCs w:val="22"/>
          <w:lang w:val="it-IT"/>
        </w:rPr>
      </w:pPr>
    </w:p>
    <w:p w14:paraId="64A2771C"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Se ha una malattia cardiaca o una storia di malattia cardiaca, lo comunichi al medico.</w:t>
      </w:r>
    </w:p>
    <w:p w14:paraId="47C04F8D" w14:textId="77777777" w:rsidR="001070BD" w:rsidRPr="00DA2D6C" w:rsidRDefault="001070BD" w:rsidP="001070BD">
      <w:pPr>
        <w:tabs>
          <w:tab w:val="clear" w:pos="567"/>
        </w:tabs>
        <w:autoSpaceDE w:val="0"/>
        <w:autoSpaceDN w:val="0"/>
        <w:adjustRightInd w:val="0"/>
        <w:spacing w:line="240" w:lineRule="auto"/>
        <w:rPr>
          <w:szCs w:val="22"/>
          <w:lang w:val="it-IT"/>
        </w:rPr>
      </w:pPr>
    </w:p>
    <w:p w14:paraId="37B8C105"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r w:rsidRPr="00DA2D6C">
        <w:rPr>
          <w:szCs w:val="22"/>
          <w:lang w:val="it-IT"/>
        </w:rPr>
        <w:t xml:space="preserve">Se presenta un accumulo di liquidi intorno ai polmoni, il medico potrebbe decidere di rimuovere il liquido prima di somministrarle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w:t>
      </w:r>
      <w:r w:rsidRPr="00DA2D6C">
        <w:rPr>
          <w:rFonts w:eastAsia="Calibri"/>
          <w:szCs w:val="22"/>
          <w:lang w:val="it-IT"/>
        </w:rPr>
        <w:t xml:space="preserve"> </w:t>
      </w:r>
    </w:p>
    <w:p w14:paraId="45D1ACC4"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17DDADC7"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Bambini e adolescenti</w:t>
      </w:r>
    </w:p>
    <w:p w14:paraId="2E606537"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lang w:val="it-IT" w:eastAsia="it-IT" w:bidi="he-IL"/>
        </w:rPr>
        <w:t>Questo medicinale non deve essere usato nei bambini ed adolescenti poiché non ci sono esperienze nei bambini ed adolescenti sotto i 18 anni di età.</w:t>
      </w:r>
    </w:p>
    <w:p w14:paraId="4317B21E" w14:textId="77777777" w:rsidR="001070BD" w:rsidRPr="00DA2D6C" w:rsidRDefault="001070BD" w:rsidP="001070BD">
      <w:pPr>
        <w:tabs>
          <w:tab w:val="clear" w:pos="567"/>
        </w:tabs>
        <w:autoSpaceDE w:val="0"/>
        <w:autoSpaceDN w:val="0"/>
        <w:adjustRightInd w:val="0"/>
        <w:spacing w:line="240" w:lineRule="auto"/>
        <w:rPr>
          <w:b/>
          <w:bCs/>
          <w:szCs w:val="22"/>
          <w:lang w:val="it-IT"/>
        </w:rPr>
      </w:pPr>
    </w:p>
    <w:p w14:paraId="7F18F925"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 xml:space="preserve">Altri medicinali e </w:t>
      </w:r>
      <w:r w:rsidRPr="00DA2D6C">
        <w:rPr>
          <w:rFonts w:eastAsia="Calibri"/>
          <w:b/>
          <w:bCs/>
          <w:szCs w:val="22"/>
          <w:lang w:val="it-IT"/>
        </w:rPr>
        <w:t xml:space="preserve">Pemetrexed </w:t>
      </w:r>
      <w:r w:rsidR="009260E6">
        <w:rPr>
          <w:rFonts w:eastAsia="Calibri"/>
          <w:b/>
          <w:bCs/>
          <w:szCs w:val="22"/>
          <w:lang w:val="it-IT"/>
        </w:rPr>
        <w:t>Pfizer</w:t>
      </w:r>
    </w:p>
    <w:p w14:paraId="7C1AEEE2"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Informi il medico se sta assumendo un qualsiasi medicinale per il dolore o per un processo infiammatorio (tumefazione), come i medicinali chiamati “farmaci antinfiammatori non steroidei” (FANS), compresi i medicinali acquistati senza prescrizione medica (come l’ibuprofene). Ci sono molti tipi di FANS con diversa durata di attività. In base alla data prevista per l’infusione di </w:t>
      </w:r>
      <w:r w:rsidRPr="00DA2D6C">
        <w:rPr>
          <w:rFonts w:eastAsia="Calibri"/>
          <w:szCs w:val="22"/>
          <w:lang w:val="it-IT"/>
        </w:rPr>
        <w:t xml:space="preserve">pemetrexed </w:t>
      </w:r>
      <w:r w:rsidRPr="00DA2D6C">
        <w:rPr>
          <w:szCs w:val="22"/>
          <w:lang w:val="it-IT"/>
        </w:rPr>
        <w:t>e/o alla sua funzionalità renale, il medico dovrà consigliarla su quali medicine può assumere e quando può assumerle. Se non è sicuro, chieda al medico o al farmacista se qualcuna delle sue medicine è un FANS.</w:t>
      </w:r>
    </w:p>
    <w:p w14:paraId="304B4A6A" w14:textId="77777777" w:rsidR="001070BD" w:rsidRPr="00DA2D6C" w:rsidRDefault="001070BD" w:rsidP="001070BD">
      <w:pPr>
        <w:tabs>
          <w:tab w:val="clear" w:pos="567"/>
        </w:tabs>
        <w:autoSpaceDE w:val="0"/>
        <w:autoSpaceDN w:val="0"/>
        <w:adjustRightInd w:val="0"/>
        <w:spacing w:line="240" w:lineRule="auto"/>
        <w:rPr>
          <w:szCs w:val="22"/>
          <w:lang w:val="it-IT"/>
        </w:rPr>
      </w:pPr>
    </w:p>
    <w:p w14:paraId="3C4198CD" w14:textId="77777777" w:rsidR="00E80A73" w:rsidRPr="008977FD" w:rsidRDefault="00E80A73" w:rsidP="00E80A73">
      <w:pPr>
        <w:rPr>
          <w:rFonts w:cs="Verdana"/>
          <w:bCs/>
          <w:color w:val="000000"/>
          <w:szCs w:val="22"/>
          <w:lang w:val="it-IT"/>
        </w:rPr>
      </w:pPr>
      <w:r w:rsidRPr="008977FD">
        <w:rPr>
          <w:rFonts w:cs="Verdana"/>
          <w:bCs/>
          <w:color w:val="000000"/>
          <w:szCs w:val="22"/>
          <w:lang w:val="it-IT"/>
        </w:rPr>
        <w:t xml:space="preserve">Informi il medico se sta assumendo medicinali chiamati inibitori di </w:t>
      </w:r>
      <w:r w:rsidRPr="006D4E01">
        <w:rPr>
          <w:rFonts w:cs="Verdana"/>
          <w:bCs/>
          <w:color w:val="000000"/>
          <w:szCs w:val="22"/>
          <w:lang w:val="it-IT"/>
        </w:rPr>
        <w:t>pompa protonica (omeprazolo, esomeprazolo, lansoprazolo, pantoprazolo e rabeprazolo) usati per trattare bruciore di stomaco e rigurgito acido.</w:t>
      </w:r>
    </w:p>
    <w:p w14:paraId="27585BD4" w14:textId="77777777" w:rsidR="00E80A73" w:rsidRDefault="00E80A73" w:rsidP="001070BD">
      <w:pPr>
        <w:tabs>
          <w:tab w:val="clear" w:pos="567"/>
        </w:tabs>
        <w:autoSpaceDE w:val="0"/>
        <w:autoSpaceDN w:val="0"/>
        <w:adjustRightInd w:val="0"/>
        <w:spacing w:line="240" w:lineRule="auto"/>
        <w:rPr>
          <w:szCs w:val="22"/>
          <w:lang w:val="it-IT"/>
        </w:rPr>
      </w:pPr>
    </w:p>
    <w:p w14:paraId="53729727" w14:textId="182039DC"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Informi il medico o il farmacista ospedaliero se sta assumendo o ha recentemente assunto qualsiasi altro medicinale, anche quelli senza prescrizione medica.</w:t>
      </w:r>
    </w:p>
    <w:p w14:paraId="6E1D9A6B" w14:textId="77777777" w:rsidR="001070BD" w:rsidRPr="00DA2D6C" w:rsidRDefault="001070BD" w:rsidP="001070BD">
      <w:pPr>
        <w:tabs>
          <w:tab w:val="clear" w:pos="567"/>
        </w:tabs>
        <w:autoSpaceDE w:val="0"/>
        <w:autoSpaceDN w:val="0"/>
        <w:adjustRightInd w:val="0"/>
        <w:spacing w:line="240" w:lineRule="auto"/>
        <w:rPr>
          <w:b/>
          <w:bCs/>
          <w:szCs w:val="22"/>
          <w:lang w:val="it-IT"/>
        </w:rPr>
      </w:pPr>
    </w:p>
    <w:p w14:paraId="00B9E041"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Gravidanza</w:t>
      </w:r>
    </w:p>
    <w:p w14:paraId="75DCC7F2"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r w:rsidRPr="00DA2D6C">
        <w:rPr>
          <w:szCs w:val="22"/>
          <w:lang w:val="it-IT"/>
        </w:rPr>
        <w:t xml:space="preserve">Se è in corso una gravidanza, se sospetta o sta pianificando una gravidanza, </w:t>
      </w:r>
      <w:r w:rsidRPr="00DA2D6C">
        <w:rPr>
          <w:b/>
          <w:bCs/>
          <w:szCs w:val="22"/>
          <w:lang w:val="it-IT"/>
        </w:rPr>
        <w:t>informi il medico</w:t>
      </w:r>
      <w:r w:rsidRPr="00DA2D6C">
        <w:rPr>
          <w:szCs w:val="22"/>
          <w:lang w:val="it-IT"/>
        </w:rPr>
        <w:t xml:space="preserve">. L’uso di pemetrexed durante la gravidanza deve essere evitato. Il medico parlerà con lei sul potenziale rischio di assumere </w:t>
      </w:r>
      <w:r w:rsidRPr="00DA2D6C">
        <w:rPr>
          <w:rFonts w:eastAsia="Calibri"/>
          <w:szCs w:val="22"/>
          <w:lang w:val="it-IT"/>
        </w:rPr>
        <w:t>pemetrexed</w:t>
      </w:r>
      <w:r w:rsidRPr="00DA2D6C">
        <w:rPr>
          <w:szCs w:val="22"/>
          <w:lang w:val="it-IT"/>
        </w:rPr>
        <w:t xml:space="preserve"> durante la gravidanza. Le donne devono utilizzare un metodo anticoncezionale efficace durante il trattamento con </w:t>
      </w:r>
      <w:r w:rsidRPr="00DA2D6C">
        <w:rPr>
          <w:rFonts w:eastAsia="Calibri"/>
          <w:szCs w:val="22"/>
          <w:lang w:val="it-IT"/>
        </w:rPr>
        <w:t>pemetrexed</w:t>
      </w:r>
      <w:r w:rsidR="00D47B69">
        <w:rPr>
          <w:rFonts w:eastAsia="Calibri"/>
          <w:szCs w:val="22"/>
          <w:lang w:val="it-IT"/>
        </w:rPr>
        <w:t xml:space="preserve"> </w:t>
      </w:r>
      <w:r w:rsidR="00D47B69" w:rsidRPr="001E0C4D">
        <w:rPr>
          <w:snapToGrid w:val="0"/>
          <w:lang w:val="fr-FR"/>
        </w:rPr>
        <w:t>e per i 6 mesi dopo aver ricevuto l’ultima dose</w:t>
      </w:r>
      <w:r w:rsidRPr="00DA2D6C">
        <w:rPr>
          <w:szCs w:val="22"/>
          <w:lang w:val="it-IT"/>
        </w:rPr>
        <w:t>.</w:t>
      </w:r>
    </w:p>
    <w:p w14:paraId="31EF80CF"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4C2D47CF"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Allattamento</w:t>
      </w:r>
    </w:p>
    <w:p w14:paraId="0028BC66"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Se sta allattando, informi il medico. L’allattamento deve essere interrotto durante il trattamento con </w:t>
      </w:r>
      <w:r w:rsidRPr="00DA2D6C">
        <w:rPr>
          <w:rFonts w:eastAsia="Calibri"/>
          <w:szCs w:val="22"/>
          <w:lang w:val="it-IT"/>
        </w:rPr>
        <w:t>pemetrexed</w:t>
      </w:r>
      <w:r w:rsidRPr="00DA2D6C">
        <w:rPr>
          <w:szCs w:val="22"/>
          <w:lang w:val="it-IT"/>
        </w:rPr>
        <w:t>.</w:t>
      </w:r>
    </w:p>
    <w:p w14:paraId="35D0539F" w14:textId="77777777" w:rsidR="001070BD" w:rsidRPr="00DA2D6C" w:rsidRDefault="001070BD" w:rsidP="001070BD">
      <w:pPr>
        <w:tabs>
          <w:tab w:val="clear" w:pos="567"/>
        </w:tabs>
        <w:autoSpaceDE w:val="0"/>
        <w:autoSpaceDN w:val="0"/>
        <w:adjustRightInd w:val="0"/>
        <w:spacing w:line="240" w:lineRule="auto"/>
        <w:rPr>
          <w:b/>
          <w:bCs/>
          <w:szCs w:val="22"/>
          <w:lang w:val="it-IT"/>
        </w:rPr>
      </w:pPr>
    </w:p>
    <w:p w14:paraId="1424C7F1"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t>Fertilità</w:t>
      </w:r>
    </w:p>
    <w:p w14:paraId="62172DDC"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Si consiglia </w:t>
      </w:r>
      <w:r w:rsidR="00C57D28">
        <w:rPr>
          <w:szCs w:val="22"/>
          <w:lang w:val="it-IT"/>
        </w:rPr>
        <w:t>a</w:t>
      </w:r>
      <w:r w:rsidRPr="00DA2D6C">
        <w:rPr>
          <w:szCs w:val="22"/>
          <w:lang w:val="it-IT"/>
        </w:rPr>
        <w:t xml:space="preserve">gli uomini di non concepire un figlio durante il trattamento con </w:t>
      </w:r>
      <w:r w:rsidRPr="00DA2D6C">
        <w:rPr>
          <w:rFonts w:eastAsia="Calibri"/>
          <w:szCs w:val="22"/>
          <w:lang w:val="it-IT"/>
        </w:rPr>
        <w:t>pemetrexed</w:t>
      </w:r>
      <w:r w:rsidRPr="00DA2D6C">
        <w:rPr>
          <w:szCs w:val="22"/>
          <w:lang w:val="it-IT"/>
        </w:rPr>
        <w:t xml:space="preserve"> fino ai </w:t>
      </w:r>
      <w:r w:rsidR="00D47B69">
        <w:rPr>
          <w:szCs w:val="22"/>
          <w:lang w:val="it-IT"/>
        </w:rPr>
        <w:t>3 </w:t>
      </w:r>
      <w:r w:rsidRPr="00DA2D6C">
        <w:rPr>
          <w:szCs w:val="22"/>
          <w:lang w:val="it-IT"/>
        </w:rPr>
        <w:t xml:space="preserve">mesi successivi e quindi di usare un contraccettivo efficace durante il trattamento con </w:t>
      </w:r>
      <w:r w:rsidRPr="00DA2D6C">
        <w:rPr>
          <w:rFonts w:eastAsia="Calibri"/>
          <w:szCs w:val="22"/>
          <w:lang w:val="it-IT"/>
        </w:rPr>
        <w:t>pemetrexed</w:t>
      </w:r>
      <w:r w:rsidRPr="00DA2D6C">
        <w:rPr>
          <w:szCs w:val="22"/>
          <w:lang w:val="it-IT"/>
        </w:rPr>
        <w:t xml:space="preserve"> o fino ai </w:t>
      </w:r>
      <w:r w:rsidR="00D47B69">
        <w:rPr>
          <w:szCs w:val="22"/>
          <w:lang w:val="it-IT"/>
        </w:rPr>
        <w:t>3 </w:t>
      </w:r>
      <w:r w:rsidRPr="00DA2D6C">
        <w:rPr>
          <w:szCs w:val="22"/>
          <w:lang w:val="it-IT"/>
        </w:rPr>
        <w:t xml:space="preserve">mesi successivi. Se desidera concepire un figlio durante il trattamento o nei </w:t>
      </w:r>
      <w:r w:rsidR="00D47B69">
        <w:rPr>
          <w:szCs w:val="22"/>
          <w:lang w:val="it-IT"/>
        </w:rPr>
        <w:t>3 </w:t>
      </w:r>
      <w:r w:rsidRPr="00DA2D6C">
        <w:rPr>
          <w:szCs w:val="22"/>
          <w:lang w:val="it-IT"/>
        </w:rPr>
        <w:t xml:space="preserve">mesi successivi, chieda consiglio al medico o al farmacista. </w:t>
      </w:r>
      <w:r w:rsidR="00D47B69">
        <w:rPr>
          <w:szCs w:val="22"/>
          <w:lang w:val="it-IT"/>
        </w:rPr>
        <w:t xml:space="preserve">Pemetrexed Pfizer </w:t>
      </w:r>
      <w:r w:rsidR="00D47B69" w:rsidRPr="001E0C4D">
        <w:rPr>
          <w:lang w:val="it-IT" w:eastAsia="it-IT" w:bidi="he-IL"/>
        </w:rPr>
        <w:t>può avere effetto sulla sua capacità di avere figli. Parli con il suo medico per avere consigli</w:t>
      </w:r>
      <w:r w:rsidRPr="00DA2D6C">
        <w:rPr>
          <w:szCs w:val="22"/>
          <w:lang w:val="it-IT"/>
        </w:rPr>
        <w:t xml:space="preserve"> sulle modalità di conservazione dello sperma prima di iniziare la terapia.</w:t>
      </w:r>
    </w:p>
    <w:p w14:paraId="2E472B70" w14:textId="77777777" w:rsidR="001070BD" w:rsidRPr="00DA2D6C" w:rsidRDefault="001070BD" w:rsidP="001070BD">
      <w:pPr>
        <w:tabs>
          <w:tab w:val="clear" w:pos="567"/>
        </w:tabs>
        <w:autoSpaceDE w:val="0"/>
        <w:autoSpaceDN w:val="0"/>
        <w:adjustRightInd w:val="0"/>
        <w:spacing w:line="240" w:lineRule="auto"/>
        <w:rPr>
          <w:b/>
          <w:bCs/>
          <w:szCs w:val="22"/>
          <w:lang w:val="it-IT"/>
        </w:rPr>
      </w:pPr>
    </w:p>
    <w:p w14:paraId="7B5A2B58" w14:textId="77777777" w:rsidR="001070BD" w:rsidRPr="00DA2D6C" w:rsidRDefault="001070BD" w:rsidP="001070BD">
      <w:pPr>
        <w:tabs>
          <w:tab w:val="clear" w:pos="567"/>
        </w:tabs>
        <w:autoSpaceDE w:val="0"/>
        <w:autoSpaceDN w:val="0"/>
        <w:adjustRightInd w:val="0"/>
        <w:spacing w:line="240" w:lineRule="auto"/>
        <w:rPr>
          <w:b/>
          <w:bCs/>
          <w:szCs w:val="22"/>
          <w:lang w:val="it-IT"/>
        </w:rPr>
      </w:pPr>
      <w:r w:rsidRPr="00DA2D6C">
        <w:rPr>
          <w:b/>
          <w:bCs/>
          <w:szCs w:val="22"/>
          <w:lang w:val="it-IT"/>
        </w:rPr>
        <w:lastRenderedPageBreak/>
        <w:t>Guida di veicoli e utilizzo di macchinari</w:t>
      </w:r>
    </w:p>
    <w:p w14:paraId="4D3DCFFF" w14:textId="77777777" w:rsidR="001070BD" w:rsidRPr="00DA2D6C" w:rsidRDefault="001070BD" w:rsidP="001070BD">
      <w:pPr>
        <w:tabs>
          <w:tab w:val="clear" w:pos="567"/>
        </w:tabs>
        <w:autoSpaceDE w:val="0"/>
        <w:autoSpaceDN w:val="0"/>
        <w:adjustRightInd w:val="0"/>
        <w:spacing w:line="240" w:lineRule="auto"/>
        <w:rPr>
          <w:rFonts w:eastAsia="Calibri"/>
          <w:b/>
          <w:bCs/>
          <w:szCs w:val="22"/>
          <w:lang w:val="it-IT"/>
        </w:rPr>
      </w:pP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può indurre stanchezza. Faccia attenzione quando guida un veicolo o utilizza macchinari.</w:t>
      </w:r>
    </w:p>
    <w:p w14:paraId="57613B62"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482FFEF6" w14:textId="77777777" w:rsidR="001070BD" w:rsidRPr="00DA2D6C" w:rsidRDefault="001070BD" w:rsidP="001070BD">
      <w:pPr>
        <w:keepNext/>
        <w:tabs>
          <w:tab w:val="clear" w:pos="567"/>
        </w:tabs>
        <w:autoSpaceDE w:val="0"/>
        <w:autoSpaceDN w:val="0"/>
        <w:adjustRightInd w:val="0"/>
        <w:spacing w:line="240" w:lineRule="auto"/>
        <w:rPr>
          <w:b/>
          <w:bCs/>
          <w:szCs w:val="22"/>
          <w:lang w:val="it-IT"/>
        </w:rPr>
      </w:pPr>
      <w:r w:rsidRPr="00DA2D6C">
        <w:rPr>
          <w:rFonts w:eastAsia="Calibri"/>
          <w:b/>
          <w:bCs/>
          <w:szCs w:val="22"/>
          <w:lang w:val="it-IT"/>
        </w:rPr>
        <w:t xml:space="preserve">Pemetrexed </w:t>
      </w:r>
      <w:r w:rsidR="009260E6">
        <w:rPr>
          <w:rFonts w:eastAsia="Calibri"/>
          <w:b/>
          <w:bCs/>
          <w:szCs w:val="22"/>
          <w:lang w:val="it-IT"/>
        </w:rPr>
        <w:t>Pfizer</w:t>
      </w:r>
      <w:r w:rsidRPr="00DA2D6C">
        <w:rPr>
          <w:b/>
          <w:bCs/>
          <w:szCs w:val="22"/>
          <w:lang w:val="it-IT"/>
        </w:rPr>
        <w:t xml:space="preserve"> contiene sodio</w:t>
      </w:r>
    </w:p>
    <w:p w14:paraId="7454ED78" w14:textId="77777777" w:rsidR="001070BD" w:rsidRPr="00DA2D6C" w:rsidRDefault="0058534B" w:rsidP="001070BD">
      <w:pPr>
        <w:keepNext/>
        <w:tabs>
          <w:tab w:val="clear" w:pos="567"/>
        </w:tabs>
        <w:autoSpaceDE w:val="0"/>
        <w:autoSpaceDN w:val="0"/>
        <w:adjustRightInd w:val="0"/>
        <w:spacing w:line="240" w:lineRule="auto"/>
        <w:rPr>
          <w:rFonts w:eastAsia="Calibri"/>
          <w:szCs w:val="22"/>
          <w:lang w:val="it-IT"/>
        </w:rPr>
      </w:pPr>
      <w:r>
        <w:rPr>
          <w:rFonts w:eastAsia="Calibri"/>
          <w:szCs w:val="22"/>
          <w:lang w:val="it-IT"/>
        </w:rPr>
        <w:t>Ogni</w:t>
      </w:r>
      <w:r w:rsidR="001070BD" w:rsidRPr="00DA2D6C">
        <w:rPr>
          <w:rFonts w:eastAsia="Calibri"/>
          <w:szCs w:val="22"/>
          <w:lang w:val="it-IT"/>
        </w:rPr>
        <w:t xml:space="preserve"> flaconcino da 4 ml </w:t>
      </w:r>
      <w:r w:rsidR="001070BD" w:rsidRPr="00DA2D6C">
        <w:rPr>
          <w:szCs w:val="22"/>
          <w:lang w:val="it-IT"/>
        </w:rPr>
        <w:t xml:space="preserve">contiene meno di 1 mmol di sodio (23 mg), cioè è essenzialmente </w:t>
      </w:r>
      <w:r w:rsidR="00547AD9">
        <w:rPr>
          <w:szCs w:val="22"/>
          <w:lang w:val="it-IT"/>
        </w:rPr>
        <w:t>“</w:t>
      </w:r>
      <w:r w:rsidR="001070BD" w:rsidRPr="00DA2D6C">
        <w:rPr>
          <w:szCs w:val="22"/>
          <w:lang w:val="it-IT"/>
        </w:rPr>
        <w:t>senza sodio</w:t>
      </w:r>
      <w:r w:rsidR="00547AD9">
        <w:rPr>
          <w:szCs w:val="22"/>
          <w:lang w:val="it-IT"/>
        </w:rPr>
        <w:t>”</w:t>
      </w:r>
      <w:r w:rsidR="001070BD" w:rsidRPr="00DA2D6C">
        <w:rPr>
          <w:szCs w:val="22"/>
          <w:lang w:val="it-IT"/>
        </w:rPr>
        <w:t>.</w:t>
      </w:r>
    </w:p>
    <w:p w14:paraId="79270715" w14:textId="77777777" w:rsidR="001070BD" w:rsidRPr="00DA2D6C" w:rsidRDefault="001070BD" w:rsidP="001070BD">
      <w:pPr>
        <w:tabs>
          <w:tab w:val="clear" w:pos="567"/>
        </w:tabs>
        <w:spacing w:line="240" w:lineRule="auto"/>
        <w:rPr>
          <w:i/>
          <w:noProof/>
          <w:szCs w:val="22"/>
          <w:u w:val="single"/>
          <w:lang w:val="it-IT"/>
        </w:rPr>
      </w:pPr>
    </w:p>
    <w:p w14:paraId="69479F72" w14:textId="77777777" w:rsidR="001070BD" w:rsidRPr="00DA2D6C" w:rsidRDefault="008A03E9" w:rsidP="001070BD">
      <w:pPr>
        <w:tabs>
          <w:tab w:val="clear" w:pos="567"/>
        </w:tabs>
        <w:autoSpaceDE w:val="0"/>
        <w:autoSpaceDN w:val="0"/>
        <w:adjustRightInd w:val="0"/>
        <w:spacing w:line="240" w:lineRule="auto"/>
        <w:rPr>
          <w:szCs w:val="22"/>
          <w:lang w:val="it-IT"/>
        </w:rPr>
      </w:pPr>
      <w:r>
        <w:rPr>
          <w:szCs w:val="22"/>
          <w:lang w:val="it-IT"/>
        </w:rPr>
        <w:t>Ogni</w:t>
      </w:r>
      <w:r w:rsidR="001070BD" w:rsidRPr="00DA2D6C">
        <w:rPr>
          <w:szCs w:val="22"/>
          <w:lang w:val="it-IT"/>
        </w:rPr>
        <w:t xml:space="preserve"> flaconcino da 20 ml contiene 54 mg di sodio (il principale componente del sale da cucina). Questo equivale al 2,7% della dose massima giornaliera raccomandata con la dieta di un adulto.</w:t>
      </w:r>
    </w:p>
    <w:p w14:paraId="7BBCCB20" w14:textId="77777777" w:rsidR="001070BD" w:rsidRPr="00DA2D6C" w:rsidRDefault="001070BD" w:rsidP="001070BD">
      <w:pPr>
        <w:tabs>
          <w:tab w:val="clear" w:pos="567"/>
        </w:tabs>
        <w:spacing w:line="240" w:lineRule="auto"/>
        <w:rPr>
          <w:i/>
          <w:noProof/>
          <w:szCs w:val="22"/>
          <w:u w:val="single"/>
          <w:lang w:val="it-IT"/>
        </w:rPr>
      </w:pPr>
    </w:p>
    <w:p w14:paraId="14C98E5A" w14:textId="77777777" w:rsidR="001070BD" w:rsidRPr="00DA2D6C" w:rsidRDefault="008A03E9" w:rsidP="001070BD">
      <w:pPr>
        <w:tabs>
          <w:tab w:val="clear" w:pos="567"/>
        </w:tabs>
        <w:autoSpaceDE w:val="0"/>
        <w:autoSpaceDN w:val="0"/>
        <w:adjustRightInd w:val="0"/>
        <w:spacing w:line="240" w:lineRule="auto"/>
        <w:rPr>
          <w:szCs w:val="22"/>
          <w:lang w:val="it-IT"/>
        </w:rPr>
      </w:pPr>
      <w:r>
        <w:rPr>
          <w:szCs w:val="22"/>
          <w:lang w:val="it-IT"/>
        </w:rPr>
        <w:t>Ogni</w:t>
      </w:r>
      <w:r w:rsidR="001070BD" w:rsidRPr="00DA2D6C">
        <w:rPr>
          <w:szCs w:val="22"/>
          <w:lang w:val="it-IT"/>
        </w:rPr>
        <w:t xml:space="preserve"> flaconcino da 40 ml contiene 108 mg di sodio (il principale componente del sale da cucina). Questo equivale al 5,4% della dose massima giornaliera raccomandata con la dieta di un adulto. </w:t>
      </w:r>
    </w:p>
    <w:p w14:paraId="1366D2C3"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6AB041ED"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06DE1F0E" w14:textId="77777777" w:rsidR="001070BD" w:rsidRPr="00DA2D6C" w:rsidRDefault="001070BD" w:rsidP="001070BD">
      <w:pPr>
        <w:spacing w:line="240" w:lineRule="auto"/>
        <w:ind w:right="-2"/>
        <w:rPr>
          <w:b/>
          <w:noProof/>
          <w:szCs w:val="22"/>
          <w:lang w:val="it-IT"/>
        </w:rPr>
      </w:pPr>
      <w:r w:rsidRPr="00DA2D6C">
        <w:rPr>
          <w:b/>
          <w:noProof/>
          <w:szCs w:val="22"/>
          <w:lang w:val="it-IT"/>
        </w:rPr>
        <w:t>3.</w:t>
      </w:r>
      <w:r w:rsidRPr="00DA2D6C">
        <w:rPr>
          <w:b/>
          <w:noProof/>
          <w:szCs w:val="22"/>
          <w:lang w:val="it-IT"/>
        </w:rPr>
        <w:tab/>
        <w:t xml:space="preserve">Come prendere Pemetrexed </w:t>
      </w:r>
      <w:r w:rsidR="009260E6">
        <w:rPr>
          <w:b/>
          <w:noProof/>
          <w:szCs w:val="22"/>
          <w:lang w:val="it-IT"/>
        </w:rPr>
        <w:t>Pfizer</w:t>
      </w:r>
    </w:p>
    <w:p w14:paraId="125A1C87" w14:textId="77777777" w:rsidR="001070BD" w:rsidRPr="00DA2D6C" w:rsidRDefault="001070BD" w:rsidP="001070BD">
      <w:pPr>
        <w:numPr>
          <w:ilvl w:val="12"/>
          <w:numId w:val="0"/>
        </w:numPr>
        <w:tabs>
          <w:tab w:val="clear" w:pos="567"/>
        </w:tabs>
        <w:spacing w:line="240" w:lineRule="auto"/>
        <w:ind w:right="-2"/>
        <w:rPr>
          <w:noProof/>
          <w:szCs w:val="22"/>
          <w:lang w:val="it-IT"/>
        </w:rPr>
      </w:pPr>
    </w:p>
    <w:p w14:paraId="2605229D"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La dose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è 500 mg per ogni metro quadro di superficie corporea. La sua altezza e il suo peso vengono misurati per calcolare la sua superficie corporea. Il medico userà questa superficie corporea per calcolare la dose giusta per lei. Questo dosaggio può essere aggiustato o il trattamento può essere ritardato a seconda dell’esame del sangue e delle sue condizioni generali. Un farmacista ospedaliero, un infermiere o un medico avrà miscelato </w:t>
      </w:r>
      <w:r w:rsidR="002E68E2" w:rsidRPr="00DA2D6C">
        <w:rPr>
          <w:szCs w:val="22"/>
          <w:lang w:val="it-IT"/>
        </w:rPr>
        <w:t xml:space="preserve">il concentrato </w:t>
      </w:r>
      <w:r w:rsidRPr="00DA2D6C">
        <w:rPr>
          <w:szCs w:val="22"/>
          <w:lang w:val="it-IT"/>
        </w:rPr>
        <w:t xml:space="preserve">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con una soluzione di cloruro di sodio 9 mg/ml (0,9%) per preparazioni iniettabili prima di somministrargliela.</w:t>
      </w:r>
    </w:p>
    <w:p w14:paraId="2E0DA406" w14:textId="77777777" w:rsidR="001070BD" w:rsidRPr="00DA2D6C" w:rsidRDefault="001070BD" w:rsidP="001070BD">
      <w:pPr>
        <w:tabs>
          <w:tab w:val="clear" w:pos="567"/>
        </w:tabs>
        <w:autoSpaceDE w:val="0"/>
        <w:autoSpaceDN w:val="0"/>
        <w:adjustRightInd w:val="0"/>
        <w:spacing w:line="240" w:lineRule="auto"/>
        <w:rPr>
          <w:szCs w:val="22"/>
          <w:lang w:val="it-IT"/>
        </w:rPr>
      </w:pPr>
    </w:p>
    <w:p w14:paraId="5C5A3C7D"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Riceverà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sempre per infusione in una vena. L’infusione durerà circa 10 minuti.</w:t>
      </w:r>
    </w:p>
    <w:p w14:paraId="0CCF7E1A" w14:textId="77777777" w:rsidR="001070BD" w:rsidRPr="00DA2D6C" w:rsidRDefault="001070BD" w:rsidP="001070BD">
      <w:pPr>
        <w:tabs>
          <w:tab w:val="clear" w:pos="567"/>
        </w:tabs>
        <w:autoSpaceDE w:val="0"/>
        <w:autoSpaceDN w:val="0"/>
        <w:adjustRightInd w:val="0"/>
        <w:spacing w:line="240" w:lineRule="auto"/>
        <w:rPr>
          <w:szCs w:val="22"/>
          <w:lang w:val="it-IT"/>
        </w:rPr>
      </w:pPr>
    </w:p>
    <w:p w14:paraId="0F255422"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Quando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è usato in associazione con cisplatino:</w:t>
      </w:r>
    </w:p>
    <w:p w14:paraId="26196808"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Il medico o il farmacista ospedaliero calcolerà la dose di cui ha bisogno in base alla sua altezza e al suo peso. Anche il cisplatino viene somministrato per infusione in una vena, circa 30 minuti dopo che</w:t>
      </w:r>
      <w:r w:rsidR="002E68E2" w:rsidRPr="00DA2D6C">
        <w:rPr>
          <w:szCs w:val="22"/>
          <w:lang w:val="it-IT"/>
        </w:rPr>
        <w:t xml:space="preserve"> </w:t>
      </w:r>
      <w:r w:rsidRPr="00DA2D6C">
        <w:rPr>
          <w:szCs w:val="22"/>
          <w:lang w:val="it-IT"/>
        </w:rPr>
        <w:t xml:space="preserve">l’infusione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è stata completata. L’infusione di cisplatino durerà circa 2 ore.</w:t>
      </w:r>
    </w:p>
    <w:p w14:paraId="37B8BFEB" w14:textId="77777777" w:rsidR="001070BD" w:rsidRPr="00DA2D6C" w:rsidRDefault="001070BD" w:rsidP="001070BD">
      <w:pPr>
        <w:tabs>
          <w:tab w:val="clear" w:pos="567"/>
        </w:tabs>
        <w:autoSpaceDE w:val="0"/>
        <w:autoSpaceDN w:val="0"/>
        <w:adjustRightInd w:val="0"/>
        <w:spacing w:line="240" w:lineRule="auto"/>
        <w:rPr>
          <w:szCs w:val="22"/>
          <w:lang w:val="it-IT"/>
        </w:rPr>
      </w:pPr>
    </w:p>
    <w:p w14:paraId="45A75903"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Di solito lei deve ricevere l’infusione una volta ogni 3 settimane.</w:t>
      </w:r>
    </w:p>
    <w:p w14:paraId="400E9C3C" w14:textId="77777777" w:rsidR="001070BD" w:rsidRPr="00DA2D6C" w:rsidRDefault="001070BD" w:rsidP="001070BD">
      <w:pPr>
        <w:tabs>
          <w:tab w:val="clear" w:pos="567"/>
        </w:tabs>
        <w:autoSpaceDE w:val="0"/>
        <w:autoSpaceDN w:val="0"/>
        <w:adjustRightInd w:val="0"/>
        <w:spacing w:line="240" w:lineRule="auto"/>
        <w:rPr>
          <w:szCs w:val="22"/>
          <w:lang w:val="it-IT"/>
        </w:rPr>
      </w:pPr>
    </w:p>
    <w:p w14:paraId="0B8C82F7"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Medicinali aggiuntivi:</w:t>
      </w:r>
    </w:p>
    <w:p w14:paraId="2888F70D"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Corticosteroidi: il medico le prescriverà compresse di steroidi (equivalenti a 4</w:t>
      </w:r>
      <w:r w:rsidR="002E68E2" w:rsidRPr="00DA2D6C">
        <w:rPr>
          <w:szCs w:val="22"/>
          <w:lang w:val="it-IT"/>
        </w:rPr>
        <w:t> </w:t>
      </w:r>
      <w:r w:rsidRPr="00DA2D6C">
        <w:rPr>
          <w:szCs w:val="22"/>
          <w:lang w:val="it-IT"/>
        </w:rPr>
        <w:t xml:space="preserve">milligrammi di desametasone due volte al giorno) che dovrà assumere il giorno prima, il giorno stesso e il giorno dopo il trattamento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Questo medicinale le viene dato per ridurre la frequenza e la gravità delle reazioni cutanee che possono verificarsi durante il trattamento antitumorale.</w:t>
      </w:r>
    </w:p>
    <w:p w14:paraId="297A85D7" w14:textId="77777777" w:rsidR="001070BD" w:rsidRPr="00DA2D6C" w:rsidRDefault="001070BD" w:rsidP="001070BD">
      <w:pPr>
        <w:tabs>
          <w:tab w:val="clear" w:pos="567"/>
        </w:tabs>
        <w:autoSpaceDE w:val="0"/>
        <w:autoSpaceDN w:val="0"/>
        <w:adjustRightInd w:val="0"/>
        <w:spacing w:line="240" w:lineRule="auto"/>
        <w:rPr>
          <w:szCs w:val="22"/>
          <w:lang w:val="it-IT"/>
        </w:rPr>
      </w:pPr>
    </w:p>
    <w:p w14:paraId="5C6D53F5" w14:textId="7C366D4A"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Integratore vitaminico: il medico le prescriverà acido folico (vitamina) o un prodotto multivitaminico contenente acido folico (350-1</w:t>
      </w:r>
      <w:r w:rsidR="005F42E8">
        <w:rPr>
          <w:szCs w:val="22"/>
          <w:lang w:val="it-IT"/>
        </w:rPr>
        <w:t> </w:t>
      </w:r>
      <w:r w:rsidRPr="00DA2D6C">
        <w:rPr>
          <w:szCs w:val="22"/>
          <w:lang w:val="it-IT"/>
        </w:rPr>
        <w:t>000</w:t>
      </w:r>
      <w:r w:rsidR="002E68E2" w:rsidRPr="00DA2D6C">
        <w:rPr>
          <w:szCs w:val="22"/>
          <w:lang w:val="it-IT"/>
        </w:rPr>
        <w:t> </w:t>
      </w:r>
      <w:r w:rsidRPr="00DA2D6C">
        <w:rPr>
          <w:szCs w:val="22"/>
          <w:lang w:val="it-IT"/>
        </w:rPr>
        <w:t xml:space="preserve">microgrammi) per via orale che deve assumere una volta al giorno mentre è in trattamento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w:t>
      </w:r>
    </w:p>
    <w:p w14:paraId="693AC973" w14:textId="4F0BB375"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Deve assumerne almeno 5 dosi durante i sette giorni precedenti la prima dose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Deve continuare ad assumere l’acido folico per 21 giorni dopo l’ultima dose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Riceverà inoltre un’iniezione di vitamina B</w:t>
      </w:r>
      <w:r w:rsidRPr="00DA2D6C">
        <w:rPr>
          <w:szCs w:val="22"/>
          <w:vertAlign w:val="subscript"/>
          <w:lang w:val="it-IT"/>
        </w:rPr>
        <w:t>12</w:t>
      </w:r>
      <w:r w:rsidRPr="00DA2D6C">
        <w:rPr>
          <w:szCs w:val="22"/>
          <w:lang w:val="it-IT"/>
        </w:rPr>
        <w:t xml:space="preserve"> (1</w:t>
      </w:r>
      <w:r w:rsidR="005F42E8">
        <w:rPr>
          <w:szCs w:val="22"/>
          <w:lang w:val="it-IT"/>
        </w:rPr>
        <w:t> </w:t>
      </w:r>
      <w:r w:rsidRPr="00DA2D6C">
        <w:rPr>
          <w:szCs w:val="22"/>
          <w:lang w:val="it-IT"/>
        </w:rPr>
        <w:t>000</w:t>
      </w:r>
      <w:r w:rsidR="002E68E2" w:rsidRPr="00DA2D6C">
        <w:rPr>
          <w:szCs w:val="22"/>
          <w:lang w:val="it-IT"/>
        </w:rPr>
        <w:t> </w:t>
      </w:r>
      <w:r w:rsidRPr="00DA2D6C">
        <w:rPr>
          <w:szCs w:val="22"/>
          <w:lang w:val="it-IT"/>
        </w:rPr>
        <w:t xml:space="preserve">microgrammi) nella settimana prima della somministrazione di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xml:space="preserve"> e poi circa ogni 9 settimane (corrispondenti a 3 cicli di trattamento con </w:t>
      </w:r>
      <w:r w:rsidRPr="00DA2D6C">
        <w:rPr>
          <w:rFonts w:eastAsia="Calibri"/>
          <w:szCs w:val="22"/>
          <w:lang w:val="it-IT"/>
        </w:rPr>
        <w:t xml:space="preserve">Pemetrexed </w:t>
      </w:r>
      <w:r w:rsidR="009260E6">
        <w:rPr>
          <w:rFonts w:eastAsia="Calibri"/>
          <w:szCs w:val="22"/>
          <w:lang w:val="it-IT"/>
        </w:rPr>
        <w:t>Pfizer</w:t>
      </w:r>
      <w:r w:rsidRPr="00DA2D6C">
        <w:rPr>
          <w:szCs w:val="22"/>
          <w:lang w:val="it-IT"/>
        </w:rPr>
        <w:t>). La vitamina B</w:t>
      </w:r>
      <w:r w:rsidRPr="00DA2D6C">
        <w:rPr>
          <w:szCs w:val="22"/>
          <w:vertAlign w:val="subscript"/>
          <w:lang w:val="it-IT"/>
        </w:rPr>
        <w:t xml:space="preserve">12 </w:t>
      </w:r>
      <w:r w:rsidRPr="00DA2D6C">
        <w:rPr>
          <w:szCs w:val="22"/>
          <w:lang w:val="it-IT"/>
        </w:rPr>
        <w:t>e l’acido folico le sono somministrati per ridurre i possibili effetti tossici del trattamento antitumorale.</w:t>
      </w:r>
    </w:p>
    <w:p w14:paraId="0F4F2CC1" w14:textId="77777777" w:rsidR="001070BD" w:rsidRPr="00DA2D6C" w:rsidRDefault="001070BD" w:rsidP="001070BD">
      <w:pPr>
        <w:tabs>
          <w:tab w:val="clear" w:pos="567"/>
        </w:tabs>
        <w:autoSpaceDE w:val="0"/>
        <w:autoSpaceDN w:val="0"/>
        <w:adjustRightInd w:val="0"/>
        <w:spacing w:line="240" w:lineRule="auto"/>
        <w:rPr>
          <w:szCs w:val="22"/>
          <w:lang w:val="it-IT"/>
        </w:rPr>
      </w:pPr>
    </w:p>
    <w:p w14:paraId="6B7491C5"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r w:rsidRPr="00DA2D6C">
        <w:rPr>
          <w:szCs w:val="22"/>
          <w:lang w:val="it-IT"/>
        </w:rPr>
        <w:t>Se ha qualsiasi dubbio sull’uso di questo medicinale, si rivolga al medico o al farmacista.</w:t>
      </w:r>
    </w:p>
    <w:p w14:paraId="72093277"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65E201D4" w14:textId="77777777" w:rsidR="001070BD" w:rsidRPr="00DA2D6C" w:rsidRDefault="001070BD" w:rsidP="001070BD">
      <w:pPr>
        <w:tabs>
          <w:tab w:val="clear" w:pos="567"/>
        </w:tabs>
        <w:autoSpaceDE w:val="0"/>
        <w:autoSpaceDN w:val="0"/>
        <w:adjustRightInd w:val="0"/>
        <w:spacing w:line="240" w:lineRule="auto"/>
        <w:rPr>
          <w:rFonts w:eastAsia="Calibri"/>
          <w:szCs w:val="22"/>
          <w:lang w:val="it-IT"/>
        </w:rPr>
      </w:pPr>
    </w:p>
    <w:p w14:paraId="2A6D12EF" w14:textId="77777777" w:rsidR="001070BD" w:rsidRPr="00DA2D6C" w:rsidRDefault="001070BD" w:rsidP="001070BD">
      <w:pPr>
        <w:keepNext/>
        <w:tabs>
          <w:tab w:val="clear" w:pos="567"/>
        </w:tabs>
        <w:autoSpaceDE w:val="0"/>
        <w:autoSpaceDN w:val="0"/>
        <w:adjustRightInd w:val="0"/>
        <w:spacing w:line="240" w:lineRule="auto"/>
        <w:rPr>
          <w:b/>
          <w:bCs/>
          <w:szCs w:val="22"/>
          <w:lang w:val="it-IT"/>
        </w:rPr>
      </w:pPr>
      <w:r w:rsidRPr="00DA2D6C">
        <w:rPr>
          <w:b/>
          <w:szCs w:val="22"/>
          <w:lang w:val="it-IT"/>
        </w:rPr>
        <w:t>4.</w:t>
      </w:r>
      <w:r w:rsidRPr="00DA2D6C">
        <w:rPr>
          <w:b/>
          <w:szCs w:val="22"/>
          <w:lang w:val="it-IT"/>
        </w:rPr>
        <w:tab/>
      </w:r>
      <w:r w:rsidRPr="00DA2D6C">
        <w:rPr>
          <w:b/>
          <w:bCs/>
          <w:szCs w:val="22"/>
          <w:lang w:val="it-IT"/>
        </w:rPr>
        <w:t>Possibili effetti indesiderati</w:t>
      </w:r>
    </w:p>
    <w:p w14:paraId="357C2A66" w14:textId="77777777" w:rsidR="001070BD" w:rsidRPr="00DA2D6C" w:rsidRDefault="001070BD" w:rsidP="001070BD">
      <w:pPr>
        <w:keepNext/>
        <w:tabs>
          <w:tab w:val="clear" w:pos="567"/>
        </w:tabs>
        <w:autoSpaceDE w:val="0"/>
        <w:autoSpaceDN w:val="0"/>
        <w:adjustRightInd w:val="0"/>
        <w:spacing w:line="240" w:lineRule="auto"/>
        <w:rPr>
          <w:szCs w:val="22"/>
          <w:lang w:val="it-IT"/>
        </w:rPr>
      </w:pPr>
    </w:p>
    <w:p w14:paraId="77736125" w14:textId="77777777" w:rsidR="001070BD" w:rsidRPr="00DA2D6C" w:rsidRDefault="001070BD" w:rsidP="001070BD">
      <w:pPr>
        <w:keepNext/>
        <w:tabs>
          <w:tab w:val="clear" w:pos="567"/>
        </w:tabs>
        <w:autoSpaceDE w:val="0"/>
        <w:autoSpaceDN w:val="0"/>
        <w:adjustRightInd w:val="0"/>
        <w:spacing w:line="240" w:lineRule="auto"/>
        <w:rPr>
          <w:szCs w:val="22"/>
          <w:lang w:val="it-IT"/>
        </w:rPr>
      </w:pPr>
      <w:r w:rsidRPr="00DA2D6C">
        <w:rPr>
          <w:szCs w:val="22"/>
          <w:lang w:val="it-IT"/>
        </w:rPr>
        <w:t>Come tutti i medicinali, questo medicinale può causare effetti indesiderati sebbene non tutte le persone li manifestino.</w:t>
      </w:r>
    </w:p>
    <w:p w14:paraId="2062BD55" w14:textId="77777777" w:rsidR="001070BD" w:rsidRPr="00DA2D6C" w:rsidRDefault="001070BD" w:rsidP="001070BD">
      <w:pPr>
        <w:tabs>
          <w:tab w:val="clear" w:pos="567"/>
        </w:tabs>
        <w:autoSpaceDE w:val="0"/>
        <w:autoSpaceDN w:val="0"/>
        <w:adjustRightInd w:val="0"/>
        <w:spacing w:line="240" w:lineRule="auto"/>
        <w:rPr>
          <w:szCs w:val="22"/>
          <w:lang w:val="it-IT"/>
        </w:rPr>
      </w:pPr>
    </w:p>
    <w:p w14:paraId="07062725"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lastRenderedPageBreak/>
        <w:t>Deve immediatamente contattare il medico se nota uno qualsiasi dei seguenti effetti indesiderati:</w:t>
      </w:r>
    </w:p>
    <w:p w14:paraId="121871F0" w14:textId="77777777" w:rsidR="001070BD" w:rsidRPr="00DA2D6C" w:rsidRDefault="001070BD" w:rsidP="001070BD">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Febbre o infezione (</w:t>
      </w:r>
      <w:r w:rsidR="000E5FAD">
        <w:rPr>
          <w:szCs w:val="22"/>
          <w:lang w:val="it-IT"/>
        </w:rPr>
        <w:t xml:space="preserve">rispettivamente </w:t>
      </w:r>
      <w:r w:rsidRPr="00DA2D6C">
        <w:rPr>
          <w:szCs w:val="22"/>
          <w:lang w:val="it-IT"/>
        </w:rPr>
        <w:t>comune</w:t>
      </w:r>
      <w:r w:rsidR="000E5FAD">
        <w:rPr>
          <w:szCs w:val="22"/>
          <w:lang w:val="it-IT"/>
        </w:rPr>
        <w:t xml:space="preserve"> o molto comune</w:t>
      </w:r>
      <w:r w:rsidRPr="00DA2D6C">
        <w:rPr>
          <w:szCs w:val="22"/>
          <w:lang w:val="it-IT"/>
        </w:rPr>
        <w:t>): se ha una temperatura corporea di 38</w:t>
      </w:r>
      <w:r w:rsidR="002E68E2" w:rsidRPr="00DA2D6C">
        <w:rPr>
          <w:szCs w:val="22"/>
          <w:lang w:val="it-IT"/>
        </w:rPr>
        <w:t> </w:t>
      </w:r>
      <w:r w:rsidRPr="00DA2D6C">
        <w:rPr>
          <w:szCs w:val="22"/>
          <w:lang w:val="it-IT"/>
        </w:rPr>
        <w:t>°C o più alta, sudorazione o altri segni di infezione (poiché potrebbe avere meno globuli bianchi del normale che è molto comune). L’infezione (sepsi) può essere grave e potrebbe portare alla morte.</w:t>
      </w:r>
    </w:p>
    <w:p w14:paraId="4ED7C034" w14:textId="77777777" w:rsidR="001070BD" w:rsidRPr="00DA2D6C" w:rsidRDefault="001070BD" w:rsidP="001070BD">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comincia ad avvertire dolore al torace (comune) o ad avere un aumento del battito cardiaco (non comune).</w:t>
      </w:r>
    </w:p>
    <w:p w14:paraId="45F577B0" w14:textId="77777777" w:rsidR="001070BD" w:rsidRPr="00DA2D6C" w:rsidRDefault="001070BD" w:rsidP="001070BD">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ha dolore, arrossamento, gonfiore o ferite in bocca (molto comune).</w:t>
      </w:r>
    </w:p>
    <w:p w14:paraId="74FD6AE2" w14:textId="77777777" w:rsidR="001070BD" w:rsidRPr="00DA2D6C" w:rsidRDefault="001070BD" w:rsidP="001070BD">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Reazione allergica: se sviluppa eruzione cutanea (molto comune)/sensazione di bruciore o formicolio (comune) oppure febbre (comune). Raramente, le reazioni cutanee possono essere gravi e potrebbero portare alla morte. Contatti il medico se compare una grave eruzione cutanea, o prurito, o si formano vesciche (sindrome di Stevens-Johnson o necrolisi tossica epidermica).</w:t>
      </w:r>
    </w:p>
    <w:p w14:paraId="38FA5909" w14:textId="77777777" w:rsidR="001070BD" w:rsidRPr="00DA2D6C" w:rsidRDefault="001070BD" w:rsidP="001070BD">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avverte stanchezza, si sente svenire, si sente mancare facilmente il respiro o è pallido (poiché potrebbe avere meno emoglobina del normale che è molto comune).</w:t>
      </w:r>
    </w:p>
    <w:p w14:paraId="77368EB3" w14:textId="77777777" w:rsidR="001070BD" w:rsidRPr="00DA2D6C" w:rsidRDefault="001070BD" w:rsidP="001070BD">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presenta un sanguinamento dalle gengive, dal naso o dalla bocca o qualsiasi sanguinamento che non tende a cessare, urine di colorazione rossastra o leggermente rosa, lividi imprevisti (poiché potrebbe avere meno piastrine del normale che è comune).</w:t>
      </w:r>
    </w:p>
    <w:p w14:paraId="030D6078" w14:textId="77777777" w:rsidR="001070BD" w:rsidRPr="00DA2D6C" w:rsidRDefault="001070BD" w:rsidP="001070BD">
      <w:pPr>
        <w:pStyle w:val="ListParagraph"/>
        <w:numPr>
          <w:ilvl w:val="0"/>
          <w:numId w:val="15"/>
        </w:numPr>
        <w:tabs>
          <w:tab w:val="clear" w:pos="567"/>
        </w:tabs>
        <w:autoSpaceDE w:val="0"/>
        <w:autoSpaceDN w:val="0"/>
        <w:adjustRightInd w:val="0"/>
        <w:spacing w:line="240" w:lineRule="auto"/>
        <w:rPr>
          <w:szCs w:val="22"/>
          <w:lang w:val="it-IT"/>
        </w:rPr>
      </w:pPr>
      <w:r w:rsidRPr="00DA2D6C">
        <w:rPr>
          <w:szCs w:val="22"/>
          <w:lang w:val="it-IT"/>
        </w:rPr>
        <w:t>Se avverte una improvvisa mancanza di respiro, intenso dolore al torace o ha tosse con sangue nell’espettorato (non comune) (può indicare un coagulo di sangue nei vasi sanguigni polmonari).</w:t>
      </w:r>
    </w:p>
    <w:p w14:paraId="333A7D63" w14:textId="77777777" w:rsidR="001070BD" w:rsidRPr="00DA2D6C" w:rsidRDefault="001070BD" w:rsidP="001070BD">
      <w:pPr>
        <w:tabs>
          <w:tab w:val="clear" w:pos="567"/>
        </w:tabs>
        <w:autoSpaceDE w:val="0"/>
        <w:autoSpaceDN w:val="0"/>
        <w:adjustRightInd w:val="0"/>
        <w:spacing w:line="240" w:lineRule="auto"/>
        <w:rPr>
          <w:szCs w:val="22"/>
          <w:lang w:val="it-IT"/>
        </w:rPr>
      </w:pPr>
    </w:p>
    <w:p w14:paraId="65E915BB"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Gli effetti indesiderati con </w:t>
      </w:r>
      <w:r w:rsidRPr="00DA2D6C">
        <w:rPr>
          <w:rFonts w:eastAsia="Calibri"/>
          <w:color w:val="000000"/>
          <w:szCs w:val="22"/>
          <w:lang w:val="it-IT"/>
        </w:rPr>
        <w:t>pemetrexed</w:t>
      </w:r>
      <w:r w:rsidRPr="00DA2D6C">
        <w:rPr>
          <w:szCs w:val="22"/>
          <w:lang w:val="it-IT"/>
        </w:rPr>
        <w:t xml:space="preserve"> possono comprendere:</w:t>
      </w:r>
    </w:p>
    <w:p w14:paraId="39F3A4D0" w14:textId="77777777" w:rsidR="001070BD" w:rsidRPr="00DA2D6C" w:rsidRDefault="001070BD" w:rsidP="001070BD">
      <w:pPr>
        <w:tabs>
          <w:tab w:val="clear" w:pos="567"/>
        </w:tabs>
        <w:autoSpaceDE w:val="0"/>
        <w:autoSpaceDN w:val="0"/>
        <w:adjustRightInd w:val="0"/>
        <w:spacing w:line="240" w:lineRule="auto"/>
        <w:rPr>
          <w:rFonts w:eastAsia="Calibri"/>
          <w:i/>
          <w:iCs/>
          <w:color w:val="000000"/>
          <w:szCs w:val="22"/>
          <w:lang w:val="it-IT"/>
        </w:rPr>
      </w:pPr>
    </w:p>
    <w:p w14:paraId="53069F65" w14:textId="77777777" w:rsidR="001070BD" w:rsidRPr="00DA2D6C" w:rsidRDefault="001070BD" w:rsidP="001070B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 xml:space="preserve">Molto comune </w:t>
      </w:r>
      <w:r w:rsidRPr="00DA2D6C">
        <w:rPr>
          <w:rFonts w:eastAsia="Calibri"/>
          <w:i/>
          <w:color w:val="000000"/>
          <w:szCs w:val="22"/>
          <w:lang w:val="it-IT"/>
        </w:rPr>
        <w:t>(possono interessare più di 1 paziente su 10)</w:t>
      </w:r>
    </w:p>
    <w:p w14:paraId="401DCBBE" w14:textId="77777777" w:rsidR="001070BD" w:rsidRPr="00DA2D6C" w:rsidRDefault="001070BD" w:rsidP="001070BD">
      <w:pPr>
        <w:widowControl w:val="0"/>
        <w:ind w:right="-2"/>
        <w:rPr>
          <w:lang w:val="it-IT" w:eastAsia="it-IT" w:bidi="he-IL"/>
        </w:rPr>
      </w:pPr>
      <w:r w:rsidRPr="00DA2D6C">
        <w:rPr>
          <w:lang w:val="it-IT" w:eastAsia="it-IT" w:bidi="he-IL"/>
        </w:rPr>
        <w:t>Infezione</w:t>
      </w:r>
    </w:p>
    <w:p w14:paraId="521E20FF" w14:textId="77777777" w:rsidR="001070BD" w:rsidRPr="00DA2D6C" w:rsidRDefault="001070BD" w:rsidP="001070BD">
      <w:pPr>
        <w:widowControl w:val="0"/>
        <w:ind w:right="-2"/>
        <w:rPr>
          <w:lang w:val="it-IT" w:eastAsia="it-IT" w:bidi="he-IL"/>
        </w:rPr>
      </w:pPr>
      <w:r w:rsidRPr="00DA2D6C">
        <w:rPr>
          <w:lang w:val="it-IT" w:eastAsia="it-IT" w:bidi="he-IL"/>
        </w:rPr>
        <w:t>Faringite (mal di gola)</w:t>
      </w:r>
    </w:p>
    <w:p w14:paraId="68E4C2D5" w14:textId="77777777" w:rsidR="001070BD" w:rsidRPr="00DA2D6C" w:rsidRDefault="001070BD" w:rsidP="001070BD">
      <w:pPr>
        <w:widowControl w:val="0"/>
        <w:ind w:right="-2"/>
        <w:rPr>
          <w:lang w:val="it-IT" w:eastAsia="it-IT" w:bidi="he-IL"/>
        </w:rPr>
      </w:pPr>
      <w:r w:rsidRPr="00DA2D6C">
        <w:rPr>
          <w:lang w:val="it-IT" w:eastAsia="it-IT" w:bidi="he-IL"/>
        </w:rPr>
        <w:t>Basso numero di granulociti neutrofili (un tipo di globuli bianchi del sangue)</w:t>
      </w:r>
    </w:p>
    <w:p w14:paraId="2B134A4F" w14:textId="77777777" w:rsidR="001070BD" w:rsidRPr="00DA2D6C" w:rsidRDefault="001070BD" w:rsidP="001070BD">
      <w:pPr>
        <w:widowControl w:val="0"/>
        <w:ind w:right="-2"/>
        <w:rPr>
          <w:lang w:val="it-IT" w:eastAsia="it-IT" w:bidi="he-IL"/>
        </w:rPr>
      </w:pPr>
      <w:r w:rsidRPr="00DA2D6C">
        <w:rPr>
          <w:lang w:val="it-IT" w:eastAsia="it-IT" w:bidi="he-IL"/>
        </w:rPr>
        <w:t>Pochi globuli bianchi nel sangue</w:t>
      </w:r>
    </w:p>
    <w:p w14:paraId="1E1685E1" w14:textId="77777777" w:rsidR="001070BD" w:rsidRPr="00DA2D6C" w:rsidRDefault="001070BD" w:rsidP="001070BD">
      <w:pPr>
        <w:widowControl w:val="0"/>
        <w:ind w:right="-2"/>
        <w:rPr>
          <w:lang w:val="it-IT" w:eastAsia="it-IT" w:bidi="he-IL"/>
        </w:rPr>
      </w:pPr>
      <w:r w:rsidRPr="00DA2D6C">
        <w:rPr>
          <w:lang w:val="it-IT" w:eastAsia="it-IT" w:bidi="he-IL"/>
        </w:rPr>
        <w:t>Basso livello di emoglobina</w:t>
      </w:r>
    </w:p>
    <w:p w14:paraId="611ABFA9" w14:textId="77777777" w:rsidR="001070BD" w:rsidRPr="00DA2D6C" w:rsidRDefault="001070BD" w:rsidP="001070BD">
      <w:pPr>
        <w:widowControl w:val="0"/>
        <w:ind w:right="-2"/>
        <w:rPr>
          <w:lang w:val="it-IT" w:eastAsia="it-IT" w:bidi="he-IL"/>
        </w:rPr>
      </w:pPr>
      <w:r w:rsidRPr="00DA2D6C">
        <w:rPr>
          <w:lang w:val="it-IT" w:eastAsia="it-IT" w:bidi="he-IL"/>
        </w:rPr>
        <w:t>Dolore, rossore, gonfiore o ulcere in bocca</w:t>
      </w:r>
    </w:p>
    <w:p w14:paraId="5A3795B4" w14:textId="77777777" w:rsidR="001070BD" w:rsidRPr="00DA2D6C" w:rsidRDefault="001070BD" w:rsidP="001070BD">
      <w:pPr>
        <w:widowControl w:val="0"/>
        <w:ind w:right="-2"/>
        <w:rPr>
          <w:lang w:val="it-IT" w:eastAsia="it-IT" w:bidi="he-IL"/>
        </w:rPr>
      </w:pPr>
      <w:r w:rsidRPr="00DA2D6C">
        <w:rPr>
          <w:lang w:val="it-IT" w:eastAsia="it-IT" w:bidi="he-IL"/>
        </w:rPr>
        <w:t>Perdita di appetito</w:t>
      </w:r>
    </w:p>
    <w:p w14:paraId="2176F608" w14:textId="77777777" w:rsidR="001070BD" w:rsidRPr="00DA2D6C" w:rsidRDefault="001070BD" w:rsidP="001070BD">
      <w:pPr>
        <w:widowControl w:val="0"/>
        <w:ind w:right="-2"/>
        <w:rPr>
          <w:lang w:val="it-IT" w:eastAsia="it-IT" w:bidi="he-IL"/>
        </w:rPr>
      </w:pPr>
      <w:r w:rsidRPr="00DA2D6C">
        <w:rPr>
          <w:lang w:val="it-IT" w:eastAsia="it-IT" w:bidi="he-IL"/>
        </w:rPr>
        <w:t>Vomito</w:t>
      </w:r>
    </w:p>
    <w:p w14:paraId="6BC94A00" w14:textId="77777777" w:rsidR="001070BD" w:rsidRPr="00DA2D6C" w:rsidRDefault="001070BD" w:rsidP="001070BD">
      <w:pPr>
        <w:widowControl w:val="0"/>
        <w:ind w:right="-2"/>
        <w:rPr>
          <w:lang w:val="it-IT" w:eastAsia="it-IT" w:bidi="he-IL"/>
        </w:rPr>
      </w:pPr>
      <w:r w:rsidRPr="00DA2D6C">
        <w:rPr>
          <w:lang w:val="it-IT" w:eastAsia="it-IT" w:bidi="he-IL"/>
        </w:rPr>
        <w:t>Diarrea</w:t>
      </w:r>
    </w:p>
    <w:p w14:paraId="2428CB93" w14:textId="77777777" w:rsidR="001070BD" w:rsidRPr="00DA2D6C" w:rsidRDefault="001070BD" w:rsidP="001070BD">
      <w:pPr>
        <w:widowControl w:val="0"/>
        <w:ind w:right="-2"/>
        <w:rPr>
          <w:lang w:val="it-IT" w:eastAsia="it-IT" w:bidi="he-IL"/>
        </w:rPr>
      </w:pPr>
      <w:r w:rsidRPr="00DA2D6C">
        <w:rPr>
          <w:lang w:val="it-IT" w:eastAsia="it-IT" w:bidi="he-IL"/>
        </w:rPr>
        <w:t>Nausea</w:t>
      </w:r>
    </w:p>
    <w:p w14:paraId="4C169DB2" w14:textId="77777777" w:rsidR="001070BD" w:rsidRPr="00DA2D6C" w:rsidRDefault="001070BD" w:rsidP="001070BD">
      <w:pPr>
        <w:widowControl w:val="0"/>
        <w:ind w:right="-2"/>
        <w:rPr>
          <w:lang w:val="it-IT" w:eastAsia="it-IT" w:bidi="he-IL"/>
        </w:rPr>
      </w:pPr>
      <w:r w:rsidRPr="00DA2D6C">
        <w:rPr>
          <w:lang w:val="it-IT" w:eastAsia="it-IT" w:bidi="he-IL"/>
        </w:rPr>
        <w:t>Rossore della pelle</w:t>
      </w:r>
    </w:p>
    <w:p w14:paraId="1AAC8098" w14:textId="77777777" w:rsidR="001070BD" w:rsidRPr="00DA2D6C" w:rsidRDefault="001070BD" w:rsidP="001070BD">
      <w:pPr>
        <w:widowControl w:val="0"/>
        <w:ind w:right="-2"/>
        <w:rPr>
          <w:lang w:val="it-IT" w:eastAsia="it-IT" w:bidi="he-IL"/>
        </w:rPr>
      </w:pPr>
      <w:r w:rsidRPr="00DA2D6C">
        <w:rPr>
          <w:lang w:val="it-IT" w:eastAsia="it-IT" w:bidi="he-IL"/>
        </w:rPr>
        <w:t>Desquamazione della pelle</w:t>
      </w:r>
    </w:p>
    <w:p w14:paraId="66CE1345" w14:textId="77777777" w:rsidR="001070BD" w:rsidRPr="00DA2D6C" w:rsidRDefault="001070BD" w:rsidP="001070BD">
      <w:pPr>
        <w:widowControl w:val="0"/>
        <w:ind w:right="-2"/>
        <w:rPr>
          <w:lang w:val="it-IT" w:eastAsia="it-IT" w:bidi="he-IL"/>
        </w:rPr>
      </w:pPr>
      <w:r w:rsidRPr="00DA2D6C">
        <w:rPr>
          <w:lang w:val="it-IT" w:eastAsia="it-IT" w:bidi="he-IL"/>
        </w:rPr>
        <w:t>Test sanguigni anormali che mostrano ridotta funzionalità renale</w:t>
      </w:r>
    </w:p>
    <w:p w14:paraId="0AC625EC" w14:textId="77777777" w:rsidR="001070BD" w:rsidRPr="00DA2D6C" w:rsidRDefault="001070BD" w:rsidP="001070BD">
      <w:pPr>
        <w:widowControl w:val="0"/>
        <w:ind w:right="-2"/>
        <w:rPr>
          <w:lang w:val="it-IT" w:eastAsia="it-IT" w:bidi="he-IL"/>
        </w:rPr>
      </w:pPr>
      <w:r w:rsidRPr="00DA2D6C">
        <w:rPr>
          <w:lang w:val="it-IT" w:eastAsia="it-IT" w:bidi="he-IL"/>
        </w:rPr>
        <w:t>Affaticamento (stanchezza)</w:t>
      </w:r>
    </w:p>
    <w:p w14:paraId="6EA978C4" w14:textId="77777777" w:rsidR="001070BD" w:rsidRPr="00DA2D6C" w:rsidRDefault="001070BD" w:rsidP="001070BD">
      <w:pPr>
        <w:widowControl w:val="0"/>
        <w:ind w:right="-2"/>
        <w:rPr>
          <w:lang w:val="it-IT" w:eastAsia="it-IT" w:bidi="he-IL"/>
        </w:rPr>
      </w:pPr>
    </w:p>
    <w:p w14:paraId="768AF395" w14:textId="77777777" w:rsidR="001070BD" w:rsidRPr="00DA2D6C" w:rsidRDefault="001070BD" w:rsidP="001070B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 xml:space="preserve">Comune </w:t>
      </w:r>
      <w:r w:rsidRPr="00DA2D6C">
        <w:rPr>
          <w:rFonts w:eastAsia="Calibri"/>
          <w:i/>
          <w:color w:val="000000"/>
          <w:szCs w:val="22"/>
          <w:lang w:val="it-IT"/>
        </w:rPr>
        <w:t>(possono interessare fino a 1 paziente su 10)</w:t>
      </w:r>
    </w:p>
    <w:p w14:paraId="4BAF890C" w14:textId="77777777" w:rsidR="001070BD" w:rsidRPr="00DA2D6C" w:rsidRDefault="001070BD" w:rsidP="001070BD">
      <w:pPr>
        <w:ind w:right="-2"/>
        <w:rPr>
          <w:lang w:val="it-IT" w:eastAsia="it-IT" w:bidi="he-IL"/>
        </w:rPr>
      </w:pPr>
      <w:r w:rsidRPr="00DA2D6C">
        <w:rPr>
          <w:lang w:val="it-IT" w:eastAsia="it-IT" w:bidi="he-IL"/>
        </w:rPr>
        <w:t>Infezione sanguigna</w:t>
      </w:r>
    </w:p>
    <w:p w14:paraId="28297D2F" w14:textId="77777777" w:rsidR="001070BD" w:rsidRPr="00DA2D6C" w:rsidRDefault="001070BD" w:rsidP="001070BD">
      <w:pPr>
        <w:ind w:right="-2"/>
        <w:rPr>
          <w:lang w:val="it-IT" w:eastAsia="it-IT" w:bidi="he-IL"/>
        </w:rPr>
      </w:pPr>
      <w:r w:rsidRPr="00DA2D6C">
        <w:rPr>
          <w:lang w:val="it-IT" w:eastAsia="it-IT" w:bidi="he-IL"/>
        </w:rPr>
        <w:t>Febbre con basso numero di granulociti neutrofili (un tipo di cellule bianche)</w:t>
      </w:r>
    </w:p>
    <w:p w14:paraId="5AB43629" w14:textId="77777777" w:rsidR="001070BD" w:rsidRPr="00DA2D6C" w:rsidRDefault="001070BD" w:rsidP="001070BD">
      <w:pPr>
        <w:ind w:right="-2"/>
        <w:rPr>
          <w:lang w:val="it-IT" w:eastAsia="it-IT" w:bidi="he-IL"/>
        </w:rPr>
      </w:pPr>
      <w:r w:rsidRPr="00DA2D6C">
        <w:rPr>
          <w:lang w:val="it-IT" w:eastAsia="it-IT" w:bidi="he-IL"/>
        </w:rPr>
        <w:t>Bassa conta piastrinica</w:t>
      </w:r>
    </w:p>
    <w:p w14:paraId="4E8EA4AD" w14:textId="77777777" w:rsidR="001070BD" w:rsidRPr="00DA2D6C" w:rsidRDefault="001070BD" w:rsidP="001070BD">
      <w:pPr>
        <w:ind w:right="-2"/>
        <w:rPr>
          <w:lang w:val="it-IT" w:eastAsia="it-IT" w:bidi="he-IL"/>
        </w:rPr>
      </w:pPr>
      <w:r w:rsidRPr="00DA2D6C">
        <w:rPr>
          <w:lang w:val="it-IT" w:eastAsia="it-IT" w:bidi="he-IL"/>
        </w:rPr>
        <w:t>Reazioni allergiche</w:t>
      </w:r>
    </w:p>
    <w:p w14:paraId="51505C42" w14:textId="77777777" w:rsidR="001070BD" w:rsidRPr="00DA2D6C" w:rsidRDefault="001070BD" w:rsidP="001070BD">
      <w:pPr>
        <w:ind w:right="-2"/>
        <w:rPr>
          <w:lang w:val="it-IT" w:eastAsia="it-IT" w:bidi="he-IL"/>
        </w:rPr>
      </w:pPr>
      <w:r w:rsidRPr="00DA2D6C">
        <w:rPr>
          <w:lang w:val="it-IT" w:eastAsia="it-IT" w:bidi="he-IL"/>
        </w:rPr>
        <w:t>Perdita di fluidi corporei</w:t>
      </w:r>
    </w:p>
    <w:p w14:paraId="12F040E6" w14:textId="77777777" w:rsidR="001070BD" w:rsidRPr="00DA2D6C" w:rsidRDefault="001070BD" w:rsidP="001070BD">
      <w:pPr>
        <w:ind w:right="-2"/>
        <w:rPr>
          <w:lang w:val="it-IT" w:eastAsia="it-IT" w:bidi="he-IL"/>
        </w:rPr>
      </w:pPr>
      <w:r w:rsidRPr="00DA2D6C">
        <w:rPr>
          <w:lang w:val="it-IT" w:eastAsia="it-IT" w:bidi="he-IL"/>
        </w:rPr>
        <w:t>Alterazione del gusto</w:t>
      </w:r>
    </w:p>
    <w:p w14:paraId="25F660C4" w14:textId="77777777" w:rsidR="001070BD" w:rsidRPr="00DA2D6C" w:rsidRDefault="001070BD" w:rsidP="001070BD">
      <w:pPr>
        <w:ind w:right="-2"/>
        <w:rPr>
          <w:lang w:val="it-IT" w:eastAsia="it-IT" w:bidi="he-IL"/>
        </w:rPr>
      </w:pPr>
      <w:r w:rsidRPr="00DA2D6C">
        <w:rPr>
          <w:lang w:val="it-IT" w:eastAsia="it-IT" w:bidi="he-IL"/>
        </w:rPr>
        <w:t>Danno ai nervi motori che potrebbe causare rigidità e atrofia muscolare che può causare debolezza muscolare e atrofia (deperimento) primaria nelle braccia e nelle gambe</w:t>
      </w:r>
    </w:p>
    <w:p w14:paraId="77EB154B" w14:textId="77777777" w:rsidR="001070BD" w:rsidRPr="00DA2D6C" w:rsidRDefault="001070BD" w:rsidP="001070BD">
      <w:pPr>
        <w:ind w:right="-2"/>
        <w:rPr>
          <w:lang w:val="it-IT" w:eastAsia="it-IT" w:bidi="he-IL"/>
        </w:rPr>
      </w:pPr>
      <w:r w:rsidRPr="00DA2D6C">
        <w:rPr>
          <w:lang w:val="it-IT" w:eastAsia="it-IT" w:bidi="he-IL"/>
        </w:rPr>
        <w:t>Danno ai nervi sensoriali che può causare perdita di sensibilità, bruciore e andatura instabile</w:t>
      </w:r>
    </w:p>
    <w:p w14:paraId="109CD323" w14:textId="77777777" w:rsidR="001070BD" w:rsidRPr="00DA2D6C" w:rsidRDefault="001070BD" w:rsidP="001070BD">
      <w:pPr>
        <w:ind w:right="-2"/>
        <w:rPr>
          <w:lang w:val="it-IT" w:eastAsia="it-IT" w:bidi="he-IL"/>
        </w:rPr>
      </w:pPr>
      <w:r w:rsidRPr="00DA2D6C">
        <w:rPr>
          <w:lang w:val="it-IT" w:eastAsia="it-IT" w:bidi="he-IL"/>
        </w:rPr>
        <w:t>Vertigini</w:t>
      </w:r>
    </w:p>
    <w:p w14:paraId="6B5CA6FA" w14:textId="77777777" w:rsidR="001070BD" w:rsidRPr="00DA2D6C" w:rsidRDefault="001070BD" w:rsidP="001070BD">
      <w:pPr>
        <w:ind w:right="-2"/>
        <w:rPr>
          <w:lang w:val="it-IT" w:eastAsia="it-IT" w:bidi="he-IL"/>
        </w:rPr>
      </w:pPr>
      <w:r w:rsidRPr="00DA2D6C">
        <w:rPr>
          <w:lang w:val="it-IT" w:eastAsia="it-IT" w:bidi="he-IL"/>
        </w:rPr>
        <w:t>Infiammazione o gonfiore della congiuntiva (la membrana che riveste le palpebre e copre la parte bianca dell’occhio)</w:t>
      </w:r>
    </w:p>
    <w:p w14:paraId="5C7EA6AD" w14:textId="77777777" w:rsidR="001070BD" w:rsidRPr="00DA2D6C" w:rsidRDefault="001070BD" w:rsidP="001070BD">
      <w:pPr>
        <w:ind w:right="-2"/>
        <w:rPr>
          <w:lang w:val="it-IT" w:eastAsia="it-IT" w:bidi="he-IL"/>
        </w:rPr>
      </w:pPr>
      <w:r w:rsidRPr="00DA2D6C">
        <w:rPr>
          <w:lang w:val="it-IT" w:eastAsia="it-IT" w:bidi="he-IL"/>
        </w:rPr>
        <w:t>Secchezza dell’occhio</w:t>
      </w:r>
    </w:p>
    <w:p w14:paraId="01CD1D62" w14:textId="77777777" w:rsidR="001070BD" w:rsidRPr="00DA2D6C" w:rsidRDefault="001070BD" w:rsidP="001070BD">
      <w:pPr>
        <w:ind w:right="-2"/>
        <w:rPr>
          <w:lang w:val="it-IT" w:eastAsia="it-IT" w:bidi="he-IL"/>
        </w:rPr>
      </w:pPr>
      <w:r w:rsidRPr="00DA2D6C">
        <w:rPr>
          <w:lang w:val="it-IT" w:eastAsia="it-IT" w:bidi="he-IL"/>
        </w:rPr>
        <w:t>Eccesso di lacrimazione</w:t>
      </w:r>
    </w:p>
    <w:p w14:paraId="34ECE69C" w14:textId="77777777" w:rsidR="001070BD" w:rsidRPr="00DA2D6C" w:rsidRDefault="001070BD" w:rsidP="001070B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eastAsia="it-IT" w:bidi="he-IL"/>
        </w:rPr>
      </w:pPr>
      <w:r w:rsidRPr="00DA2D6C">
        <w:rPr>
          <w:lang w:val="it-IT" w:eastAsia="it-IT" w:bidi="he-IL"/>
        </w:rPr>
        <w:lastRenderedPageBreak/>
        <w:t>Secchezza della congiuntiva (la membrana che riveste le palpebre e copre la parte bianca dell'occhio) e la cornea (lo strato trasparente di fronte all'iride e alla pupilla).</w:t>
      </w:r>
    </w:p>
    <w:p w14:paraId="7F57B661" w14:textId="77777777" w:rsidR="001070BD" w:rsidRPr="00DA2D6C" w:rsidRDefault="001070BD" w:rsidP="001070BD">
      <w:pPr>
        <w:ind w:right="-2"/>
        <w:rPr>
          <w:lang w:val="it-IT" w:eastAsia="it-IT" w:bidi="he-IL"/>
        </w:rPr>
      </w:pPr>
      <w:r w:rsidRPr="00DA2D6C">
        <w:rPr>
          <w:lang w:val="it-IT" w:eastAsia="it-IT" w:bidi="he-IL"/>
        </w:rPr>
        <w:t>Gonfiore delle palpebre</w:t>
      </w:r>
    </w:p>
    <w:p w14:paraId="62FC918F" w14:textId="77777777" w:rsidR="001070BD" w:rsidRPr="00DA2D6C" w:rsidRDefault="001070BD" w:rsidP="001070BD">
      <w:pPr>
        <w:ind w:right="-2"/>
        <w:rPr>
          <w:lang w:val="it-IT" w:eastAsia="it-IT" w:bidi="he-IL"/>
        </w:rPr>
      </w:pPr>
      <w:r w:rsidRPr="00DA2D6C">
        <w:rPr>
          <w:lang w:val="it-IT" w:eastAsia="it-IT" w:bidi="he-IL"/>
        </w:rPr>
        <w:t>Disturbi all’occhio con secchezza, lacrimazione, irritazione e/o dolore</w:t>
      </w:r>
    </w:p>
    <w:p w14:paraId="0E691190" w14:textId="77777777" w:rsidR="001070BD" w:rsidRPr="00DA2D6C" w:rsidRDefault="001070BD" w:rsidP="001070BD">
      <w:pPr>
        <w:ind w:right="-2"/>
        <w:rPr>
          <w:lang w:val="it-IT" w:eastAsia="it-IT" w:bidi="he-IL"/>
        </w:rPr>
      </w:pPr>
      <w:r w:rsidRPr="00DA2D6C">
        <w:rPr>
          <w:lang w:val="it-IT" w:eastAsia="it-IT" w:bidi="he-IL"/>
        </w:rPr>
        <w:t>Insufficienza cardiaca (condizione che influenza la capacità di pompaggio del muscolo cardiaco)</w:t>
      </w:r>
    </w:p>
    <w:p w14:paraId="6FD38964" w14:textId="77777777" w:rsidR="001070BD" w:rsidRPr="00DA2D6C" w:rsidRDefault="001070BD" w:rsidP="001070BD">
      <w:pPr>
        <w:ind w:right="-2"/>
        <w:rPr>
          <w:lang w:val="it-IT" w:eastAsia="it-IT" w:bidi="he-IL"/>
        </w:rPr>
      </w:pPr>
      <w:r w:rsidRPr="00DA2D6C">
        <w:rPr>
          <w:lang w:val="it-IT" w:eastAsia="it-IT" w:bidi="he-IL"/>
        </w:rPr>
        <w:t>Ritmo cardiaco irregolare</w:t>
      </w:r>
    </w:p>
    <w:p w14:paraId="214AB77E" w14:textId="77777777" w:rsidR="001070BD" w:rsidRPr="00DA2D6C" w:rsidRDefault="001070BD" w:rsidP="001070BD">
      <w:pPr>
        <w:ind w:right="-2"/>
        <w:rPr>
          <w:lang w:val="it-IT" w:eastAsia="it-IT" w:bidi="he-IL"/>
        </w:rPr>
      </w:pPr>
      <w:r w:rsidRPr="00DA2D6C">
        <w:rPr>
          <w:lang w:val="it-IT" w:eastAsia="it-IT" w:bidi="he-IL"/>
        </w:rPr>
        <w:t>Indigestione</w:t>
      </w:r>
    </w:p>
    <w:p w14:paraId="4A6E217B" w14:textId="77777777" w:rsidR="001070BD" w:rsidRPr="00DA2D6C" w:rsidRDefault="001070BD" w:rsidP="001070BD">
      <w:pPr>
        <w:ind w:right="-2"/>
        <w:rPr>
          <w:lang w:val="it-IT" w:eastAsia="it-IT" w:bidi="he-IL"/>
        </w:rPr>
      </w:pPr>
      <w:r w:rsidRPr="00DA2D6C">
        <w:rPr>
          <w:lang w:val="it-IT" w:eastAsia="it-IT" w:bidi="he-IL"/>
        </w:rPr>
        <w:t>Costipazione</w:t>
      </w:r>
    </w:p>
    <w:p w14:paraId="7E075B2C" w14:textId="77777777" w:rsidR="001070BD" w:rsidRPr="00DA2D6C" w:rsidRDefault="001070BD" w:rsidP="001070BD">
      <w:pPr>
        <w:ind w:right="-2"/>
        <w:rPr>
          <w:lang w:val="it-IT" w:eastAsia="it-IT" w:bidi="he-IL"/>
        </w:rPr>
      </w:pPr>
      <w:r w:rsidRPr="00DA2D6C">
        <w:rPr>
          <w:lang w:val="it-IT" w:eastAsia="it-IT" w:bidi="he-IL"/>
        </w:rPr>
        <w:t>Dolore addominale</w:t>
      </w:r>
    </w:p>
    <w:p w14:paraId="7B41B1F9" w14:textId="77777777" w:rsidR="001070BD" w:rsidRPr="00DA2D6C" w:rsidRDefault="001070BD" w:rsidP="001070BD">
      <w:pPr>
        <w:ind w:right="-2"/>
        <w:rPr>
          <w:lang w:val="it-IT" w:eastAsia="it-IT" w:bidi="he-IL"/>
        </w:rPr>
      </w:pPr>
      <w:r w:rsidRPr="00DA2D6C">
        <w:rPr>
          <w:lang w:val="it-IT" w:eastAsia="it-IT" w:bidi="he-IL"/>
        </w:rPr>
        <w:t>Fegato: aumento nel sangue di sostanze chimiche prodotte dal fegato</w:t>
      </w:r>
    </w:p>
    <w:p w14:paraId="22559B90" w14:textId="77777777" w:rsidR="001070BD" w:rsidRPr="00DA2D6C" w:rsidRDefault="001070BD" w:rsidP="001070BD">
      <w:pPr>
        <w:ind w:right="-2"/>
        <w:rPr>
          <w:lang w:val="it-IT" w:eastAsia="it-IT" w:bidi="he-IL"/>
        </w:rPr>
      </w:pPr>
      <w:r w:rsidRPr="00DA2D6C">
        <w:rPr>
          <w:lang w:val="it-IT" w:eastAsia="it-IT" w:bidi="he-IL"/>
        </w:rPr>
        <w:t>Aumento della pigmentazione della pelle</w:t>
      </w:r>
    </w:p>
    <w:p w14:paraId="493DB1C3" w14:textId="77777777" w:rsidR="001070BD" w:rsidRPr="00DA2D6C" w:rsidRDefault="001070BD" w:rsidP="001070BD">
      <w:pPr>
        <w:ind w:right="-2"/>
        <w:rPr>
          <w:lang w:val="it-IT" w:eastAsia="it-IT" w:bidi="he-IL"/>
        </w:rPr>
      </w:pPr>
      <w:r w:rsidRPr="00DA2D6C">
        <w:rPr>
          <w:lang w:val="it-IT" w:eastAsia="it-IT" w:bidi="he-IL"/>
        </w:rPr>
        <w:t>Prurito della pelle</w:t>
      </w:r>
    </w:p>
    <w:p w14:paraId="5ED9667F" w14:textId="77777777" w:rsidR="001070BD" w:rsidRPr="00DA2D6C" w:rsidRDefault="001070BD" w:rsidP="001070BD">
      <w:pPr>
        <w:ind w:right="-2"/>
        <w:rPr>
          <w:lang w:val="it-IT" w:eastAsia="it-IT" w:bidi="he-IL"/>
        </w:rPr>
      </w:pPr>
      <w:r w:rsidRPr="00DA2D6C">
        <w:rPr>
          <w:lang w:val="it-IT" w:eastAsia="it-IT" w:bidi="he-IL"/>
        </w:rPr>
        <w:t>Macchie rosse diffuse</w:t>
      </w:r>
    </w:p>
    <w:p w14:paraId="553DFC1D" w14:textId="77777777" w:rsidR="001070BD" w:rsidRPr="00DA2D6C" w:rsidRDefault="001070BD" w:rsidP="001070BD">
      <w:pPr>
        <w:ind w:right="-2"/>
        <w:rPr>
          <w:lang w:val="it-IT" w:eastAsia="it-IT" w:bidi="he-IL"/>
        </w:rPr>
      </w:pPr>
      <w:r w:rsidRPr="00DA2D6C">
        <w:rPr>
          <w:lang w:val="it-IT" w:eastAsia="it-IT" w:bidi="he-IL"/>
        </w:rPr>
        <w:t>Perdita di capelli</w:t>
      </w:r>
    </w:p>
    <w:p w14:paraId="45FDC68B" w14:textId="77777777" w:rsidR="001070BD" w:rsidRPr="00DA2D6C" w:rsidRDefault="001070BD" w:rsidP="001070BD">
      <w:pPr>
        <w:ind w:right="-2"/>
        <w:rPr>
          <w:lang w:val="it-IT" w:eastAsia="it-IT" w:bidi="he-IL"/>
        </w:rPr>
      </w:pPr>
      <w:r w:rsidRPr="00DA2D6C">
        <w:rPr>
          <w:lang w:val="it-IT" w:eastAsia="it-IT" w:bidi="he-IL"/>
        </w:rPr>
        <w:t>Orticaria</w:t>
      </w:r>
    </w:p>
    <w:p w14:paraId="33B68C74" w14:textId="77777777" w:rsidR="001070BD" w:rsidRPr="00DA2D6C" w:rsidRDefault="001070BD" w:rsidP="001070BD">
      <w:pPr>
        <w:ind w:right="-2"/>
        <w:rPr>
          <w:lang w:val="it-IT" w:eastAsia="it-IT" w:bidi="he-IL"/>
        </w:rPr>
      </w:pPr>
      <w:r w:rsidRPr="00DA2D6C">
        <w:rPr>
          <w:lang w:val="it-IT" w:eastAsia="it-IT" w:bidi="he-IL"/>
        </w:rPr>
        <w:t>Reni che smettono di funzionare</w:t>
      </w:r>
    </w:p>
    <w:p w14:paraId="7D36FC54" w14:textId="77777777" w:rsidR="001070BD" w:rsidRPr="00DA2D6C" w:rsidRDefault="001070BD" w:rsidP="001070BD">
      <w:pPr>
        <w:ind w:right="-2"/>
        <w:rPr>
          <w:lang w:val="it-IT" w:eastAsia="it-IT" w:bidi="he-IL"/>
        </w:rPr>
      </w:pPr>
      <w:r w:rsidRPr="00DA2D6C">
        <w:rPr>
          <w:lang w:val="it-IT" w:eastAsia="it-IT" w:bidi="he-IL"/>
        </w:rPr>
        <w:t>Ridotta funzionalità renale</w:t>
      </w:r>
    </w:p>
    <w:p w14:paraId="417B1994" w14:textId="77777777" w:rsidR="001070BD" w:rsidRPr="00DA2D6C" w:rsidRDefault="001070BD" w:rsidP="001070BD">
      <w:pPr>
        <w:ind w:right="-2"/>
        <w:rPr>
          <w:lang w:val="it-IT" w:eastAsia="it-IT" w:bidi="he-IL"/>
        </w:rPr>
      </w:pPr>
      <w:r w:rsidRPr="00DA2D6C">
        <w:rPr>
          <w:lang w:val="it-IT" w:eastAsia="it-IT" w:bidi="he-IL"/>
        </w:rPr>
        <w:t>Febbre</w:t>
      </w:r>
    </w:p>
    <w:p w14:paraId="2A910E5F" w14:textId="77777777" w:rsidR="001070BD" w:rsidRPr="00DA2D6C" w:rsidRDefault="001070BD" w:rsidP="001070BD">
      <w:pPr>
        <w:ind w:right="-2"/>
        <w:rPr>
          <w:lang w:val="it-IT" w:eastAsia="it-IT" w:bidi="he-IL"/>
        </w:rPr>
      </w:pPr>
      <w:r w:rsidRPr="00DA2D6C">
        <w:rPr>
          <w:lang w:val="it-IT" w:eastAsia="it-IT" w:bidi="he-IL"/>
        </w:rPr>
        <w:t>Dolore</w:t>
      </w:r>
    </w:p>
    <w:p w14:paraId="19E1108E" w14:textId="77777777" w:rsidR="001070BD" w:rsidRPr="00DA2D6C" w:rsidRDefault="001070BD" w:rsidP="001070BD">
      <w:pPr>
        <w:ind w:right="-2"/>
        <w:rPr>
          <w:lang w:val="it-IT" w:eastAsia="it-IT" w:bidi="he-IL"/>
        </w:rPr>
      </w:pPr>
      <w:r w:rsidRPr="00DA2D6C">
        <w:rPr>
          <w:lang w:val="it-IT" w:eastAsia="it-IT" w:bidi="he-IL"/>
        </w:rPr>
        <w:t>Eccesso di fluido nei tessuti corporei, che causa gonfiore</w:t>
      </w:r>
    </w:p>
    <w:p w14:paraId="6A44DA58" w14:textId="77777777" w:rsidR="001070BD" w:rsidRPr="00DA2D6C" w:rsidRDefault="001070BD" w:rsidP="001070BD">
      <w:pPr>
        <w:ind w:right="-2"/>
        <w:rPr>
          <w:lang w:val="it-IT" w:eastAsia="it-IT" w:bidi="he-IL"/>
        </w:rPr>
      </w:pPr>
      <w:r w:rsidRPr="00DA2D6C">
        <w:rPr>
          <w:lang w:val="it-IT" w:eastAsia="it-IT" w:bidi="he-IL"/>
        </w:rPr>
        <w:t>Dolore toracico</w:t>
      </w:r>
    </w:p>
    <w:p w14:paraId="6E795C19" w14:textId="77777777" w:rsidR="001070BD" w:rsidRPr="00DA2D6C" w:rsidRDefault="001070BD" w:rsidP="001070BD">
      <w:pPr>
        <w:ind w:right="-2"/>
        <w:rPr>
          <w:lang w:val="it-IT" w:eastAsia="it-IT" w:bidi="he-IL"/>
        </w:rPr>
      </w:pPr>
      <w:r w:rsidRPr="00DA2D6C">
        <w:rPr>
          <w:lang w:val="it-IT" w:eastAsia="it-IT" w:bidi="he-IL"/>
        </w:rPr>
        <w:t>Infiammazione e ulcerazione delle membrane mucose che rivestono il tratto digestivo</w:t>
      </w:r>
    </w:p>
    <w:p w14:paraId="40CF2E22" w14:textId="77777777" w:rsidR="001070BD" w:rsidRPr="00DA2D6C" w:rsidRDefault="001070BD" w:rsidP="001070BD">
      <w:pPr>
        <w:tabs>
          <w:tab w:val="clear" w:pos="567"/>
        </w:tabs>
        <w:autoSpaceDE w:val="0"/>
        <w:autoSpaceDN w:val="0"/>
        <w:adjustRightInd w:val="0"/>
        <w:spacing w:line="240" w:lineRule="auto"/>
        <w:rPr>
          <w:rFonts w:eastAsia="Calibri"/>
          <w:i/>
          <w:iCs/>
          <w:color w:val="000000"/>
          <w:szCs w:val="22"/>
          <w:lang w:val="it-IT"/>
        </w:rPr>
      </w:pPr>
    </w:p>
    <w:p w14:paraId="67299C5A" w14:textId="77777777" w:rsidR="001070BD" w:rsidRPr="00DA2D6C" w:rsidRDefault="001070BD" w:rsidP="001070B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 xml:space="preserve">Non comune </w:t>
      </w:r>
      <w:r w:rsidRPr="00DA2D6C">
        <w:rPr>
          <w:rFonts w:eastAsia="Calibri"/>
          <w:i/>
          <w:color w:val="000000"/>
          <w:szCs w:val="22"/>
          <w:lang w:val="it-IT"/>
        </w:rPr>
        <w:t>(possono interessare fino a 1 paziente su 100)</w:t>
      </w:r>
    </w:p>
    <w:p w14:paraId="426005E8" w14:textId="77777777" w:rsidR="001070BD" w:rsidRPr="00DA2D6C" w:rsidRDefault="001070BD" w:rsidP="001070BD">
      <w:pPr>
        <w:keepNext/>
        <w:keepLines/>
        <w:ind w:right="-2"/>
        <w:rPr>
          <w:lang w:val="it-IT" w:eastAsia="it-IT" w:bidi="he-IL"/>
        </w:rPr>
      </w:pPr>
      <w:r w:rsidRPr="00DA2D6C">
        <w:rPr>
          <w:lang w:val="it-IT" w:eastAsia="it-IT" w:bidi="he-IL"/>
        </w:rPr>
        <w:t>Riduzione nel numero di globuli bianchi e rossi nel sangue e delle piastrine</w:t>
      </w:r>
    </w:p>
    <w:p w14:paraId="78CF6D9E" w14:textId="77777777" w:rsidR="001070BD" w:rsidRPr="00DA2D6C" w:rsidRDefault="001070BD" w:rsidP="001070BD">
      <w:pPr>
        <w:keepNext/>
        <w:keepLines/>
        <w:ind w:right="-2"/>
        <w:rPr>
          <w:lang w:val="it-IT" w:eastAsia="it-IT" w:bidi="he-IL"/>
        </w:rPr>
      </w:pPr>
      <w:r w:rsidRPr="00DA2D6C">
        <w:rPr>
          <w:lang w:val="it-IT" w:eastAsia="it-IT" w:bidi="he-IL"/>
        </w:rPr>
        <w:t>Ictus</w:t>
      </w:r>
    </w:p>
    <w:p w14:paraId="48AD4C85" w14:textId="77777777" w:rsidR="001070BD" w:rsidRPr="00DA2D6C" w:rsidRDefault="001070BD" w:rsidP="001070BD">
      <w:pPr>
        <w:keepNext/>
        <w:keepLines/>
        <w:ind w:right="-2"/>
        <w:rPr>
          <w:lang w:val="it-IT" w:eastAsia="it-IT" w:bidi="he-IL"/>
        </w:rPr>
      </w:pPr>
      <w:r w:rsidRPr="00DA2D6C">
        <w:rPr>
          <w:lang w:val="it-IT" w:eastAsia="it-IT" w:bidi="he-IL"/>
        </w:rPr>
        <w:t>Tipo di ictus quando un’arteria del cervello è bloccata</w:t>
      </w:r>
    </w:p>
    <w:p w14:paraId="3B5D698D" w14:textId="77777777" w:rsidR="001070BD" w:rsidRPr="00DA2D6C" w:rsidRDefault="001070BD" w:rsidP="001070BD">
      <w:pPr>
        <w:keepNext/>
        <w:keepLines/>
        <w:ind w:right="-2"/>
        <w:rPr>
          <w:lang w:val="it-IT" w:eastAsia="it-IT" w:bidi="he-IL"/>
        </w:rPr>
      </w:pPr>
      <w:r w:rsidRPr="00DA2D6C">
        <w:rPr>
          <w:lang w:val="it-IT" w:eastAsia="it-IT" w:bidi="he-IL"/>
        </w:rPr>
        <w:t>Sanguinamento nel cranio</w:t>
      </w:r>
    </w:p>
    <w:p w14:paraId="09A71AE5" w14:textId="77777777" w:rsidR="001070BD" w:rsidRPr="00DA2D6C" w:rsidRDefault="001070BD" w:rsidP="001070BD">
      <w:pPr>
        <w:keepNext/>
        <w:keepLines/>
        <w:ind w:right="-2"/>
        <w:rPr>
          <w:lang w:val="it-IT" w:eastAsia="it-IT" w:bidi="he-IL"/>
        </w:rPr>
      </w:pPr>
      <w:r w:rsidRPr="00DA2D6C">
        <w:rPr>
          <w:lang w:val="it-IT" w:eastAsia="it-IT" w:bidi="he-IL"/>
        </w:rPr>
        <w:t>Angina (dolore al petto causato da una riduzione del flusso sanguigno nel cuore)</w:t>
      </w:r>
    </w:p>
    <w:p w14:paraId="6ABF8068" w14:textId="77777777" w:rsidR="001070BD" w:rsidRPr="00DA2D6C" w:rsidRDefault="001070BD" w:rsidP="001070BD">
      <w:pPr>
        <w:keepNext/>
        <w:keepLines/>
        <w:ind w:right="-2"/>
        <w:rPr>
          <w:lang w:val="it-IT" w:eastAsia="it-IT" w:bidi="he-IL"/>
        </w:rPr>
      </w:pPr>
      <w:r w:rsidRPr="00DA2D6C">
        <w:rPr>
          <w:lang w:val="it-IT" w:eastAsia="it-IT" w:bidi="he-IL"/>
        </w:rPr>
        <w:t>Attacco cardiaco</w:t>
      </w:r>
    </w:p>
    <w:p w14:paraId="4FADFEFB" w14:textId="77777777" w:rsidR="001070BD" w:rsidRPr="00DA2D6C" w:rsidRDefault="001070BD" w:rsidP="001070BD">
      <w:pPr>
        <w:keepNext/>
        <w:keepLines/>
        <w:ind w:right="-2"/>
        <w:rPr>
          <w:lang w:val="it-IT" w:eastAsia="it-IT" w:bidi="he-IL"/>
        </w:rPr>
      </w:pPr>
      <w:r w:rsidRPr="00DA2D6C">
        <w:rPr>
          <w:lang w:val="it-IT" w:eastAsia="it-IT" w:bidi="he-IL"/>
        </w:rPr>
        <w:t>Restringimento o blocco delle arterie coronarie</w:t>
      </w:r>
    </w:p>
    <w:p w14:paraId="611BBDEC" w14:textId="77777777" w:rsidR="001070BD" w:rsidRPr="00DA2D6C" w:rsidRDefault="001070BD" w:rsidP="001070BD">
      <w:pPr>
        <w:keepNext/>
        <w:keepLines/>
        <w:ind w:right="-2"/>
        <w:rPr>
          <w:lang w:val="it-IT" w:eastAsia="it-IT" w:bidi="he-IL"/>
        </w:rPr>
      </w:pPr>
      <w:r w:rsidRPr="00DA2D6C">
        <w:rPr>
          <w:lang w:val="it-IT" w:eastAsia="it-IT" w:bidi="he-IL"/>
        </w:rPr>
        <w:t xml:space="preserve">Ritmo cardiaco </w:t>
      </w:r>
      <w:r w:rsidR="000E5FAD">
        <w:rPr>
          <w:lang w:val="it-IT" w:eastAsia="it-IT" w:bidi="he-IL"/>
        </w:rPr>
        <w:t>aumentato</w:t>
      </w:r>
    </w:p>
    <w:p w14:paraId="0051DF4E" w14:textId="77777777" w:rsidR="001070BD" w:rsidRPr="00DA2D6C" w:rsidRDefault="001070BD" w:rsidP="001070BD">
      <w:pPr>
        <w:keepNext/>
        <w:keepLines/>
        <w:ind w:right="-2"/>
        <w:rPr>
          <w:lang w:val="it-IT" w:eastAsia="it-IT" w:bidi="he-IL"/>
        </w:rPr>
      </w:pPr>
      <w:r w:rsidRPr="00DA2D6C">
        <w:rPr>
          <w:lang w:val="it-IT" w:eastAsia="it-IT" w:bidi="he-IL"/>
        </w:rPr>
        <w:t>Distribuzione del sangue agli arti carente</w:t>
      </w:r>
    </w:p>
    <w:p w14:paraId="5FF05B45" w14:textId="77777777" w:rsidR="001070BD" w:rsidRPr="00DA2D6C" w:rsidRDefault="001070BD" w:rsidP="001070BD">
      <w:pPr>
        <w:keepNext/>
        <w:keepLines/>
        <w:ind w:right="-2"/>
        <w:rPr>
          <w:lang w:val="it-IT" w:eastAsia="it-IT" w:bidi="he-IL"/>
        </w:rPr>
      </w:pPr>
      <w:r w:rsidRPr="00DA2D6C">
        <w:rPr>
          <w:lang w:val="it-IT" w:eastAsia="it-IT" w:bidi="he-IL"/>
        </w:rPr>
        <w:t>Blocco nei polmoni, di una delle arterie polmonari</w:t>
      </w:r>
    </w:p>
    <w:p w14:paraId="22EA5F27" w14:textId="77777777" w:rsidR="001070BD" w:rsidRPr="00DA2D6C" w:rsidRDefault="001070BD" w:rsidP="001070BD">
      <w:pPr>
        <w:keepNext/>
        <w:keepLines/>
        <w:ind w:right="-2"/>
        <w:rPr>
          <w:lang w:val="it-IT" w:eastAsia="it-IT" w:bidi="he-IL"/>
        </w:rPr>
      </w:pPr>
      <w:r w:rsidRPr="00DA2D6C">
        <w:rPr>
          <w:lang w:val="it-IT" w:eastAsia="it-IT" w:bidi="he-IL"/>
        </w:rPr>
        <w:t>Infiammazione e cicatrici del rivestimento dei polmoni con problemi respiratori</w:t>
      </w:r>
    </w:p>
    <w:p w14:paraId="1451316A" w14:textId="77777777" w:rsidR="001070BD" w:rsidRPr="00DA2D6C" w:rsidRDefault="001070BD" w:rsidP="001070BD">
      <w:pPr>
        <w:keepNext/>
        <w:keepLines/>
        <w:ind w:right="-2"/>
        <w:rPr>
          <w:lang w:val="it-IT" w:eastAsia="it-IT" w:bidi="he-IL"/>
        </w:rPr>
      </w:pPr>
      <w:r w:rsidRPr="00DA2D6C">
        <w:rPr>
          <w:lang w:val="it-IT" w:eastAsia="it-IT" w:bidi="he-IL"/>
        </w:rPr>
        <w:t>Perdita di sangue rosso vivo dall’ano</w:t>
      </w:r>
    </w:p>
    <w:p w14:paraId="09E1659C" w14:textId="77777777" w:rsidR="001070BD" w:rsidRPr="00DA2D6C" w:rsidRDefault="001070BD" w:rsidP="001070BD">
      <w:pPr>
        <w:keepNext/>
        <w:keepLines/>
        <w:ind w:right="-2"/>
        <w:rPr>
          <w:lang w:val="it-IT" w:eastAsia="it-IT" w:bidi="he-IL"/>
        </w:rPr>
      </w:pPr>
      <w:r w:rsidRPr="00DA2D6C">
        <w:rPr>
          <w:lang w:val="it-IT" w:eastAsia="it-IT" w:bidi="he-IL"/>
        </w:rPr>
        <w:t>Sanguinamento del tratto gastrointestinale</w:t>
      </w:r>
    </w:p>
    <w:p w14:paraId="2703CAB2" w14:textId="77777777" w:rsidR="001070BD" w:rsidRPr="00DA2D6C" w:rsidRDefault="001070BD" w:rsidP="001070BD">
      <w:pPr>
        <w:keepNext/>
        <w:keepLines/>
        <w:ind w:right="-2"/>
        <w:rPr>
          <w:lang w:val="it-IT" w:eastAsia="it-IT" w:bidi="he-IL"/>
        </w:rPr>
      </w:pPr>
      <w:r w:rsidRPr="00DA2D6C">
        <w:rPr>
          <w:lang w:val="it-IT" w:eastAsia="it-IT" w:bidi="he-IL"/>
        </w:rPr>
        <w:t>Rottura dell’intestino</w:t>
      </w:r>
    </w:p>
    <w:p w14:paraId="5783CAE8" w14:textId="77777777" w:rsidR="001070BD" w:rsidRPr="00DA2D6C" w:rsidRDefault="001070BD" w:rsidP="001070BD">
      <w:pPr>
        <w:keepNext/>
        <w:keepLines/>
        <w:ind w:right="-2"/>
        <w:rPr>
          <w:lang w:val="it-IT" w:eastAsia="it-IT" w:bidi="he-IL"/>
        </w:rPr>
      </w:pPr>
      <w:r w:rsidRPr="00DA2D6C">
        <w:rPr>
          <w:lang w:val="it-IT" w:eastAsia="it-IT" w:bidi="he-IL"/>
        </w:rPr>
        <w:t>Infiammazione del rivestimento dell’esofago</w:t>
      </w:r>
    </w:p>
    <w:p w14:paraId="760C019E" w14:textId="77777777" w:rsidR="001070BD" w:rsidRPr="00DA2D6C" w:rsidRDefault="001070BD" w:rsidP="001070BD">
      <w:pPr>
        <w:keepNext/>
        <w:keepLines/>
        <w:ind w:right="-2"/>
        <w:rPr>
          <w:lang w:val="it-IT" w:eastAsia="it-IT" w:bidi="he-IL"/>
        </w:rPr>
      </w:pPr>
      <w:r w:rsidRPr="00DA2D6C">
        <w:rPr>
          <w:lang w:val="it-IT" w:eastAsia="it-IT" w:bidi="he-IL"/>
        </w:rPr>
        <w:t>Infiammazione del rivestimento dell’intestino crasso che potrebbe essere accompagnato da sanguinamento intestinale o rettale (visto solo in combinazione con cisplatino)</w:t>
      </w:r>
      <w:r w:rsidRPr="00DA2D6C">
        <w:rPr>
          <w:lang w:val="it-IT" w:eastAsia="it-IT" w:bidi="he-IL"/>
        </w:rPr>
        <w:br/>
        <w:t>Infiammazione, edema, eritema ed erosione della superficie della mucosa dell’esofago causata da terapia radiante</w:t>
      </w:r>
    </w:p>
    <w:p w14:paraId="45A6F459" w14:textId="77777777" w:rsidR="001070BD" w:rsidRPr="00DA2D6C" w:rsidRDefault="001070BD" w:rsidP="001070BD">
      <w:pPr>
        <w:keepNext/>
        <w:keepLines/>
        <w:ind w:right="-2"/>
        <w:rPr>
          <w:lang w:val="it-IT" w:eastAsia="it-IT" w:bidi="he-IL"/>
        </w:rPr>
      </w:pPr>
      <w:r w:rsidRPr="00DA2D6C">
        <w:rPr>
          <w:lang w:val="it-IT" w:eastAsia="it-IT" w:bidi="he-IL"/>
        </w:rPr>
        <w:t>Infiammazione del polmone causata da terapia radiante</w:t>
      </w:r>
    </w:p>
    <w:p w14:paraId="30F8CE2E" w14:textId="77777777" w:rsidR="001070BD" w:rsidRPr="00DA2D6C" w:rsidRDefault="001070BD" w:rsidP="001070BD">
      <w:pPr>
        <w:tabs>
          <w:tab w:val="clear" w:pos="567"/>
        </w:tabs>
        <w:autoSpaceDE w:val="0"/>
        <w:autoSpaceDN w:val="0"/>
        <w:adjustRightInd w:val="0"/>
        <w:spacing w:line="240" w:lineRule="auto"/>
        <w:rPr>
          <w:rFonts w:eastAsia="Calibri"/>
          <w:color w:val="000000"/>
          <w:szCs w:val="22"/>
          <w:lang w:val="it-IT"/>
        </w:rPr>
      </w:pPr>
    </w:p>
    <w:p w14:paraId="540A7800" w14:textId="47E0B198" w:rsidR="001070BD" w:rsidRPr="00DA2D6C" w:rsidRDefault="001070BD" w:rsidP="001070BD">
      <w:pPr>
        <w:tabs>
          <w:tab w:val="clear" w:pos="567"/>
        </w:tabs>
        <w:autoSpaceDE w:val="0"/>
        <w:autoSpaceDN w:val="0"/>
        <w:adjustRightInd w:val="0"/>
        <w:spacing w:line="240" w:lineRule="auto"/>
        <w:rPr>
          <w:rFonts w:eastAsia="Calibri"/>
          <w:i/>
          <w:iCs/>
          <w:color w:val="000000"/>
          <w:szCs w:val="22"/>
          <w:lang w:val="it-IT"/>
        </w:rPr>
      </w:pPr>
      <w:r w:rsidRPr="00DA2D6C">
        <w:rPr>
          <w:rFonts w:eastAsia="Calibri"/>
          <w:i/>
          <w:iCs/>
          <w:color w:val="000000"/>
          <w:szCs w:val="22"/>
          <w:lang w:val="it-IT"/>
        </w:rPr>
        <w:t xml:space="preserve">Raro </w:t>
      </w:r>
      <w:r w:rsidRPr="00DA2D6C">
        <w:rPr>
          <w:rFonts w:eastAsia="Calibri"/>
          <w:i/>
          <w:color w:val="000000"/>
          <w:szCs w:val="22"/>
          <w:lang w:val="it-IT"/>
        </w:rPr>
        <w:t>(possono interessare fino a 1 paziente su 1</w:t>
      </w:r>
      <w:r w:rsidR="00C57D28">
        <w:rPr>
          <w:rFonts w:eastAsia="Calibri"/>
          <w:i/>
          <w:color w:val="000000"/>
          <w:szCs w:val="22"/>
          <w:lang w:val="it-IT"/>
        </w:rPr>
        <w:t>.</w:t>
      </w:r>
      <w:r w:rsidRPr="00DA2D6C">
        <w:rPr>
          <w:rFonts w:eastAsia="Calibri"/>
          <w:i/>
          <w:color w:val="000000"/>
          <w:szCs w:val="22"/>
          <w:lang w:val="it-IT"/>
        </w:rPr>
        <w:t>000)</w:t>
      </w:r>
    </w:p>
    <w:p w14:paraId="30AA882B" w14:textId="77777777" w:rsidR="001070BD" w:rsidRPr="00DA2D6C" w:rsidRDefault="001070BD" w:rsidP="001070BD">
      <w:pPr>
        <w:ind w:right="-2"/>
        <w:rPr>
          <w:lang w:val="it-IT" w:eastAsia="it-IT" w:bidi="he-IL"/>
        </w:rPr>
      </w:pPr>
      <w:r w:rsidRPr="00DA2D6C">
        <w:rPr>
          <w:lang w:val="it-IT" w:eastAsia="it-IT" w:bidi="he-IL"/>
        </w:rPr>
        <w:t>Distruzione dei globuli rossi</w:t>
      </w:r>
    </w:p>
    <w:p w14:paraId="1936B03E" w14:textId="77777777" w:rsidR="001070BD" w:rsidRPr="00DA2D6C" w:rsidRDefault="001070BD" w:rsidP="001070BD">
      <w:pPr>
        <w:ind w:right="-2"/>
        <w:rPr>
          <w:lang w:val="it-IT" w:eastAsia="it-IT" w:bidi="he-IL"/>
        </w:rPr>
      </w:pPr>
      <w:r w:rsidRPr="00DA2D6C">
        <w:rPr>
          <w:lang w:val="it-IT" w:eastAsia="it-IT" w:bidi="he-IL"/>
        </w:rPr>
        <w:t>Shock anafilattico (grave reazione allergica)</w:t>
      </w:r>
    </w:p>
    <w:p w14:paraId="6213ED19" w14:textId="77777777" w:rsidR="001070BD" w:rsidRPr="00DA2D6C" w:rsidRDefault="001070BD" w:rsidP="001070BD">
      <w:pPr>
        <w:ind w:right="-2"/>
        <w:rPr>
          <w:lang w:val="it-IT" w:eastAsia="it-IT" w:bidi="he-IL"/>
        </w:rPr>
      </w:pPr>
      <w:r w:rsidRPr="00DA2D6C">
        <w:rPr>
          <w:lang w:val="it-IT" w:eastAsia="it-IT" w:bidi="he-IL"/>
        </w:rPr>
        <w:t>Condizione infiammatoria del fegato</w:t>
      </w:r>
    </w:p>
    <w:p w14:paraId="317BC93A" w14:textId="77777777" w:rsidR="001070BD" w:rsidRPr="00DA2D6C" w:rsidRDefault="001070BD" w:rsidP="001070BD">
      <w:pPr>
        <w:ind w:right="-2"/>
        <w:rPr>
          <w:lang w:val="it-IT" w:eastAsia="it-IT" w:bidi="he-IL"/>
        </w:rPr>
      </w:pPr>
      <w:r w:rsidRPr="00DA2D6C">
        <w:rPr>
          <w:lang w:val="it-IT" w:eastAsia="it-IT" w:bidi="he-IL"/>
        </w:rPr>
        <w:t>Rossore della pelle</w:t>
      </w:r>
    </w:p>
    <w:p w14:paraId="74E3742F" w14:textId="77777777" w:rsidR="001070BD" w:rsidRPr="00DA2D6C" w:rsidRDefault="001070BD" w:rsidP="001070BD">
      <w:pPr>
        <w:ind w:right="-2"/>
        <w:rPr>
          <w:lang w:val="it-IT" w:eastAsia="it-IT" w:bidi="he-IL"/>
        </w:rPr>
      </w:pPr>
      <w:r w:rsidRPr="00DA2D6C">
        <w:rPr>
          <w:lang w:val="it-IT" w:eastAsia="it-IT" w:bidi="he-IL"/>
        </w:rPr>
        <w:t>Rossore improvviso della pelle che si sviluppa in un’area precedentemente irradiata</w:t>
      </w:r>
    </w:p>
    <w:p w14:paraId="54ED1F2A" w14:textId="77777777" w:rsidR="001070BD" w:rsidRPr="00DA2D6C" w:rsidRDefault="001070BD" w:rsidP="001070BD">
      <w:pPr>
        <w:tabs>
          <w:tab w:val="clear" w:pos="567"/>
        </w:tabs>
        <w:autoSpaceDE w:val="0"/>
        <w:autoSpaceDN w:val="0"/>
        <w:adjustRightInd w:val="0"/>
        <w:spacing w:line="240" w:lineRule="auto"/>
        <w:rPr>
          <w:szCs w:val="22"/>
          <w:lang w:val="it-IT"/>
        </w:rPr>
      </w:pPr>
    </w:p>
    <w:p w14:paraId="27D18446" w14:textId="1209F840" w:rsidR="001070BD" w:rsidRPr="00DA2D6C" w:rsidRDefault="001070BD" w:rsidP="001070BD">
      <w:pPr>
        <w:ind w:right="-2"/>
        <w:rPr>
          <w:i/>
          <w:szCs w:val="22"/>
          <w:lang w:val="it-IT"/>
        </w:rPr>
      </w:pPr>
      <w:r w:rsidRPr="00DA2D6C">
        <w:rPr>
          <w:i/>
          <w:lang w:val="it-IT" w:eastAsia="it-IT" w:bidi="he-IL"/>
        </w:rPr>
        <w:t xml:space="preserve">Molto Rari </w:t>
      </w:r>
      <w:r w:rsidRPr="00DA2D6C">
        <w:rPr>
          <w:i/>
          <w:szCs w:val="22"/>
          <w:lang w:val="it-IT"/>
        </w:rPr>
        <w:t>(possono interessare fino a 1 paziente su 10.000)</w:t>
      </w:r>
    </w:p>
    <w:p w14:paraId="2BCC2821" w14:textId="77777777" w:rsidR="001070BD" w:rsidRPr="00DA2D6C" w:rsidRDefault="001070BD" w:rsidP="001070BD">
      <w:pPr>
        <w:ind w:right="-2"/>
        <w:rPr>
          <w:iCs/>
          <w:szCs w:val="22"/>
          <w:lang w:val="it-IT"/>
        </w:rPr>
      </w:pPr>
      <w:r w:rsidRPr="00DA2D6C">
        <w:rPr>
          <w:iCs/>
          <w:szCs w:val="22"/>
          <w:lang w:val="it-IT"/>
        </w:rPr>
        <w:t>Infezione della pelle e dei tessuti molli</w:t>
      </w:r>
    </w:p>
    <w:p w14:paraId="522C4464" w14:textId="77777777" w:rsidR="001070BD" w:rsidRPr="00DA2D6C" w:rsidRDefault="001070BD" w:rsidP="001070BD">
      <w:pPr>
        <w:ind w:right="-2"/>
        <w:rPr>
          <w:iCs/>
          <w:szCs w:val="22"/>
          <w:lang w:val="it-IT"/>
        </w:rPr>
      </w:pPr>
      <w:r w:rsidRPr="00DA2D6C">
        <w:rPr>
          <w:iCs/>
          <w:szCs w:val="22"/>
          <w:lang w:val="it-IT"/>
        </w:rPr>
        <w:t>Sindrome di Stevens-Johnson (un tipo di reazione severa della pelle e delle mucose delle membrane che potrebbe mettere in pericolo di vita)</w:t>
      </w:r>
    </w:p>
    <w:p w14:paraId="07489855" w14:textId="77777777" w:rsidR="001070BD" w:rsidRPr="00DA2D6C" w:rsidRDefault="001070BD" w:rsidP="001070BD">
      <w:pPr>
        <w:ind w:right="-2"/>
        <w:rPr>
          <w:iCs/>
          <w:szCs w:val="22"/>
          <w:lang w:val="it-IT"/>
        </w:rPr>
      </w:pPr>
      <w:r w:rsidRPr="00DA2D6C">
        <w:rPr>
          <w:iCs/>
          <w:szCs w:val="22"/>
          <w:lang w:val="it-IT"/>
        </w:rPr>
        <w:lastRenderedPageBreak/>
        <w:t>Necrolisi epidermica tossica (un tipo di reazione severa della pelle che potrebbe portare a mettere in pericolo di vita)</w:t>
      </w:r>
    </w:p>
    <w:p w14:paraId="0708ACDB" w14:textId="77777777" w:rsidR="001070BD" w:rsidRPr="00DA2D6C" w:rsidRDefault="001070BD" w:rsidP="001070BD">
      <w:pPr>
        <w:ind w:right="-2"/>
        <w:rPr>
          <w:iCs/>
          <w:szCs w:val="22"/>
          <w:lang w:val="it-IT"/>
        </w:rPr>
      </w:pPr>
      <w:r w:rsidRPr="00DA2D6C">
        <w:rPr>
          <w:iCs/>
          <w:szCs w:val="22"/>
          <w:lang w:val="it-IT"/>
        </w:rPr>
        <w:t>Disturbi autoimmuni che risultano in rossori improvvisi della pelle e vescicole sulle gambe, braccia e addome</w:t>
      </w:r>
    </w:p>
    <w:p w14:paraId="72DBF4F8" w14:textId="77777777" w:rsidR="001070BD" w:rsidRPr="00DA2D6C" w:rsidRDefault="001070BD" w:rsidP="001070BD">
      <w:pPr>
        <w:ind w:right="-2"/>
        <w:rPr>
          <w:iCs/>
          <w:szCs w:val="22"/>
          <w:lang w:val="it-IT"/>
        </w:rPr>
      </w:pPr>
      <w:r w:rsidRPr="00DA2D6C">
        <w:rPr>
          <w:iCs/>
          <w:szCs w:val="22"/>
          <w:lang w:val="it-IT"/>
        </w:rPr>
        <w:t>Infiammazione della pelle caratterizzata dalla presenza di bolle che si riempiono di fluido</w:t>
      </w:r>
    </w:p>
    <w:p w14:paraId="7B51BCC2" w14:textId="77777777" w:rsidR="001070BD" w:rsidRPr="00DA2D6C" w:rsidRDefault="001070BD" w:rsidP="001070BD">
      <w:pPr>
        <w:ind w:right="-2"/>
        <w:rPr>
          <w:iCs/>
          <w:szCs w:val="22"/>
          <w:lang w:val="it-IT"/>
        </w:rPr>
      </w:pPr>
      <w:r w:rsidRPr="00DA2D6C">
        <w:rPr>
          <w:iCs/>
          <w:szCs w:val="22"/>
          <w:lang w:val="it-IT"/>
        </w:rPr>
        <w:t>Fragilità della pelle, bolle ed erosione e cicatrici della pelle</w:t>
      </w:r>
    </w:p>
    <w:p w14:paraId="09C3699F" w14:textId="77777777" w:rsidR="001070BD" w:rsidRPr="00DA2D6C" w:rsidRDefault="001070BD" w:rsidP="001070BD">
      <w:pPr>
        <w:ind w:right="-2"/>
        <w:rPr>
          <w:iCs/>
          <w:szCs w:val="22"/>
          <w:lang w:val="it-IT"/>
        </w:rPr>
      </w:pPr>
      <w:r w:rsidRPr="00DA2D6C">
        <w:rPr>
          <w:iCs/>
          <w:szCs w:val="22"/>
          <w:lang w:val="it-IT"/>
        </w:rPr>
        <w:t>Rossore, dolore e gonfiore principalmente degli arti inferiori</w:t>
      </w:r>
    </w:p>
    <w:p w14:paraId="28B7B814" w14:textId="77777777" w:rsidR="001070BD" w:rsidRPr="00DA2D6C" w:rsidRDefault="001070BD" w:rsidP="001070BD">
      <w:pPr>
        <w:ind w:right="-2"/>
        <w:rPr>
          <w:iCs/>
          <w:szCs w:val="22"/>
          <w:lang w:val="it-IT"/>
        </w:rPr>
      </w:pPr>
      <w:r w:rsidRPr="00DA2D6C">
        <w:rPr>
          <w:iCs/>
          <w:szCs w:val="22"/>
          <w:lang w:val="it-IT"/>
        </w:rPr>
        <w:t>Infiammazione della pelle e grasso sotto la pelle (pseudocellulite)</w:t>
      </w:r>
    </w:p>
    <w:p w14:paraId="2B1D9D66" w14:textId="77777777" w:rsidR="001070BD" w:rsidRPr="00DA2D6C" w:rsidRDefault="001070BD" w:rsidP="001070BD">
      <w:pPr>
        <w:ind w:right="-2"/>
        <w:rPr>
          <w:iCs/>
          <w:szCs w:val="22"/>
          <w:lang w:val="it-IT"/>
        </w:rPr>
      </w:pPr>
      <w:r w:rsidRPr="00DA2D6C">
        <w:rPr>
          <w:iCs/>
          <w:szCs w:val="22"/>
          <w:lang w:val="it-IT"/>
        </w:rPr>
        <w:t>Infiammazione della pelle (dermatite)</w:t>
      </w:r>
    </w:p>
    <w:p w14:paraId="2A2C2C7F" w14:textId="77777777" w:rsidR="001070BD" w:rsidRPr="00DA2D6C" w:rsidRDefault="001070BD" w:rsidP="001070BD">
      <w:pPr>
        <w:ind w:right="-2"/>
        <w:rPr>
          <w:iCs/>
          <w:szCs w:val="22"/>
          <w:lang w:val="it-IT"/>
        </w:rPr>
      </w:pPr>
      <w:r w:rsidRPr="00DA2D6C">
        <w:rPr>
          <w:iCs/>
          <w:szCs w:val="22"/>
          <w:lang w:val="it-IT"/>
        </w:rPr>
        <w:t>Pelle che diventa infiammata, pruriginosa, rossa, con fessurazioni e ruvida</w:t>
      </w:r>
    </w:p>
    <w:p w14:paraId="7BB3C0D3" w14:textId="77777777" w:rsidR="001070BD" w:rsidRPr="00DA2D6C" w:rsidRDefault="001070BD" w:rsidP="001070BD">
      <w:pPr>
        <w:ind w:right="-2"/>
        <w:rPr>
          <w:iCs/>
          <w:szCs w:val="22"/>
          <w:lang w:val="it-IT" w:eastAsia="it-IT" w:bidi="he-IL"/>
        </w:rPr>
      </w:pPr>
      <w:r w:rsidRPr="00DA2D6C">
        <w:rPr>
          <w:iCs/>
          <w:szCs w:val="22"/>
          <w:lang w:val="it-IT" w:eastAsia="it-IT" w:bidi="he-IL"/>
        </w:rPr>
        <w:t>Macchie intensamente pruriginose</w:t>
      </w:r>
    </w:p>
    <w:p w14:paraId="39F963CD" w14:textId="77777777" w:rsidR="001070BD" w:rsidRPr="00DA2D6C" w:rsidRDefault="001070BD" w:rsidP="001070BD">
      <w:pPr>
        <w:ind w:right="-2"/>
        <w:rPr>
          <w:lang w:val="it-IT" w:eastAsia="it-IT" w:bidi="he-IL"/>
        </w:rPr>
      </w:pPr>
    </w:p>
    <w:p w14:paraId="2F7680C5" w14:textId="77777777" w:rsidR="001070BD" w:rsidRPr="00DA2D6C" w:rsidRDefault="001070BD" w:rsidP="001070BD">
      <w:pPr>
        <w:ind w:right="-2"/>
        <w:rPr>
          <w:i/>
          <w:lang w:val="it-IT" w:eastAsia="it-IT" w:bidi="he-IL"/>
        </w:rPr>
      </w:pPr>
      <w:r w:rsidRPr="00DA2D6C">
        <w:rPr>
          <w:i/>
          <w:lang w:val="it-IT"/>
        </w:rPr>
        <w:t>Non nota: la frequenza non può essere definita sulla base dei dati disponibili</w:t>
      </w:r>
    </w:p>
    <w:p w14:paraId="7036E27A" w14:textId="77777777" w:rsidR="001070BD" w:rsidRPr="00DA2D6C" w:rsidRDefault="001070BD" w:rsidP="001070BD">
      <w:pPr>
        <w:ind w:right="-2"/>
        <w:rPr>
          <w:lang w:val="it-IT" w:eastAsia="it-IT" w:bidi="he-IL"/>
        </w:rPr>
      </w:pPr>
      <w:r w:rsidRPr="00DA2D6C">
        <w:rPr>
          <w:lang w:val="it-IT" w:eastAsia="it-IT" w:bidi="he-IL"/>
        </w:rPr>
        <w:t>Forma di diabete primariamente dovuto alla patologia del rene</w:t>
      </w:r>
    </w:p>
    <w:p w14:paraId="049B4528" w14:textId="77777777" w:rsidR="001070BD" w:rsidRPr="00DA2D6C" w:rsidRDefault="001070BD" w:rsidP="001070BD">
      <w:pPr>
        <w:ind w:right="-2"/>
        <w:rPr>
          <w:lang w:val="it-IT" w:eastAsia="it-IT" w:bidi="he-IL"/>
        </w:rPr>
      </w:pPr>
      <w:r w:rsidRPr="00DA2D6C">
        <w:rPr>
          <w:lang w:val="it-IT" w:eastAsia="it-IT" w:bidi="he-IL"/>
        </w:rPr>
        <w:t>Disturbi dei reni che comportano la morte di cellule epiteliali tubulari che formano i tubuli renali</w:t>
      </w:r>
    </w:p>
    <w:p w14:paraId="53B8B31F" w14:textId="77777777" w:rsidR="001070BD" w:rsidRPr="005B7054" w:rsidRDefault="001070BD" w:rsidP="001070BD">
      <w:pPr>
        <w:pStyle w:val="Default"/>
        <w:rPr>
          <w:rFonts w:ascii="Verdana" w:hAnsi="Verdana" w:cs="Verdana"/>
          <w:color w:val="000000"/>
          <w:sz w:val="18"/>
          <w:szCs w:val="18"/>
          <w:u w:val="single"/>
          <w:lang w:val="it-IT" w:eastAsia="it-IT"/>
        </w:rPr>
      </w:pPr>
    </w:p>
    <w:p w14:paraId="6FBC90D0" w14:textId="77777777" w:rsidR="001070BD" w:rsidRPr="00DA2D6C" w:rsidRDefault="001070BD" w:rsidP="001070BD">
      <w:pPr>
        <w:ind w:right="-2"/>
        <w:rPr>
          <w:lang w:val="it-IT" w:eastAsia="it-IT" w:bidi="he-IL"/>
        </w:rPr>
      </w:pPr>
      <w:r w:rsidRPr="00DA2D6C">
        <w:rPr>
          <w:lang w:val="it-IT" w:eastAsia="it-IT" w:bidi="he-IL"/>
        </w:rPr>
        <w:t>Lei potrebbe presentare uno di questi sintomi e/o condizioni. Deve avvertire il medico il prima possibile quando inizia ad avere uno di questi effetti indesiderati.</w:t>
      </w:r>
    </w:p>
    <w:p w14:paraId="300C72A0" w14:textId="77777777" w:rsidR="001070BD" w:rsidRPr="00DA2D6C" w:rsidRDefault="001070BD" w:rsidP="001070BD">
      <w:pPr>
        <w:ind w:right="-2"/>
        <w:rPr>
          <w:lang w:val="it-IT" w:eastAsia="it-IT" w:bidi="he-IL"/>
        </w:rPr>
      </w:pPr>
    </w:p>
    <w:p w14:paraId="68962FBA" w14:textId="77777777" w:rsidR="001070BD" w:rsidRPr="00DA2D6C" w:rsidRDefault="001070BD" w:rsidP="001070BD">
      <w:pPr>
        <w:ind w:right="-2"/>
        <w:rPr>
          <w:lang w:val="it-IT" w:eastAsia="it-IT" w:bidi="he-IL"/>
        </w:rPr>
      </w:pPr>
      <w:r w:rsidRPr="00DA2D6C">
        <w:rPr>
          <w:lang w:val="it-IT" w:eastAsia="it-IT" w:bidi="he-IL"/>
        </w:rPr>
        <w:t>Se ha qualche dubbio su un qualsiasi effetto indesiderato, ne parli con il medico.</w:t>
      </w:r>
    </w:p>
    <w:p w14:paraId="64B1D6F9" w14:textId="77777777" w:rsidR="001070BD" w:rsidRPr="00DA2D6C" w:rsidRDefault="001070BD" w:rsidP="001070BD">
      <w:pPr>
        <w:pStyle w:val="Default"/>
        <w:rPr>
          <w:b/>
          <w:bCs/>
          <w:sz w:val="22"/>
          <w:szCs w:val="22"/>
          <w:lang w:val="it-IT"/>
        </w:rPr>
      </w:pPr>
    </w:p>
    <w:p w14:paraId="1590F796" w14:textId="77777777" w:rsidR="001070BD" w:rsidRPr="00DA2D6C" w:rsidRDefault="001070BD" w:rsidP="001070BD">
      <w:pPr>
        <w:pStyle w:val="Default"/>
        <w:rPr>
          <w:sz w:val="22"/>
          <w:szCs w:val="22"/>
          <w:lang w:val="it-IT"/>
        </w:rPr>
      </w:pPr>
      <w:r w:rsidRPr="00DA2D6C">
        <w:rPr>
          <w:b/>
          <w:bCs/>
          <w:sz w:val="22"/>
          <w:szCs w:val="22"/>
          <w:lang w:val="it-IT"/>
        </w:rPr>
        <w:t xml:space="preserve">Segnalazione degli effetti indesiderati </w:t>
      </w:r>
    </w:p>
    <w:p w14:paraId="7576E2E5" w14:textId="6897D5DC" w:rsidR="001070BD" w:rsidRPr="00DA2D6C" w:rsidRDefault="001070BD" w:rsidP="002E68E2">
      <w:pPr>
        <w:tabs>
          <w:tab w:val="num" w:pos="0"/>
        </w:tabs>
        <w:rPr>
          <w:szCs w:val="22"/>
          <w:lang w:val="it-IT"/>
        </w:rPr>
      </w:pPr>
      <w:r w:rsidRPr="00DA2D6C">
        <w:rPr>
          <w:szCs w:val="22"/>
          <w:lang w:val="it-IT"/>
        </w:rPr>
        <w:t>Se manifesta un qualsiasi effetto indesiderato, compresi quelli non elencati in questo foglio, si rivolga al medico</w:t>
      </w:r>
      <w:r w:rsidR="005F42E8">
        <w:rPr>
          <w:szCs w:val="22"/>
          <w:lang w:val="it-IT"/>
        </w:rPr>
        <w:t xml:space="preserve"> o al farmacista</w:t>
      </w:r>
      <w:r w:rsidRPr="00DA2D6C">
        <w:rPr>
          <w:szCs w:val="22"/>
          <w:lang w:val="it-IT"/>
        </w:rPr>
        <w:t xml:space="preserve">. Lei può inoltre segnalare gli effetti indesiderati direttamente tramite </w:t>
      </w:r>
      <w:r w:rsidRPr="00DA2D6C">
        <w:rPr>
          <w:szCs w:val="22"/>
          <w:highlight w:val="lightGray"/>
          <w:lang w:val="it-IT"/>
        </w:rPr>
        <w:t xml:space="preserve">il </w:t>
      </w:r>
      <w:r w:rsidRPr="00655DC9">
        <w:rPr>
          <w:szCs w:val="22"/>
          <w:highlight w:val="lightGray"/>
          <w:lang w:val="it-IT"/>
        </w:rPr>
        <w:t>sistema nazionale di segnalazione riportato nell’</w:t>
      </w:r>
      <w:r w:rsidR="00655DC9" w:rsidRPr="00655DC9">
        <w:rPr>
          <w:color w:val="000000" w:themeColor="text1"/>
          <w:highlight w:val="lightGray"/>
          <w:lang w:val="it-IT"/>
        </w:rPr>
        <w:fldChar w:fldCharType="begin"/>
      </w:r>
      <w:r w:rsidR="00655DC9" w:rsidRPr="00655DC9">
        <w:rPr>
          <w:color w:val="000000" w:themeColor="text1"/>
          <w:highlight w:val="lightGray"/>
          <w:lang w:val="it-IT"/>
        </w:rPr>
        <w:instrText>HYPERLINK "https://www.ema.europa.eu/documents/template-form/qrd-appendix-v-adverse-drug-reaction-reporting-details_en.docx"</w:instrText>
      </w:r>
      <w:r w:rsidR="00655DC9" w:rsidRPr="00655DC9">
        <w:rPr>
          <w:color w:val="000000" w:themeColor="text1"/>
          <w:highlight w:val="lightGray"/>
          <w:lang w:val="it-IT"/>
        </w:rPr>
      </w:r>
      <w:r w:rsidR="00655DC9" w:rsidRPr="00655DC9">
        <w:rPr>
          <w:color w:val="000000" w:themeColor="text1"/>
          <w:highlight w:val="lightGray"/>
          <w:lang w:val="it-IT"/>
        </w:rPr>
        <w:fldChar w:fldCharType="separate"/>
      </w:r>
      <w:r w:rsidR="00D47B69" w:rsidRPr="00655DC9">
        <w:rPr>
          <w:rStyle w:val="Hyperlink"/>
          <w:highlight w:val="lightGray"/>
          <w:lang w:val="it-IT"/>
        </w:rPr>
        <w:t>A</w:t>
      </w:r>
      <w:r w:rsidRPr="00655DC9">
        <w:rPr>
          <w:rStyle w:val="Hyperlink"/>
          <w:highlight w:val="lightGray"/>
          <w:lang w:val="it-IT"/>
        </w:rPr>
        <w:t>llegato V</w:t>
      </w:r>
      <w:r w:rsidR="00655DC9" w:rsidRPr="00655DC9">
        <w:rPr>
          <w:color w:val="000000" w:themeColor="text1"/>
          <w:highlight w:val="lightGray"/>
          <w:lang w:val="it-IT"/>
        </w:rPr>
        <w:fldChar w:fldCharType="end"/>
      </w:r>
      <w:r w:rsidRPr="00DA2D6C">
        <w:rPr>
          <w:szCs w:val="22"/>
          <w:highlight w:val="lightGray"/>
          <w:lang w:val="it-IT"/>
        </w:rPr>
        <w:t>.</w:t>
      </w:r>
      <w:r w:rsidR="002E68E2" w:rsidRPr="00DA2D6C">
        <w:rPr>
          <w:szCs w:val="22"/>
          <w:lang w:val="it-IT"/>
        </w:rPr>
        <w:t xml:space="preserve"> </w:t>
      </w:r>
      <w:r w:rsidRPr="00DA2D6C">
        <w:rPr>
          <w:szCs w:val="22"/>
          <w:lang w:val="it-IT"/>
        </w:rPr>
        <w:t>Segnalando gli effetti indesiderati può contribuire a fornire maggiori informazioni sulla sicurezza di questo medicinale.</w:t>
      </w:r>
    </w:p>
    <w:p w14:paraId="6CEB6E3D" w14:textId="77777777" w:rsidR="001070BD" w:rsidRPr="00DA2D6C" w:rsidRDefault="001070BD" w:rsidP="001070BD">
      <w:pPr>
        <w:autoSpaceDE w:val="0"/>
        <w:autoSpaceDN w:val="0"/>
        <w:adjustRightInd w:val="0"/>
        <w:rPr>
          <w:szCs w:val="22"/>
          <w:highlight w:val="yellow"/>
          <w:lang w:val="it-IT"/>
        </w:rPr>
      </w:pPr>
    </w:p>
    <w:p w14:paraId="1EF10E87" w14:textId="77777777" w:rsidR="001070BD" w:rsidRPr="00DA2D6C" w:rsidRDefault="001070BD" w:rsidP="001070BD">
      <w:pPr>
        <w:autoSpaceDE w:val="0"/>
        <w:autoSpaceDN w:val="0"/>
        <w:adjustRightInd w:val="0"/>
        <w:rPr>
          <w:szCs w:val="22"/>
          <w:highlight w:val="yellow"/>
          <w:lang w:val="it-IT"/>
        </w:rPr>
      </w:pPr>
    </w:p>
    <w:p w14:paraId="20C707F8" w14:textId="77777777" w:rsidR="001070BD" w:rsidRPr="00DA2D6C" w:rsidRDefault="001070BD" w:rsidP="001070BD">
      <w:pPr>
        <w:numPr>
          <w:ilvl w:val="12"/>
          <w:numId w:val="0"/>
        </w:numPr>
        <w:tabs>
          <w:tab w:val="clear" w:pos="567"/>
        </w:tabs>
        <w:spacing w:line="240" w:lineRule="auto"/>
        <w:ind w:left="567" w:right="-2" w:hanging="567"/>
        <w:rPr>
          <w:b/>
          <w:noProof/>
          <w:szCs w:val="22"/>
          <w:lang w:val="it-IT"/>
        </w:rPr>
      </w:pPr>
      <w:r w:rsidRPr="00DA2D6C">
        <w:rPr>
          <w:b/>
          <w:noProof/>
          <w:szCs w:val="22"/>
          <w:lang w:val="it-IT"/>
        </w:rPr>
        <w:t>5.</w:t>
      </w:r>
      <w:r w:rsidRPr="00DA2D6C">
        <w:rPr>
          <w:b/>
          <w:noProof/>
          <w:szCs w:val="22"/>
          <w:lang w:val="it-IT"/>
        </w:rPr>
        <w:tab/>
        <w:t xml:space="preserve">Come conservare Pemetrexed </w:t>
      </w:r>
      <w:r w:rsidR="009260E6">
        <w:rPr>
          <w:b/>
          <w:noProof/>
          <w:szCs w:val="22"/>
          <w:lang w:val="it-IT"/>
        </w:rPr>
        <w:t>Pfizer</w:t>
      </w:r>
    </w:p>
    <w:p w14:paraId="0E896E0B" w14:textId="77777777" w:rsidR="001070BD" w:rsidRPr="00DA2D6C" w:rsidRDefault="001070BD" w:rsidP="001070BD">
      <w:pPr>
        <w:numPr>
          <w:ilvl w:val="12"/>
          <w:numId w:val="0"/>
        </w:numPr>
        <w:tabs>
          <w:tab w:val="clear" w:pos="567"/>
        </w:tabs>
        <w:spacing w:line="240" w:lineRule="auto"/>
        <w:ind w:right="-2"/>
        <w:rPr>
          <w:noProof/>
          <w:szCs w:val="22"/>
          <w:lang w:val="it-IT"/>
        </w:rPr>
      </w:pPr>
    </w:p>
    <w:p w14:paraId="494F5145"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Conservi questo medicinale fuori dalla vista e dalla portata dei bambini.</w:t>
      </w:r>
    </w:p>
    <w:p w14:paraId="02EDA387" w14:textId="77777777" w:rsidR="001070BD" w:rsidRPr="00DA2D6C" w:rsidRDefault="001070BD" w:rsidP="001070BD">
      <w:pPr>
        <w:tabs>
          <w:tab w:val="clear" w:pos="567"/>
        </w:tabs>
        <w:autoSpaceDE w:val="0"/>
        <w:autoSpaceDN w:val="0"/>
        <w:adjustRightInd w:val="0"/>
        <w:spacing w:line="240" w:lineRule="auto"/>
        <w:rPr>
          <w:szCs w:val="22"/>
          <w:lang w:val="it-IT"/>
        </w:rPr>
      </w:pPr>
    </w:p>
    <w:p w14:paraId="71A73540" w14:textId="77777777" w:rsidR="001070BD" w:rsidRPr="00DA2D6C" w:rsidRDefault="001070BD" w:rsidP="001070BD">
      <w:pPr>
        <w:tabs>
          <w:tab w:val="clear" w:pos="567"/>
        </w:tabs>
        <w:autoSpaceDE w:val="0"/>
        <w:autoSpaceDN w:val="0"/>
        <w:adjustRightInd w:val="0"/>
        <w:spacing w:line="240" w:lineRule="auto"/>
        <w:rPr>
          <w:rFonts w:eastAsia="MS Mincho"/>
          <w:szCs w:val="22"/>
          <w:lang w:val="it-IT" w:eastAsia="ja-JP"/>
        </w:rPr>
      </w:pPr>
      <w:r w:rsidRPr="00DA2D6C">
        <w:rPr>
          <w:rFonts w:eastAsia="MS Mincho"/>
          <w:szCs w:val="22"/>
          <w:lang w:val="it-IT" w:eastAsia="ja-JP"/>
        </w:rPr>
        <w:t>Non usi questo medicinale dopo la data di scadenza che è riportata sull’imballaggio esterno e sull’etichetta del flaconcino dopo l’abbreviazione Scad. La data di scadenza si riferisce all’ultimo giorno del mese.</w:t>
      </w:r>
    </w:p>
    <w:p w14:paraId="36B2D5D5" w14:textId="77777777" w:rsidR="001070BD" w:rsidRPr="00DA2D6C" w:rsidRDefault="001070BD" w:rsidP="001070BD">
      <w:pPr>
        <w:tabs>
          <w:tab w:val="clear" w:pos="567"/>
        </w:tabs>
        <w:autoSpaceDE w:val="0"/>
        <w:autoSpaceDN w:val="0"/>
        <w:adjustRightInd w:val="0"/>
        <w:spacing w:line="240" w:lineRule="auto"/>
        <w:rPr>
          <w:szCs w:val="22"/>
          <w:lang w:val="it-IT"/>
        </w:rPr>
      </w:pPr>
    </w:p>
    <w:p w14:paraId="05C2276C"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Questo medicinale non richiede speciali condizioni di conservazione.</w:t>
      </w:r>
    </w:p>
    <w:p w14:paraId="046F01F3" w14:textId="77777777" w:rsidR="001070BD" w:rsidRPr="00DA2D6C" w:rsidRDefault="001070BD" w:rsidP="001070BD">
      <w:pPr>
        <w:tabs>
          <w:tab w:val="clear" w:pos="567"/>
        </w:tabs>
        <w:autoSpaceDE w:val="0"/>
        <w:autoSpaceDN w:val="0"/>
        <w:adjustRightInd w:val="0"/>
        <w:spacing w:line="240" w:lineRule="auto"/>
        <w:rPr>
          <w:szCs w:val="22"/>
          <w:lang w:val="it-IT"/>
        </w:rPr>
      </w:pPr>
    </w:p>
    <w:p w14:paraId="31AA8518"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Soluzion</w:t>
      </w:r>
      <w:r w:rsidR="002E68E2" w:rsidRPr="00DA2D6C">
        <w:rPr>
          <w:szCs w:val="22"/>
          <w:lang w:val="it-IT"/>
        </w:rPr>
        <w:t>e</w:t>
      </w:r>
      <w:r w:rsidRPr="00DA2D6C">
        <w:rPr>
          <w:szCs w:val="22"/>
          <w:lang w:val="it-IT"/>
        </w:rPr>
        <w:t xml:space="preserve"> per infusione:</w:t>
      </w:r>
      <w:r w:rsidR="00156606" w:rsidRPr="00DA2D6C">
        <w:rPr>
          <w:szCs w:val="22"/>
          <w:lang w:val="it-IT"/>
        </w:rPr>
        <w:t xml:space="preserve"> </w:t>
      </w:r>
      <w:r w:rsidRPr="00DA2D6C">
        <w:rPr>
          <w:szCs w:val="22"/>
          <w:lang w:val="it-IT"/>
        </w:rPr>
        <w:t>la stabilità chimica e fisica durante l’uso dell</w:t>
      </w:r>
      <w:r w:rsidR="002E68E2" w:rsidRPr="00DA2D6C">
        <w:rPr>
          <w:szCs w:val="22"/>
          <w:lang w:val="it-IT"/>
        </w:rPr>
        <w:t xml:space="preserve">a </w:t>
      </w:r>
      <w:r w:rsidRPr="00DA2D6C">
        <w:rPr>
          <w:szCs w:val="22"/>
          <w:lang w:val="it-IT"/>
        </w:rPr>
        <w:t>soluzion</w:t>
      </w:r>
      <w:r w:rsidR="002E68E2" w:rsidRPr="00DA2D6C">
        <w:rPr>
          <w:szCs w:val="22"/>
          <w:lang w:val="it-IT"/>
        </w:rPr>
        <w:t xml:space="preserve">e </w:t>
      </w:r>
      <w:r w:rsidRPr="00DA2D6C">
        <w:rPr>
          <w:szCs w:val="22"/>
          <w:lang w:val="it-IT"/>
        </w:rPr>
        <w:t>di pemetrexed per infusione è stata dimostrata per 24</w:t>
      </w:r>
      <w:r w:rsidR="00194C5B">
        <w:rPr>
          <w:szCs w:val="22"/>
          <w:lang w:val="it-IT"/>
        </w:rPr>
        <w:t> </w:t>
      </w:r>
      <w:r w:rsidRPr="00DA2D6C">
        <w:rPr>
          <w:szCs w:val="22"/>
          <w:lang w:val="it-IT"/>
        </w:rPr>
        <w:t xml:space="preserve">ore a </w:t>
      </w:r>
      <w:r w:rsidR="002E68E2" w:rsidRPr="00DA2D6C">
        <w:rPr>
          <w:szCs w:val="22"/>
          <w:lang w:val="it-IT"/>
        </w:rPr>
        <w:t xml:space="preserve">una temperatura compresa </w:t>
      </w:r>
      <w:r w:rsidRPr="00DA2D6C">
        <w:rPr>
          <w:szCs w:val="22"/>
          <w:lang w:val="it-IT"/>
        </w:rPr>
        <w:t>tra 2</w:t>
      </w:r>
      <w:r w:rsidR="00F07C78">
        <w:rPr>
          <w:szCs w:val="22"/>
          <w:lang w:val="it-IT"/>
        </w:rPr>
        <w:t> </w:t>
      </w:r>
      <w:r w:rsidR="00156606" w:rsidRPr="00DA2D6C">
        <w:rPr>
          <w:szCs w:val="22"/>
          <w:lang w:val="it-IT"/>
        </w:rPr>
        <w:t>°</w:t>
      </w:r>
      <w:r w:rsidRPr="00DA2D6C">
        <w:rPr>
          <w:szCs w:val="22"/>
          <w:lang w:val="it-IT"/>
        </w:rPr>
        <w:t>C e 8</w:t>
      </w:r>
      <w:r w:rsidR="00F07C78">
        <w:rPr>
          <w:szCs w:val="22"/>
          <w:lang w:val="it-IT"/>
        </w:rPr>
        <w:t> </w:t>
      </w:r>
      <w:r w:rsidR="00156606" w:rsidRPr="00DA2D6C">
        <w:rPr>
          <w:szCs w:val="22"/>
          <w:lang w:val="it-IT"/>
        </w:rPr>
        <w:t>°</w:t>
      </w:r>
      <w:r w:rsidRPr="00DA2D6C">
        <w:rPr>
          <w:szCs w:val="22"/>
          <w:lang w:val="it-IT"/>
        </w:rPr>
        <w:t>C.</w:t>
      </w:r>
      <w:r w:rsidR="002E68E2" w:rsidRPr="00DA2D6C">
        <w:rPr>
          <w:szCs w:val="22"/>
          <w:lang w:val="it-IT"/>
        </w:rPr>
        <w:t xml:space="preserve"> Da un punto di vista microbiologico, il medicinale deve essere usato immediatamente. In caso contrario, i tempi e le condizioni di conservazione prima dell</w:t>
      </w:r>
      <w:r w:rsidR="00185450">
        <w:rPr>
          <w:szCs w:val="22"/>
          <w:lang w:val="it-IT"/>
        </w:rPr>
        <w:t>’</w:t>
      </w:r>
      <w:r w:rsidR="002E68E2" w:rsidRPr="00DA2D6C">
        <w:rPr>
          <w:szCs w:val="22"/>
          <w:lang w:val="it-IT"/>
        </w:rPr>
        <w:t>uso sono di responsabilità dell</w:t>
      </w:r>
      <w:r w:rsidR="00185450">
        <w:rPr>
          <w:szCs w:val="22"/>
          <w:lang w:val="it-IT"/>
        </w:rPr>
        <w:t>’</w:t>
      </w:r>
      <w:r w:rsidR="002E68E2" w:rsidRPr="00DA2D6C">
        <w:rPr>
          <w:szCs w:val="22"/>
          <w:lang w:val="it-IT"/>
        </w:rPr>
        <w:t>utilizzatore e normalmente non dovrebbero superare le 24</w:t>
      </w:r>
      <w:r w:rsidR="00185450">
        <w:rPr>
          <w:szCs w:val="22"/>
          <w:lang w:val="it-IT"/>
        </w:rPr>
        <w:t> </w:t>
      </w:r>
      <w:r w:rsidR="002E68E2" w:rsidRPr="00DA2D6C">
        <w:rPr>
          <w:szCs w:val="22"/>
          <w:lang w:val="it-IT"/>
        </w:rPr>
        <w:t xml:space="preserve">ore </w:t>
      </w:r>
      <w:r w:rsidR="00ED7D03" w:rsidRPr="00DA2D6C">
        <w:rPr>
          <w:szCs w:val="22"/>
          <w:lang w:val="it-IT"/>
        </w:rPr>
        <w:t xml:space="preserve">a una temperatura compresa </w:t>
      </w:r>
      <w:r w:rsidR="002E68E2" w:rsidRPr="00DA2D6C">
        <w:rPr>
          <w:szCs w:val="22"/>
          <w:lang w:val="it-IT"/>
        </w:rPr>
        <w:t>tra 2</w:t>
      </w:r>
      <w:r w:rsidR="00F07C78">
        <w:rPr>
          <w:szCs w:val="22"/>
          <w:lang w:val="it-IT"/>
        </w:rPr>
        <w:t> </w:t>
      </w:r>
      <w:r w:rsidR="00156606" w:rsidRPr="00DA2D6C">
        <w:rPr>
          <w:szCs w:val="22"/>
          <w:lang w:val="it-IT"/>
        </w:rPr>
        <w:t>°</w:t>
      </w:r>
      <w:r w:rsidR="002E68E2" w:rsidRPr="00DA2D6C">
        <w:rPr>
          <w:szCs w:val="22"/>
          <w:lang w:val="it-IT"/>
        </w:rPr>
        <w:t>C e 8</w:t>
      </w:r>
      <w:r w:rsidR="00F07C78">
        <w:rPr>
          <w:szCs w:val="22"/>
          <w:lang w:val="it-IT"/>
        </w:rPr>
        <w:t> </w:t>
      </w:r>
      <w:r w:rsidR="00156606" w:rsidRPr="00DA2D6C">
        <w:rPr>
          <w:szCs w:val="22"/>
          <w:lang w:val="it-IT"/>
        </w:rPr>
        <w:t>°</w:t>
      </w:r>
      <w:r w:rsidR="002E68E2" w:rsidRPr="00DA2D6C">
        <w:rPr>
          <w:szCs w:val="22"/>
          <w:lang w:val="it-IT"/>
        </w:rPr>
        <w:t>C.</w:t>
      </w:r>
    </w:p>
    <w:p w14:paraId="75C0BDEF" w14:textId="77777777" w:rsidR="001070BD" w:rsidRPr="00DA2D6C" w:rsidRDefault="001070BD" w:rsidP="001070BD">
      <w:pPr>
        <w:tabs>
          <w:tab w:val="clear" w:pos="567"/>
        </w:tabs>
        <w:autoSpaceDE w:val="0"/>
        <w:autoSpaceDN w:val="0"/>
        <w:adjustRightInd w:val="0"/>
        <w:spacing w:line="240" w:lineRule="auto"/>
        <w:rPr>
          <w:szCs w:val="22"/>
          <w:lang w:val="it-IT"/>
        </w:rPr>
      </w:pPr>
    </w:p>
    <w:p w14:paraId="7E438051"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Prima della somministrazione, i prodotti medicinali per uso parenterale devono essere controllati visivamente per la presenza di particelle e variazioni di colore. Non eseguire la somministrazione se viene osservata presenza di particelle.</w:t>
      </w:r>
    </w:p>
    <w:p w14:paraId="7E9EA56C" w14:textId="77777777" w:rsidR="001070BD" w:rsidRPr="00DA2D6C" w:rsidRDefault="001070BD" w:rsidP="001070BD">
      <w:pPr>
        <w:numPr>
          <w:ilvl w:val="12"/>
          <w:numId w:val="0"/>
        </w:numPr>
        <w:tabs>
          <w:tab w:val="clear" w:pos="567"/>
        </w:tabs>
        <w:spacing w:line="240" w:lineRule="auto"/>
        <w:ind w:right="-2"/>
        <w:rPr>
          <w:szCs w:val="22"/>
          <w:lang w:val="it-IT"/>
        </w:rPr>
      </w:pPr>
    </w:p>
    <w:p w14:paraId="273D2622" w14:textId="77777777" w:rsidR="001070BD" w:rsidRPr="00DA2D6C" w:rsidRDefault="001070BD" w:rsidP="001070BD">
      <w:pPr>
        <w:numPr>
          <w:ilvl w:val="12"/>
          <w:numId w:val="0"/>
        </w:numPr>
        <w:tabs>
          <w:tab w:val="clear" w:pos="567"/>
        </w:tabs>
        <w:spacing w:line="240" w:lineRule="auto"/>
        <w:ind w:right="-2"/>
        <w:rPr>
          <w:szCs w:val="22"/>
          <w:lang w:val="it-IT"/>
        </w:rPr>
      </w:pPr>
      <w:r w:rsidRPr="00DA2D6C">
        <w:rPr>
          <w:szCs w:val="22"/>
          <w:lang w:val="it-IT"/>
        </w:rPr>
        <w:t>Questo medicinale è esclusivamente monouso, la soluzione non utilizzata deve essere smaltita in conformità ai requisiti di legge locali.</w:t>
      </w:r>
    </w:p>
    <w:p w14:paraId="6FECB09A" w14:textId="77777777" w:rsidR="001070BD" w:rsidRPr="00DA2D6C" w:rsidRDefault="001070BD" w:rsidP="001070BD">
      <w:pPr>
        <w:numPr>
          <w:ilvl w:val="12"/>
          <w:numId w:val="0"/>
        </w:numPr>
        <w:tabs>
          <w:tab w:val="clear" w:pos="567"/>
        </w:tabs>
        <w:spacing w:line="240" w:lineRule="auto"/>
        <w:ind w:right="-2"/>
        <w:rPr>
          <w:szCs w:val="22"/>
          <w:lang w:val="it-IT"/>
        </w:rPr>
      </w:pPr>
    </w:p>
    <w:p w14:paraId="6640045F" w14:textId="77777777" w:rsidR="001070BD" w:rsidRPr="00DA2D6C" w:rsidRDefault="00156606" w:rsidP="001070BD">
      <w:pPr>
        <w:numPr>
          <w:ilvl w:val="12"/>
          <w:numId w:val="0"/>
        </w:numPr>
        <w:tabs>
          <w:tab w:val="clear" w:pos="567"/>
        </w:tabs>
        <w:spacing w:line="240" w:lineRule="auto"/>
        <w:ind w:right="-2"/>
        <w:rPr>
          <w:szCs w:val="22"/>
          <w:lang w:val="it-IT"/>
        </w:rPr>
      </w:pPr>
      <w:r w:rsidRPr="00DA2D6C">
        <w:rPr>
          <w:szCs w:val="22"/>
          <w:lang w:val="it-IT"/>
        </w:rPr>
        <w:t>Non getti alcun medicinale nell’acqua di scarico e nei rifiuti domestici. Chieda al farmacista come eliminare i medicinali che non utilizza più. Questo aiuterà a proteggere l’ambiente.</w:t>
      </w:r>
    </w:p>
    <w:p w14:paraId="40F4973D" w14:textId="77777777" w:rsidR="00ED7D03" w:rsidRPr="00DA2D6C" w:rsidRDefault="00ED7D03" w:rsidP="001070BD">
      <w:pPr>
        <w:numPr>
          <w:ilvl w:val="12"/>
          <w:numId w:val="0"/>
        </w:numPr>
        <w:tabs>
          <w:tab w:val="clear" w:pos="567"/>
        </w:tabs>
        <w:spacing w:line="240" w:lineRule="auto"/>
        <w:ind w:right="-2"/>
        <w:rPr>
          <w:szCs w:val="22"/>
          <w:lang w:val="it-IT"/>
        </w:rPr>
      </w:pPr>
    </w:p>
    <w:p w14:paraId="025ADA21" w14:textId="77777777" w:rsidR="00ED7D03" w:rsidRPr="00DA2D6C" w:rsidRDefault="00ED7D03" w:rsidP="001070BD">
      <w:pPr>
        <w:numPr>
          <w:ilvl w:val="12"/>
          <w:numId w:val="0"/>
        </w:numPr>
        <w:tabs>
          <w:tab w:val="clear" w:pos="567"/>
        </w:tabs>
        <w:spacing w:line="240" w:lineRule="auto"/>
        <w:ind w:right="-2"/>
        <w:rPr>
          <w:szCs w:val="22"/>
          <w:lang w:val="it-IT"/>
        </w:rPr>
      </w:pPr>
    </w:p>
    <w:p w14:paraId="726EC4BB" w14:textId="77777777" w:rsidR="001070BD" w:rsidRPr="00DA2D6C" w:rsidRDefault="001070BD" w:rsidP="001070BD">
      <w:pPr>
        <w:keepNext/>
        <w:numPr>
          <w:ilvl w:val="12"/>
          <w:numId w:val="0"/>
        </w:numPr>
        <w:spacing w:line="240" w:lineRule="auto"/>
        <w:ind w:right="-2"/>
        <w:rPr>
          <w:b/>
          <w:szCs w:val="22"/>
          <w:lang w:val="it-IT"/>
        </w:rPr>
      </w:pPr>
      <w:r w:rsidRPr="00DA2D6C">
        <w:rPr>
          <w:b/>
          <w:szCs w:val="22"/>
          <w:lang w:val="it-IT"/>
        </w:rPr>
        <w:lastRenderedPageBreak/>
        <w:t>6.</w:t>
      </w:r>
      <w:r w:rsidRPr="00DA2D6C">
        <w:rPr>
          <w:b/>
          <w:szCs w:val="22"/>
          <w:lang w:val="it-IT"/>
        </w:rPr>
        <w:tab/>
        <w:t xml:space="preserve">Contenuto della confezione e altre informazioni </w:t>
      </w:r>
    </w:p>
    <w:p w14:paraId="1E7E223D" w14:textId="77777777" w:rsidR="001070BD" w:rsidRPr="00DA2D6C" w:rsidRDefault="001070BD" w:rsidP="001070BD">
      <w:pPr>
        <w:keepNext/>
        <w:numPr>
          <w:ilvl w:val="12"/>
          <w:numId w:val="0"/>
        </w:numPr>
        <w:tabs>
          <w:tab w:val="clear" w:pos="567"/>
        </w:tabs>
        <w:spacing w:line="240" w:lineRule="auto"/>
        <w:rPr>
          <w:szCs w:val="22"/>
          <w:lang w:val="it-IT"/>
        </w:rPr>
      </w:pPr>
    </w:p>
    <w:p w14:paraId="67F442B8" w14:textId="77777777" w:rsidR="001070BD" w:rsidRPr="00DA2D6C" w:rsidRDefault="001070BD" w:rsidP="001070BD">
      <w:pPr>
        <w:keepNext/>
        <w:tabs>
          <w:tab w:val="clear" w:pos="567"/>
        </w:tabs>
        <w:autoSpaceDE w:val="0"/>
        <w:autoSpaceDN w:val="0"/>
        <w:adjustRightInd w:val="0"/>
        <w:spacing w:line="240" w:lineRule="auto"/>
        <w:rPr>
          <w:b/>
          <w:bCs/>
          <w:szCs w:val="22"/>
          <w:lang w:val="it-IT"/>
        </w:rPr>
      </w:pPr>
      <w:r w:rsidRPr="00DA2D6C">
        <w:rPr>
          <w:b/>
          <w:bCs/>
          <w:szCs w:val="22"/>
          <w:lang w:val="it-IT"/>
        </w:rPr>
        <w:t xml:space="preserve">Cosa contiene </w:t>
      </w:r>
      <w:r w:rsidRPr="00DA2D6C">
        <w:rPr>
          <w:b/>
          <w:szCs w:val="22"/>
          <w:lang w:val="it-IT"/>
        </w:rPr>
        <w:t xml:space="preserve">Pemetrexed </w:t>
      </w:r>
      <w:r w:rsidR="009260E6">
        <w:rPr>
          <w:b/>
          <w:szCs w:val="22"/>
          <w:lang w:val="it-IT"/>
        </w:rPr>
        <w:t>Pfizer</w:t>
      </w:r>
    </w:p>
    <w:p w14:paraId="20B06E67" w14:textId="77777777" w:rsidR="001070BD" w:rsidRPr="00DA2D6C" w:rsidRDefault="001070BD" w:rsidP="001070BD">
      <w:pPr>
        <w:keepNext/>
        <w:tabs>
          <w:tab w:val="clear" w:pos="567"/>
        </w:tabs>
        <w:autoSpaceDE w:val="0"/>
        <w:autoSpaceDN w:val="0"/>
        <w:adjustRightInd w:val="0"/>
        <w:spacing w:line="240" w:lineRule="auto"/>
        <w:rPr>
          <w:szCs w:val="22"/>
          <w:lang w:val="it-IT"/>
        </w:rPr>
      </w:pPr>
    </w:p>
    <w:p w14:paraId="2B882BED"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Il principio attivo è pemetrexed.</w:t>
      </w:r>
      <w:r w:rsidR="00ED7D03" w:rsidRPr="00DA2D6C">
        <w:rPr>
          <w:szCs w:val="22"/>
          <w:lang w:val="it-IT"/>
        </w:rPr>
        <w:t xml:space="preserve"> </w:t>
      </w:r>
      <w:r w:rsidR="001A2742">
        <w:rPr>
          <w:szCs w:val="22"/>
          <w:lang w:val="it-IT"/>
        </w:rPr>
        <w:t>Ogni</w:t>
      </w:r>
      <w:r w:rsidR="00ED7D03" w:rsidRPr="00DA2D6C">
        <w:rPr>
          <w:szCs w:val="22"/>
          <w:lang w:val="it-IT"/>
        </w:rPr>
        <w:t xml:space="preserve"> ml di concentrato contiene pemetrexed disodico equivalente a 25 mg di pemetrexed. Prima della somministrazione è necessaria un'ulteriore diluizione da parte del personale sanitario.</w:t>
      </w:r>
    </w:p>
    <w:p w14:paraId="2209FA04" w14:textId="77777777" w:rsidR="001070BD" w:rsidRPr="00DA2D6C" w:rsidRDefault="001070BD" w:rsidP="001070BD">
      <w:pPr>
        <w:tabs>
          <w:tab w:val="clear" w:pos="567"/>
        </w:tabs>
        <w:autoSpaceDE w:val="0"/>
        <w:autoSpaceDN w:val="0"/>
        <w:adjustRightInd w:val="0"/>
        <w:spacing w:line="240" w:lineRule="auto"/>
        <w:rPr>
          <w:szCs w:val="22"/>
          <w:lang w:val="it-IT"/>
        </w:rPr>
      </w:pPr>
    </w:p>
    <w:p w14:paraId="73C939E6" w14:textId="77777777" w:rsidR="001070BD" w:rsidRPr="00DA2D6C" w:rsidRDefault="00A90648" w:rsidP="001070BD">
      <w:pPr>
        <w:tabs>
          <w:tab w:val="clear" w:pos="567"/>
        </w:tabs>
        <w:autoSpaceDE w:val="0"/>
        <w:autoSpaceDN w:val="0"/>
        <w:adjustRightInd w:val="0"/>
        <w:spacing w:line="240" w:lineRule="auto"/>
        <w:rPr>
          <w:szCs w:val="22"/>
          <w:lang w:val="it-IT"/>
        </w:rPr>
      </w:pPr>
      <w:r>
        <w:rPr>
          <w:noProof/>
          <w:szCs w:val="22"/>
          <w:lang w:val="it-IT"/>
        </w:rPr>
        <w:t>Ogni</w:t>
      </w:r>
      <w:r w:rsidR="00ED7D03" w:rsidRPr="00DA2D6C">
        <w:rPr>
          <w:noProof/>
          <w:szCs w:val="22"/>
          <w:lang w:val="it-IT"/>
        </w:rPr>
        <w:t xml:space="preserve"> flaconcino da 4 ml di concentrato contiene pemetrexed disodico equivalente a 100 mg di pemetrexed.</w:t>
      </w:r>
    </w:p>
    <w:p w14:paraId="09BF3394" w14:textId="77777777" w:rsidR="00A90648" w:rsidRDefault="00A90648" w:rsidP="001070BD">
      <w:pPr>
        <w:tabs>
          <w:tab w:val="clear" w:pos="567"/>
        </w:tabs>
        <w:autoSpaceDE w:val="0"/>
        <w:autoSpaceDN w:val="0"/>
        <w:adjustRightInd w:val="0"/>
        <w:spacing w:line="240" w:lineRule="auto"/>
        <w:rPr>
          <w:noProof/>
          <w:szCs w:val="22"/>
          <w:lang w:val="it-IT"/>
        </w:rPr>
      </w:pPr>
    </w:p>
    <w:p w14:paraId="072A7489" w14:textId="77777777" w:rsidR="00ED7D03" w:rsidRPr="00DA2D6C" w:rsidRDefault="00A90648" w:rsidP="001070BD">
      <w:pPr>
        <w:tabs>
          <w:tab w:val="clear" w:pos="567"/>
        </w:tabs>
        <w:autoSpaceDE w:val="0"/>
        <w:autoSpaceDN w:val="0"/>
        <w:adjustRightInd w:val="0"/>
        <w:spacing w:line="240" w:lineRule="auto"/>
        <w:rPr>
          <w:noProof/>
          <w:szCs w:val="22"/>
          <w:lang w:val="it-IT"/>
        </w:rPr>
      </w:pPr>
      <w:r>
        <w:rPr>
          <w:noProof/>
          <w:szCs w:val="22"/>
          <w:lang w:val="it-IT"/>
        </w:rPr>
        <w:t>Ogni</w:t>
      </w:r>
      <w:r w:rsidR="00ED7D03" w:rsidRPr="00DA2D6C">
        <w:rPr>
          <w:noProof/>
          <w:szCs w:val="22"/>
          <w:lang w:val="it-IT"/>
        </w:rPr>
        <w:t xml:space="preserve"> flaconcino da 20 ml di concentrato contiene pemetrexed disodico equivalente a 500 mg di pemetrexed. </w:t>
      </w:r>
    </w:p>
    <w:p w14:paraId="02C54EFD" w14:textId="77777777" w:rsidR="00ED7D03" w:rsidRPr="00DA2D6C" w:rsidRDefault="00ED7D03" w:rsidP="001070BD">
      <w:pPr>
        <w:tabs>
          <w:tab w:val="clear" w:pos="567"/>
        </w:tabs>
        <w:autoSpaceDE w:val="0"/>
        <w:autoSpaceDN w:val="0"/>
        <w:adjustRightInd w:val="0"/>
        <w:spacing w:line="240" w:lineRule="auto"/>
        <w:rPr>
          <w:noProof/>
          <w:szCs w:val="22"/>
          <w:lang w:val="it-IT"/>
        </w:rPr>
      </w:pPr>
    </w:p>
    <w:p w14:paraId="6674019F" w14:textId="77777777" w:rsidR="00ED7D03" w:rsidRPr="00DA2D6C" w:rsidRDefault="00A90648" w:rsidP="001070BD">
      <w:pPr>
        <w:tabs>
          <w:tab w:val="clear" w:pos="567"/>
        </w:tabs>
        <w:autoSpaceDE w:val="0"/>
        <w:autoSpaceDN w:val="0"/>
        <w:adjustRightInd w:val="0"/>
        <w:spacing w:line="240" w:lineRule="auto"/>
        <w:rPr>
          <w:szCs w:val="22"/>
          <w:lang w:val="it-IT"/>
        </w:rPr>
      </w:pPr>
      <w:r>
        <w:rPr>
          <w:szCs w:val="22"/>
          <w:lang w:val="it-IT"/>
        </w:rPr>
        <w:t>Ogni</w:t>
      </w:r>
      <w:r w:rsidR="00ED7D03" w:rsidRPr="00DA2D6C">
        <w:rPr>
          <w:szCs w:val="22"/>
          <w:lang w:val="it-IT"/>
        </w:rPr>
        <w:t xml:space="preserve"> flaconcino da 40 ml di concentrato contiene pemetrexed disodico equivalente a 1</w:t>
      </w:r>
      <w:r w:rsidR="00156606" w:rsidRPr="00DA2D6C">
        <w:rPr>
          <w:szCs w:val="22"/>
          <w:lang w:val="it-IT"/>
        </w:rPr>
        <w:t>.</w:t>
      </w:r>
      <w:r w:rsidR="00ED7D03" w:rsidRPr="00DA2D6C">
        <w:rPr>
          <w:szCs w:val="22"/>
          <w:lang w:val="it-IT"/>
        </w:rPr>
        <w:t>000 mg di pemetrexed.</w:t>
      </w:r>
    </w:p>
    <w:p w14:paraId="0B6F1612" w14:textId="77777777" w:rsidR="00ED7D03" w:rsidRPr="00DA2D6C" w:rsidRDefault="00ED7D03" w:rsidP="001070BD">
      <w:pPr>
        <w:tabs>
          <w:tab w:val="clear" w:pos="567"/>
        </w:tabs>
        <w:autoSpaceDE w:val="0"/>
        <w:autoSpaceDN w:val="0"/>
        <w:adjustRightInd w:val="0"/>
        <w:spacing w:line="240" w:lineRule="auto"/>
        <w:rPr>
          <w:szCs w:val="22"/>
          <w:lang w:val="it-IT"/>
        </w:rPr>
      </w:pPr>
    </w:p>
    <w:p w14:paraId="3FAE6AD5"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Gli altri componenti sono </w:t>
      </w:r>
      <w:r w:rsidR="00ED7D03" w:rsidRPr="00DA2D6C">
        <w:rPr>
          <w:szCs w:val="22"/>
          <w:lang w:val="it-IT"/>
        </w:rPr>
        <w:t xml:space="preserve">monotioglicerolo, idrossido di sodio (per correggere il pH) e acqua per preparazioni iniettabili. </w:t>
      </w:r>
      <w:r w:rsidRPr="00DA2D6C">
        <w:rPr>
          <w:szCs w:val="22"/>
          <w:lang w:val="it-IT"/>
        </w:rPr>
        <w:t xml:space="preserve">Consultare il paragrafo 2 “Pemetrexed </w:t>
      </w:r>
      <w:r w:rsidR="009260E6">
        <w:rPr>
          <w:szCs w:val="22"/>
          <w:lang w:val="it-IT"/>
        </w:rPr>
        <w:t>Pfizer</w:t>
      </w:r>
      <w:r w:rsidRPr="00DA2D6C">
        <w:rPr>
          <w:szCs w:val="22"/>
          <w:lang w:val="it-IT"/>
        </w:rPr>
        <w:t xml:space="preserve"> contiene sodio”.</w:t>
      </w:r>
    </w:p>
    <w:p w14:paraId="2145535C" w14:textId="77777777" w:rsidR="001070BD" w:rsidRPr="00DA2D6C" w:rsidRDefault="001070BD" w:rsidP="001070BD">
      <w:pPr>
        <w:numPr>
          <w:ilvl w:val="12"/>
          <w:numId w:val="0"/>
        </w:numPr>
        <w:tabs>
          <w:tab w:val="clear" w:pos="567"/>
        </w:tabs>
        <w:spacing w:line="240" w:lineRule="auto"/>
        <w:ind w:right="-2"/>
        <w:rPr>
          <w:b/>
          <w:bCs/>
          <w:szCs w:val="22"/>
          <w:lang w:val="it-IT"/>
        </w:rPr>
      </w:pPr>
    </w:p>
    <w:p w14:paraId="7B9BAC10" w14:textId="77777777" w:rsidR="001070BD" w:rsidRPr="00DA2D6C" w:rsidRDefault="001070BD" w:rsidP="001070BD">
      <w:pPr>
        <w:numPr>
          <w:ilvl w:val="12"/>
          <w:numId w:val="0"/>
        </w:numPr>
        <w:tabs>
          <w:tab w:val="clear" w:pos="567"/>
        </w:tabs>
        <w:spacing w:line="240" w:lineRule="auto"/>
        <w:ind w:right="-2"/>
        <w:rPr>
          <w:b/>
          <w:szCs w:val="22"/>
          <w:lang w:val="it-IT"/>
        </w:rPr>
      </w:pPr>
      <w:r w:rsidRPr="00DA2D6C">
        <w:rPr>
          <w:b/>
          <w:szCs w:val="22"/>
          <w:lang w:val="it-IT"/>
        </w:rPr>
        <w:t xml:space="preserve">Descrizione dell’aspetto di Pemetrexed </w:t>
      </w:r>
      <w:r w:rsidR="009260E6">
        <w:rPr>
          <w:b/>
          <w:szCs w:val="22"/>
          <w:lang w:val="it-IT"/>
        </w:rPr>
        <w:t>Pfizer</w:t>
      </w:r>
      <w:r w:rsidRPr="00DA2D6C">
        <w:rPr>
          <w:b/>
          <w:szCs w:val="22"/>
          <w:lang w:val="it-IT"/>
        </w:rPr>
        <w:t xml:space="preserve"> e contenuto della confezione</w:t>
      </w:r>
    </w:p>
    <w:p w14:paraId="1E24D222" w14:textId="77777777" w:rsidR="001070BD" w:rsidRPr="00DA2D6C" w:rsidRDefault="001070BD" w:rsidP="001070BD">
      <w:pPr>
        <w:numPr>
          <w:ilvl w:val="12"/>
          <w:numId w:val="0"/>
        </w:numPr>
        <w:tabs>
          <w:tab w:val="clear" w:pos="567"/>
        </w:tabs>
        <w:spacing w:line="240" w:lineRule="auto"/>
        <w:rPr>
          <w:szCs w:val="22"/>
          <w:lang w:val="it-IT"/>
        </w:rPr>
      </w:pPr>
    </w:p>
    <w:p w14:paraId="059E209F" w14:textId="77777777" w:rsidR="001070BD" w:rsidRPr="00DA2D6C" w:rsidRDefault="00ED7D03" w:rsidP="001070BD">
      <w:pPr>
        <w:tabs>
          <w:tab w:val="clear" w:pos="567"/>
        </w:tabs>
        <w:autoSpaceDE w:val="0"/>
        <w:autoSpaceDN w:val="0"/>
        <w:adjustRightInd w:val="0"/>
        <w:spacing w:line="240" w:lineRule="auto"/>
        <w:rPr>
          <w:szCs w:val="22"/>
          <w:lang w:val="it-IT"/>
        </w:rPr>
      </w:pPr>
      <w:r w:rsidRPr="00DA2D6C">
        <w:rPr>
          <w:szCs w:val="22"/>
          <w:lang w:val="it-IT"/>
        </w:rPr>
        <w:t xml:space="preserve">Pemetrexed </w:t>
      </w:r>
      <w:r w:rsidR="009260E6">
        <w:rPr>
          <w:szCs w:val="22"/>
          <w:lang w:val="it-IT"/>
        </w:rPr>
        <w:t>Pfizer</w:t>
      </w:r>
      <w:r w:rsidRPr="00DA2D6C">
        <w:rPr>
          <w:szCs w:val="22"/>
          <w:lang w:val="it-IT"/>
        </w:rPr>
        <w:t xml:space="preserve"> concentrato per soluzione per infusione (concentrato sterile) è una soluzione trasparente, da incolore a giallo chiaro o giallo</w:t>
      </w:r>
      <w:r w:rsidR="000429AD">
        <w:rPr>
          <w:szCs w:val="22"/>
          <w:lang w:val="it-IT"/>
        </w:rPr>
        <w:noBreakHyphen/>
      </w:r>
      <w:r w:rsidRPr="00DA2D6C">
        <w:rPr>
          <w:szCs w:val="22"/>
          <w:lang w:val="it-IT"/>
        </w:rPr>
        <w:t>verde praticamente priva di particelle visibili in un flaconcino di vetro.</w:t>
      </w:r>
    </w:p>
    <w:p w14:paraId="1E562511" w14:textId="77777777" w:rsidR="001070BD" w:rsidRPr="00DA2D6C" w:rsidRDefault="001070BD" w:rsidP="001070BD">
      <w:pPr>
        <w:numPr>
          <w:ilvl w:val="12"/>
          <w:numId w:val="0"/>
        </w:numPr>
        <w:tabs>
          <w:tab w:val="clear" w:pos="567"/>
        </w:tabs>
        <w:spacing w:line="240" w:lineRule="auto"/>
        <w:rPr>
          <w:szCs w:val="22"/>
          <w:lang w:val="it-IT"/>
        </w:rPr>
      </w:pPr>
    </w:p>
    <w:p w14:paraId="69D8C495" w14:textId="77777777" w:rsidR="001070BD" w:rsidRPr="00DA2D6C" w:rsidRDefault="001070BD" w:rsidP="001070BD">
      <w:pPr>
        <w:tabs>
          <w:tab w:val="clear" w:pos="567"/>
        </w:tabs>
        <w:spacing w:line="240" w:lineRule="auto"/>
        <w:rPr>
          <w:b/>
          <w:szCs w:val="22"/>
          <w:lang w:val="it-IT"/>
        </w:rPr>
      </w:pPr>
      <w:r w:rsidRPr="00DA2D6C">
        <w:rPr>
          <w:szCs w:val="22"/>
          <w:lang w:val="it-IT"/>
        </w:rPr>
        <w:t>Ogni confezione contiene un flaconcino da 100 mg</w:t>
      </w:r>
      <w:r w:rsidR="00ED7D03" w:rsidRPr="00DA2D6C">
        <w:rPr>
          <w:szCs w:val="22"/>
          <w:lang w:val="it-IT"/>
        </w:rPr>
        <w:t>/4 ml</w:t>
      </w:r>
      <w:r w:rsidRPr="00DA2D6C">
        <w:rPr>
          <w:szCs w:val="22"/>
          <w:lang w:val="it-IT"/>
        </w:rPr>
        <w:t>, 500 mg</w:t>
      </w:r>
      <w:r w:rsidR="00ED7D03" w:rsidRPr="00DA2D6C">
        <w:rPr>
          <w:szCs w:val="22"/>
          <w:lang w:val="it-IT"/>
        </w:rPr>
        <w:t>/20 ml</w:t>
      </w:r>
      <w:r w:rsidRPr="00DA2D6C">
        <w:rPr>
          <w:szCs w:val="22"/>
          <w:lang w:val="it-IT"/>
        </w:rPr>
        <w:t xml:space="preserve"> o 1</w:t>
      </w:r>
      <w:r w:rsidR="00156606" w:rsidRPr="00DA2D6C">
        <w:rPr>
          <w:szCs w:val="22"/>
          <w:lang w:val="it-IT"/>
        </w:rPr>
        <w:t>.</w:t>
      </w:r>
      <w:r w:rsidRPr="00DA2D6C">
        <w:rPr>
          <w:szCs w:val="22"/>
          <w:lang w:val="it-IT"/>
        </w:rPr>
        <w:t>000 mg</w:t>
      </w:r>
      <w:r w:rsidR="00ED7D03" w:rsidRPr="00DA2D6C">
        <w:rPr>
          <w:szCs w:val="22"/>
          <w:lang w:val="it-IT"/>
        </w:rPr>
        <w:t>/40 ml</w:t>
      </w:r>
      <w:r w:rsidRPr="00DA2D6C">
        <w:rPr>
          <w:szCs w:val="22"/>
          <w:lang w:val="it-IT"/>
        </w:rPr>
        <w:t xml:space="preserve"> di pemetrexed </w:t>
      </w:r>
      <w:r w:rsidR="00ED7D03" w:rsidRPr="00DA2D6C">
        <w:rPr>
          <w:szCs w:val="22"/>
          <w:lang w:val="it-IT"/>
        </w:rPr>
        <w:t>(</w:t>
      </w:r>
      <w:r w:rsidRPr="00DA2D6C">
        <w:rPr>
          <w:szCs w:val="22"/>
          <w:lang w:val="it-IT"/>
        </w:rPr>
        <w:t>come pemetrexed disodic</w:t>
      </w:r>
      <w:r w:rsidR="00ED7D03" w:rsidRPr="00DA2D6C">
        <w:rPr>
          <w:szCs w:val="22"/>
          <w:lang w:val="it-IT"/>
        </w:rPr>
        <w:t>o)</w:t>
      </w:r>
      <w:r w:rsidRPr="00DA2D6C">
        <w:rPr>
          <w:szCs w:val="22"/>
          <w:lang w:val="it-IT"/>
        </w:rPr>
        <w:t>.</w:t>
      </w:r>
    </w:p>
    <w:p w14:paraId="3BFA65F1" w14:textId="77777777" w:rsidR="001070BD" w:rsidRPr="00DA2D6C" w:rsidRDefault="001070BD" w:rsidP="001070BD">
      <w:pPr>
        <w:autoSpaceDE w:val="0"/>
        <w:autoSpaceDN w:val="0"/>
        <w:adjustRightInd w:val="0"/>
        <w:spacing w:line="240" w:lineRule="auto"/>
        <w:rPr>
          <w:color w:val="000000"/>
          <w:lang w:val="it-IT"/>
        </w:rPr>
      </w:pPr>
    </w:p>
    <w:p w14:paraId="102591EA" w14:textId="77777777" w:rsidR="00ED7D03" w:rsidRPr="00DA2D6C" w:rsidRDefault="00ED7D03" w:rsidP="001070BD">
      <w:pPr>
        <w:autoSpaceDE w:val="0"/>
        <w:autoSpaceDN w:val="0"/>
        <w:adjustRightInd w:val="0"/>
        <w:spacing w:line="240" w:lineRule="auto"/>
        <w:rPr>
          <w:color w:val="000000"/>
          <w:lang w:val="it-IT"/>
        </w:rPr>
      </w:pPr>
      <w:r w:rsidRPr="00DA2D6C">
        <w:rPr>
          <w:color w:val="000000"/>
          <w:lang w:val="it-IT"/>
        </w:rPr>
        <w:t>È possibile che non tutte le confezioni siano commercializzate.</w:t>
      </w:r>
    </w:p>
    <w:p w14:paraId="0C5B7CCD" w14:textId="77777777" w:rsidR="00ED7D03" w:rsidRPr="00DA2D6C" w:rsidRDefault="00ED7D03" w:rsidP="001070BD">
      <w:pPr>
        <w:autoSpaceDE w:val="0"/>
        <w:autoSpaceDN w:val="0"/>
        <w:adjustRightInd w:val="0"/>
        <w:spacing w:line="240" w:lineRule="auto"/>
        <w:rPr>
          <w:color w:val="000000"/>
          <w:lang w:val="it-IT"/>
        </w:rPr>
      </w:pPr>
    </w:p>
    <w:p w14:paraId="2CCF8031" w14:textId="77777777" w:rsidR="001070BD" w:rsidRPr="00DA2D6C" w:rsidRDefault="001070BD" w:rsidP="001070BD">
      <w:pPr>
        <w:numPr>
          <w:ilvl w:val="12"/>
          <w:numId w:val="0"/>
        </w:numPr>
        <w:tabs>
          <w:tab w:val="clear" w:pos="567"/>
        </w:tabs>
        <w:spacing w:line="240" w:lineRule="auto"/>
        <w:ind w:right="-2"/>
        <w:rPr>
          <w:b/>
          <w:bCs/>
          <w:szCs w:val="22"/>
          <w:lang w:val="it-IT"/>
        </w:rPr>
      </w:pPr>
      <w:r w:rsidRPr="00DA2D6C">
        <w:rPr>
          <w:b/>
          <w:bCs/>
          <w:szCs w:val="22"/>
          <w:lang w:val="it-IT"/>
        </w:rPr>
        <w:t>Titolare dell’autorizzazione all’immissione in commercio</w:t>
      </w:r>
    </w:p>
    <w:p w14:paraId="2F75A8BA" w14:textId="77777777" w:rsidR="001070BD" w:rsidRPr="00DA2D6C" w:rsidRDefault="001070BD" w:rsidP="001070BD">
      <w:pPr>
        <w:pStyle w:val="NormalWeb"/>
        <w:spacing w:before="0" w:beforeAutospacing="0" w:after="0" w:afterAutospacing="0"/>
        <w:rPr>
          <w:sz w:val="22"/>
          <w:szCs w:val="22"/>
          <w:lang w:val="it-IT"/>
        </w:rPr>
      </w:pPr>
      <w:r w:rsidRPr="00DA2D6C">
        <w:rPr>
          <w:sz w:val="22"/>
          <w:szCs w:val="22"/>
          <w:lang w:val="it-IT"/>
        </w:rPr>
        <w:t>Pfizer Europe MA EEIG</w:t>
      </w:r>
    </w:p>
    <w:p w14:paraId="4FD6A1A4" w14:textId="77777777" w:rsidR="001070BD" w:rsidRPr="00DA2D6C" w:rsidRDefault="001070BD" w:rsidP="001070BD">
      <w:pPr>
        <w:pStyle w:val="NormalWeb"/>
        <w:spacing w:before="0" w:beforeAutospacing="0" w:after="0" w:afterAutospacing="0"/>
        <w:rPr>
          <w:sz w:val="22"/>
          <w:szCs w:val="22"/>
          <w:lang w:val="it-IT"/>
        </w:rPr>
      </w:pPr>
      <w:r w:rsidRPr="00DA2D6C">
        <w:rPr>
          <w:sz w:val="22"/>
          <w:szCs w:val="22"/>
          <w:lang w:val="it-IT"/>
        </w:rPr>
        <w:t>Boulevard de la Plaine 17</w:t>
      </w:r>
    </w:p>
    <w:p w14:paraId="7803E1A6" w14:textId="77777777" w:rsidR="001070BD" w:rsidRPr="00DA2D6C" w:rsidRDefault="001070BD" w:rsidP="001070BD">
      <w:pPr>
        <w:pStyle w:val="NormalWeb"/>
        <w:spacing w:before="0" w:beforeAutospacing="0" w:after="0" w:afterAutospacing="0"/>
        <w:rPr>
          <w:sz w:val="22"/>
          <w:szCs w:val="22"/>
          <w:lang w:val="it-IT"/>
        </w:rPr>
      </w:pPr>
      <w:r w:rsidRPr="00DA2D6C">
        <w:rPr>
          <w:sz w:val="22"/>
          <w:szCs w:val="22"/>
          <w:lang w:val="it-IT"/>
        </w:rPr>
        <w:t>1050 Bruxelles</w:t>
      </w:r>
    </w:p>
    <w:p w14:paraId="47F48BAD" w14:textId="77777777" w:rsidR="001070BD" w:rsidRPr="00DA2D6C" w:rsidRDefault="001070BD" w:rsidP="001070BD">
      <w:pPr>
        <w:pStyle w:val="NormalWeb"/>
        <w:spacing w:before="0" w:beforeAutospacing="0" w:after="0" w:afterAutospacing="0"/>
        <w:rPr>
          <w:sz w:val="22"/>
          <w:szCs w:val="22"/>
          <w:lang w:val="it-IT"/>
        </w:rPr>
      </w:pPr>
      <w:r w:rsidRPr="00DA2D6C">
        <w:rPr>
          <w:sz w:val="22"/>
          <w:szCs w:val="22"/>
          <w:lang w:val="it-IT"/>
        </w:rPr>
        <w:t>Belgio</w:t>
      </w:r>
    </w:p>
    <w:p w14:paraId="0B9F34C2" w14:textId="77777777" w:rsidR="001070BD" w:rsidRPr="00DA2D6C" w:rsidRDefault="001070BD" w:rsidP="001070BD">
      <w:pPr>
        <w:rPr>
          <w:szCs w:val="22"/>
          <w:highlight w:val="lightGray"/>
          <w:lang w:val="it-IT"/>
        </w:rPr>
      </w:pPr>
    </w:p>
    <w:p w14:paraId="75B79FD6" w14:textId="77777777" w:rsidR="001070BD" w:rsidRPr="00DA2D6C" w:rsidRDefault="001070BD" w:rsidP="001070BD">
      <w:pPr>
        <w:rPr>
          <w:b/>
          <w:bCs/>
          <w:szCs w:val="22"/>
          <w:lang w:val="it-IT"/>
        </w:rPr>
      </w:pPr>
      <w:r w:rsidRPr="00DA2D6C">
        <w:rPr>
          <w:b/>
          <w:bCs/>
          <w:szCs w:val="22"/>
          <w:lang w:val="it-IT"/>
        </w:rPr>
        <w:t>Produttore</w:t>
      </w:r>
    </w:p>
    <w:p w14:paraId="207BB8C6" w14:textId="77777777" w:rsidR="001070BD" w:rsidRPr="001E0C4D" w:rsidRDefault="001070BD" w:rsidP="001E0C4D">
      <w:pPr>
        <w:tabs>
          <w:tab w:val="clear" w:pos="567"/>
        </w:tabs>
        <w:spacing w:line="240" w:lineRule="auto"/>
        <w:ind w:right="-2"/>
        <w:rPr>
          <w:szCs w:val="22"/>
        </w:rPr>
      </w:pPr>
      <w:r w:rsidRPr="001E0C4D">
        <w:rPr>
          <w:szCs w:val="22"/>
        </w:rPr>
        <w:t>Pfizer Service Company BV</w:t>
      </w:r>
    </w:p>
    <w:p w14:paraId="456C4A4A" w14:textId="1D95A24F" w:rsidR="001070BD" w:rsidRPr="001E0C4D" w:rsidRDefault="006D4E01" w:rsidP="001E0C4D">
      <w:pPr>
        <w:tabs>
          <w:tab w:val="clear" w:pos="567"/>
        </w:tabs>
        <w:spacing w:line="240" w:lineRule="auto"/>
        <w:ind w:right="-2"/>
        <w:rPr>
          <w:szCs w:val="22"/>
        </w:rPr>
      </w:pPr>
      <w:proofErr w:type="spellStart"/>
      <w:ins w:id="16" w:author="Pfizer-SK" w:date="2025-07-22T16:12:00Z">
        <w:r w:rsidRPr="006D4E01">
          <w:rPr>
            <w:szCs w:val="22"/>
          </w:rPr>
          <w:t>Hermeslaan</w:t>
        </w:r>
        <w:proofErr w:type="spellEnd"/>
        <w:r w:rsidRPr="006D4E01">
          <w:rPr>
            <w:szCs w:val="22"/>
          </w:rPr>
          <w:t xml:space="preserve"> 11</w:t>
        </w:r>
      </w:ins>
      <w:del w:id="17" w:author="Pfizer-SK" w:date="2025-07-22T16:12:00Z" w16du:dateUtc="2025-07-22T12:12:00Z">
        <w:r w:rsidR="001070BD" w:rsidRPr="001E0C4D" w:rsidDel="006D4E01">
          <w:rPr>
            <w:szCs w:val="22"/>
          </w:rPr>
          <w:delText>Hoge Wei 10</w:delText>
        </w:r>
      </w:del>
    </w:p>
    <w:p w14:paraId="666AC1DC" w14:textId="064ABCC1" w:rsidR="001070BD" w:rsidRPr="0082011C" w:rsidRDefault="006D4E01" w:rsidP="001E0C4D">
      <w:pPr>
        <w:tabs>
          <w:tab w:val="clear" w:pos="567"/>
        </w:tabs>
        <w:spacing w:line="240" w:lineRule="auto"/>
        <w:ind w:right="-2"/>
        <w:rPr>
          <w:szCs w:val="22"/>
          <w:lang w:val="it-IT"/>
        </w:rPr>
      </w:pPr>
      <w:ins w:id="18" w:author="Pfizer-SK" w:date="2025-07-22T16:12:00Z">
        <w:r w:rsidRPr="006D4E01">
          <w:rPr>
            <w:szCs w:val="22"/>
          </w:rPr>
          <w:t>1932</w:t>
        </w:r>
      </w:ins>
      <w:del w:id="19" w:author="Pfizer-SK" w:date="2025-07-22T16:12:00Z" w16du:dateUtc="2025-07-22T12:12:00Z">
        <w:r w:rsidR="001070BD" w:rsidRPr="0082011C" w:rsidDel="006D4E01">
          <w:rPr>
            <w:szCs w:val="22"/>
            <w:lang w:val="it-IT"/>
          </w:rPr>
          <w:delText>1930</w:delText>
        </w:r>
      </w:del>
      <w:r w:rsidR="001070BD" w:rsidRPr="0082011C">
        <w:rPr>
          <w:szCs w:val="22"/>
          <w:lang w:val="it-IT"/>
        </w:rPr>
        <w:t xml:space="preserve"> Zaventem</w:t>
      </w:r>
    </w:p>
    <w:p w14:paraId="289C11FB" w14:textId="77777777" w:rsidR="001070BD" w:rsidRPr="0082011C" w:rsidRDefault="001070BD" w:rsidP="001E0C4D">
      <w:pPr>
        <w:tabs>
          <w:tab w:val="clear" w:pos="567"/>
        </w:tabs>
        <w:spacing w:line="240" w:lineRule="auto"/>
        <w:ind w:right="-2"/>
        <w:rPr>
          <w:szCs w:val="22"/>
          <w:lang w:val="it-IT"/>
        </w:rPr>
      </w:pPr>
      <w:r w:rsidRPr="0082011C">
        <w:rPr>
          <w:szCs w:val="22"/>
          <w:lang w:val="it-IT"/>
        </w:rPr>
        <w:t>Belgi</w:t>
      </w:r>
      <w:r w:rsidR="000D2694" w:rsidRPr="0082011C">
        <w:rPr>
          <w:szCs w:val="22"/>
          <w:lang w:val="it-IT"/>
        </w:rPr>
        <w:t>o</w:t>
      </w:r>
    </w:p>
    <w:p w14:paraId="066A83BB" w14:textId="77777777" w:rsidR="001070BD" w:rsidRPr="00DA2D6C" w:rsidRDefault="001070BD" w:rsidP="001070BD">
      <w:pPr>
        <w:widowControl w:val="0"/>
        <w:autoSpaceDE w:val="0"/>
        <w:autoSpaceDN w:val="0"/>
        <w:adjustRightInd w:val="0"/>
        <w:spacing w:line="240" w:lineRule="auto"/>
        <w:ind w:right="120"/>
        <w:rPr>
          <w:rFonts w:cs="Verdana"/>
          <w:color w:val="000000"/>
          <w:lang w:val="it-IT"/>
        </w:rPr>
      </w:pPr>
    </w:p>
    <w:p w14:paraId="3F4C6397"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Per ulteriori informazioni su questo medicinale, contatti il rappresentante locale del titolare dell</w:t>
      </w:r>
      <w:r w:rsidR="000429AD">
        <w:rPr>
          <w:szCs w:val="22"/>
          <w:lang w:val="it-IT"/>
        </w:rPr>
        <w:t>’</w:t>
      </w:r>
      <w:r w:rsidRPr="00DA2D6C">
        <w:rPr>
          <w:szCs w:val="22"/>
          <w:lang w:val="it-IT"/>
        </w:rPr>
        <w:t>autorizzazione all’immissione in commercio:</w:t>
      </w:r>
    </w:p>
    <w:p w14:paraId="70957CB5" w14:textId="77777777" w:rsidR="001070BD" w:rsidRPr="00DA2D6C" w:rsidRDefault="001070BD" w:rsidP="001070BD">
      <w:pPr>
        <w:tabs>
          <w:tab w:val="clear" w:pos="567"/>
        </w:tabs>
        <w:autoSpaceDE w:val="0"/>
        <w:autoSpaceDN w:val="0"/>
        <w:adjustRightInd w:val="0"/>
        <w:spacing w:line="240" w:lineRule="auto"/>
        <w:rPr>
          <w:noProof/>
          <w:szCs w:val="22"/>
          <w:lang w:val="it-IT"/>
        </w:rPr>
      </w:pPr>
    </w:p>
    <w:tbl>
      <w:tblPr>
        <w:tblW w:w="9322" w:type="dxa"/>
        <w:tblLayout w:type="fixed"/>
        <w:tblLook w:val="0000" w:firstRow="0" w:lastRow="0" w:firstColumn="0" w:lastColumn="0" w:noHBand="0" w:noVBand="0"/>
      </w:tblPr>
      <w:tblGrid>
        <w:gridCol w:w="4644"/>
        <w:gridCol w:w="4678"/>
      </w:tblGrid>
      <w:tr w:rsidR="001070BD" w:rsidRPr="00DA2D6C" w14:paraId="0F049F7A" w14:textId="77777777" w:rsidTr="00797AA5">
        <w:tc>
          <w:tcPr>
            <w:tcW w:w="4644" w:type="dxa"/>
          </w:tcPr>
          <w:p w14:paraId="31DE1854" w14:textId="77777777" w:rsidR="001070BD" w:rsidRPr="00DA2D6C" w:rsidRDefault="001070BD" w:rsidP="00797AA5">
            <w:pPr>
              <w:rPr>
                <w:b/>
                <w:szCs w:val="22"/>
                <w:lang w:val="it-IT"/>
              </w:rPr>
            </w:pPr>
            <w:r w:rsidRPr="00DA2D6C">
              <w:rPr>
                <w:b/>
                <w:szCs w:val="22"/>
                <w:lang w:val="it-IT"/>
              </w:rPr>
              <w:t>BE</w:t>
            </w:r>
          </w:p>
          <w:p w14:paraId="305809A3" w14:textId="77777777" w:rsidR="001070BD" w:rsidRPr="00DA2D6C" w:rsidRDefault="001070BD" w:rsidP="00797AA5">
            <w:pPr>
              <w:rPr>
                <w:szCs w:val="22"/>
                <w:lang w:val="it-IT"/>
              </w:rPr>
            </w:pPr>
            <w:r w:rsidRPr="00DA2D6C">
              <w:rPr>
                <w:szCs w:val="22"/>
                <w:lang w:val="it-IT"/>
              </w:rPr>
              <w:t>Pfizer SA/NV</w:t>
            </w:r>
          </w:p>
          <w:p w14:paraId="3C7671C1" w14:textId="77777777" w:rsidR="001070BD" w:rsidRPr="00DA2D6C" w:rsidRDefault="001070BD" w:rsidP="00797AA5">
            <w:pPr>
              <w:rPr>
                <w:szCs w:val="22"/>
                <w:lang w:val="it-IT"/>
              </w:rPr>
            </w:pPr>
            <w:r w:rsidRPr="00DA2D6C">
              <w:rPr>
                <w:szCs w:val="22"/>
                <w:lang w:val="it-IT"/>
              </w:rPr>
              <w:t>Tél/Tel: +32 2 554 62 11</w:t>
            </w:r>
          </w:p>
          <w:p w14:paraId="26F6D427" w14:textId="77777777" w:rsidR="001070BD" w:rsidRPr="00DA2D6C" w:rsidRDefault="001070BD" w:rsidP="00797AA5">
            <w:pPr>
              <w:rPr>
                <w:szCs w:val="22"/>
                <w:lang w:val="it-IT"/>
              </w:rPr>
            </w:pPr>
          </w:p>
        </w:tc>
        <w:tc>
          <w:tcPr>
            <w:tcW w:w="4678" w:type="dxa"/>
          </w:tcPr>
          <w:p w14:paraId="6635AA3E" w14:textId="77777777" w:rsidR="001070BD" w:rsidRPr="00F1283C" w:rsidRDefault="001070BD" w:rsidP="00797AA5">
            <w:pPr>
              <w:rPr>
                <w:b/>
                <w:noProof/>
                <w:szCs w:val="22"/>
                <w:lang w:val="fr-FR"/>
              </w:rPr>
            </w:pPr>
            <w:r w:rsidRPr="00F1283C">
              <w:rPr>
                <w:b/>
                <w:noProof/>
                <w:szCs w:val="22"/>
                <w:lang w:val="fr-FR"/>
              </w:rPr>
              <w:t>LT</w:t>
            </w:r>
          </w:p>
          <w:p w14:paraId="33D0F0B4" w14:textId="77777777" w:rsidR="001070BD" w:rsidRPr="00F1283C" w:rsidRDefault="001070BD" w:rsidP="00797AA5">
            <w:pPr>
              <w:rPr>
                <w:noProof/>
                <w:szCs w:val="22"/>
                <w:lang w:val="fr-FR"/>
              </w:rPr>
            </w:pPr>
            <w:r w:rsidRPr="00F1283C">
              <w:rPr>
                <w:noProof/>
                <w:szCs w:val="22"/>
                <w:lang w:val="fr-FR"/>
              </w:rPr>
              <w:t>Pfizer Luxembourg SARL filialas Lietuvoje</w:t>
            </w:r>
          </w:p>
          <w:p w14:paraId="71AEFD9B" w14:textId="77777777" w:rsidR="001070BD" w:rsidRPr="00DA2D6C" w:rsidRDefault="001070BD" w:rsidP="00797AA5">
            <w:pPr>
              <w:rPr>
                <w:noProof/>
                <w:szCs w:val="22"/>
                <w:lang w:val="it-IT"/>
              </w:rPr>
            </w:pPr>
            <w:r w:rsidRPr="00DA2D6C">
              <w:rPr>
                <w:noProof/>
                <w:szCs w:val="22"/>
                <w:lang w:val="it-IT"/>
              </w:rPr>
              <w:t>Tel. + 370 52 51 4000</w:t>
            </w:r>
          </w:p>
          <w:p w14:paraId="614429CE" w14:textId="77777777" w:rsidR="001070BD" w:rsidRPr="00DA2D6C" w:rsidRDefault="001070BD" w:rsidP="00797AA5">
            <w:pPr>
              <w:pStyle w:val="NoSpacing"/>
              <w:rPr>
                <w:rFonts w:ascii="Times New Roman" w:hAnsi="Times New Roman"/>
                <w:noProof/>
                <w:lang w:val="it-IT"/>
              </w:rPr>
            </w:pPr>
          </w:p>
        </w:tc>
      </w:tr>
      <w:tr w:rsidR="001070BD" w:rsidRPr="000367EB" w14:paraId="2AC8358F" w14:textId="77777777" w:rsidTr="00797AA5">
        <w:tc>
          <w:tcPr>
            <w:tcW w:w="4644" w:type="dxa"/>
          </w:tcPr>
          <w:p w14:paraId="3F66C46B" w14:textId="77777777" w:rsidR="001070BD" w:rsidRPr="0082011C" w:rsidRDefault="001070BD" w:rsidP="006F16B6">
            <w:pPr>
              <w:pStyle w:val="NoSpacing"/>
              <w:widowControl w:val="0"/>
              <w:rPr>
                <w:rFonts w:ascii="Times New Roman" w:hAnsi="Times New Roman"/>
                <w:b/>
                <w:bCs/>
                <w:lang w:val="en-GB"/>
              </w:rPr>
            </w:pPr>
            <w:r w:rsidRPr="0082011C">
              <w:rPr>
                <w:rFonts w:ascii="Times New Roman" w:hAnsi="Times New Roman"/>
                <w:b/>
                <w:bCs/>
                <w:lang w:val="en-GB"/>
              </w:rPr>
              <w:t>BG</w:t>
            </w:r>
          </w:p>
          <w:p w14:paraId="648A0014" w14:textId="77777777" w:rsidR="001070BD" w:rsidRPr="0082011C" w:rsidRDefault="001070BD" w:rsidP="006F16B6">
            <w:pPr>
              <w:pStyle w:val="NoSpacing"/>
              <w:widowControl w:val="0"/>
              <w:rPr>
                <w:rFonts w:ascii="Times New Roman" w:hAnsi="Times New Roman"/>
                <w:lang w:val="en-GB"/>
              </w:rPr>
            </w:pPr>
            <w:r w:rsidRPr="00DA2D6C">
              <w:rPr>
                <w:rFonts w:ascii="Times New Roman" w:hAnsi="Times New Roman"/>
                <w:lang w:val="it-IT"/>
              </w:rPr>
              <w:t>Пфайзер</w:t>
            </w:r>
            <w:r w:rsidRPr="0082011C">
              <w:rPr>
                <w:rFonts w:ascii="Times New Roman" w:hAnsi="Times New Roman"/>
                <w:lang w:val="en-GB"/>
              </w:rPr>
              <w:t xml:space="preserve"> </w:t>
            </w:r>
            <w:r w:rsidRPr="00DA2D6C">
              <w:rPr>
                <w:rFonts w:ascii="Times New Roman" w:hAnsi="Times New Roman"/>
                <w:lang w:val="it-IT"/>
              </w:rPr>
              <w:t>Люксембург</w:t>
            </w:r>
            <w:r w:rsidRPr="0082011C">
              <w:rPr>
                <w:rFonts w:ascii="Times New Roman" w:hAnsi="Times New Roman"/>
                <w:lang w:val="en-GB"/>
              </w:rPr>
              <w:t xml:space="preserve"> </w:t>
            </w:r>
            <w:r w:rsidRPr="00DA2D6C">
              <w:rPr>
                <w:rFonts w:ascii="Times New Roman" w:hAnsi="Times New Roman"/>
                <w:lang w:val="it-IT"/>
              </w:rPr>
              <w:t>САРЛ</w:t>
            </w:r>
            <w:r w:rsidRPr="0082011C">
              <w:rPr>
                <w:rFonts w:ascii="Times New Roman" w:hAnsi="Times New Roman"/>
                <w:lang w:val="en-GB"/>
              </w:rPr>
              <w:t xml:space="preserve">, </w:t>
            </w:r>
            <w:r w:rsidRPr="00DA2D6C">
              <w:rPr>
                <w:rFonts w:ascii="Times New Roman" w:hAnsi="Times New Roman"/>
                <w:lang w:val="it-IT"/>
              </w:rPr>
              <w:t>Клон</w:t>
            </w:r>
            <w:r w:rsidRPr="0082011C">
              <w:rPr>
                <w:rFonts w:ascii="Times New Roman" w:hAnsi="Times New Roman"/>
                <w:lang w:val="en-GB"/>
              </w:rPr>
              <w:t xml:space="preserve"> </w:t>
            </w:r>
            <w:r w:rsidRPr="00DA2D6C">
              <w:rPr>
                <w:rFonts w:ascii="Times New Roman" w:hAnsi="Times New Roman"/>
                <w:lang w:val="it-IT"/>
              </w:rPr>
              <w:t>България</w:t>
            </w:r>
          </w:p>
          <w:p w14:paraId="1D31FCD9" w14:textId="77777777" w:rsidR="001070BD" w:rsidRPr="00DA2D6C" w:rsidRDefault="001070BD" w:rsidP="006F16B6">
            <w:pPr>
              <w:pStyle w:val="NoSpacing"/>
              <w:widowControl w:val="0"/>
              <w:rPr>
                <w:rFonts w:ascii="Times New Roman" w:hAnsi="Times New Roman"/>
                <w:color w:val="000000"/>
                <w:lang w:val="it-IT" w:eastAsia="en-GB"/>
              </w:rPr>
            </w:pPr>
            <w:r w:rsidRPr="00DA2D6C">
              <w:rPr>
                <w:rFonts w:ascii="Times New Roman" w:hAnsi="Times New Roman"/>
                <w:lang w:val="it-IT"/>
              </w:rPr>
              <w:t>Тел.: +359 2 970 4333</w:t>
            </w:r>
          </w:p>
          <w:p w14:paraId="21BDD4CB" w14:textId="77777777" w:rsidR="001070BD" w:rsidRPr="00DA2D6C" w:rsidRDefault="001070BD" w:rsidP="006F16B6">
            <w:pPr>
              <w:pStyle w:val="NoSpacing"/>
              <w:widowControl w:val="0"/>
              <w:rPr>
                <w:rFonts w:ascii="Times New Roman" w:hAnsi="Times New Roman"/>
                <w:b/>
                <w:noProof/>
                <w:lang w:val="it-IT"/>
              </w:rPr>
            </w:pPr>
          </w:p>
        </w:tc>
        <w:tc>
          <w:tcPr>
            <w:tcW w:w="4678" w:type="dxa"/>
          </w:tcPr>
          <w:p w14:paraId="0A993FEC" w14:textId="77777777" w:rsidR="001070BD" w:rsidRPr="00DA2D6C" w:rsidRDefault="001070BD" w:rsidP="006F16B6">
            <w:pPr>
              <w:widowControl w:val="0"/>
              <w:rPr>
                <w:b/>
                <w:szCs w:val="22"/>
                <w:lang w:val="it-IT"/>
              </w:rPr>
            </w:pPr>
            <w:r w:rsidRPr="00DA2D6C">
              <w:rPr>
                <w:b/>
                <w:szCs w:val="22"/>
                <w:lang w:val="it-IT"/>
              </w:rPr>
              <w:t>LU</w:t>
            </w:r>
          </w:p>
          <w:p w14:paraId="343601D9" w14:textId="77777777" w:rsidR="001070BD" w:rsidRPr="00DA2D6C" w:rsidRDefault="001070BD" w:rsidP="006F16B6">
            <w:pPr>
              <w:widowControl w:val="0"/>
              <w:rPr>
                <w:szCs w:val="22"/>
                <w:lang w:val="it-IT"/>
              </w:rPr>
            </w:pPr>
            <w:r w:rsidRPr="00DA2D6C">
              <w:rPr>
                <w:szCs w:val="22"/>
                <w:lang w:val="it-IT"/>
              </w:rPr>
              <w:t>Pfizer SA/NV</w:t>
            </w:r>
          </w:p>
          <w:p w14:paraId="16F1B5C1" w14:textId="77777777" w:rsidR="001070BD" w:rsidRPr="00DA2D6C" w:rsidRDefault="001070BD" w:rsidP="006F16B6">
            <w:pPr>
              <w:widowControl w:val="0"/>
              <w:rPr>
                <w:szCs w:val="22"/>
                <w:lang w:val="it-IT"/>
              </w:rPr>
            </w:pPr>
            <w:r w:rsidRPr="00DA2D6C">
              <w:rPr>
                <w:szCs w:val="22"/>
                <w:lang w:val="it-IT"/>
              </w:rPr>
              <w:t>Tél/Tel: +32 2 554 62 11</w:t>
            </w:r>
          </w:p>
          <w:p w14:paraId="51D6715F" w14:textId="77777777" w:rsidR="001070BD" w:rsidRPr="00DA2D6C" w:rsidRDefault="001070BD" w:rsidP="006F16B6">
            <w:pPr>
              <w:widowControl w:val="0"/>
              <w:rPr>
                <w:b/>
                <w:szCs w:val="22"/>
                <w:lang w:val="it-IT"/>
              </w:rPr>
            </w:pPr>
          </w:p>
        </w:tc>
      </w:tr>
      <w:tr w:rsidR="001070BD" w:rsidRPr="00DA2D6C" w14:paraId="4B3C6220" w14:textId="77777777" w:rsidTr="00797AA5">
        <w:tc>
          <w:tcPr>
            <w:tcW w:w="4644" w:type="dxa"/>
          </w:tcPr>
          <w:p w14:paraId="5DBB85F1" w14:textId="77777777" w:rsidR="001070BD" w:rsidRPr="0082011C" w:rsidRDefault="001070BD" w:rsidP="006F16B6">
            <w:pPr>
              <w:pStyle w:val="NoSpacing"/>
              <w:widowControl w:val="0"/>
              <w:rPr>
                <w:rFonts w:ascii="Times New Roman" w:hAnsi="Times New Roman"/>
                <w:b/>
                <w:noProof/>
              </w:rPr>
            </w:pPr>
            <w:r w:rsidRPr="0082011C">
              <w:rPr>
                <w:rFonts w:ascii="Times New Roman" w:hAnsi="Times New Roman"/>
                <w:b/>
                <w:noProof/>
              </w:rPr>
              <w:t>CZ</w:t>
            </w:r>
          </w:p>
          <w:p w14:paraId="7E0E43F7" w14:textId="77777777" w:rsidR="001070BD" w:rsidRPr="0082011C" w:rsidRDefault="001070BD" w:rsidP="006F16B6">
            <w:pPr>
              <w:pStyle w:val="NoSpacing"/>
              <w:widowControl w:val="0"/>
              <w:rPr>
                <w:rFonts w:ascii="Times New Roman" w:hAnsi="Times New Roman"/>
                <w:noProof/>
              </w:rPr>
            </w:pPr>
            <w:r w:rsidRPr="0082011C">
              <w:rPr>
                <w:rFonts w:ascii="Times New Roman" w:hAnsi="Times New Roman"/>
                <w:noProof/>
              </w:rPr>
              <w:t>Pfizer, spol. s r.o.</w:t>
            </w:r>
          </w:p>
          <w:p w14:paraId="04525DA2" w14:textId="77777777" w:rsidR="001070BD" w:rsidRPr="00DA2D6C" w:rsidRDefault="001070BD" w:rsidP="006F16B6">
            <w:pPr>
              <w:pStyle w:val="NoSpacing"/>
              <w:widowControl w:val="0"/>
              <w:rPr>
                <w:rFonts w:ascii="Times New Roman" w:hAnsi="Times New Roman"/>
                <w:noProof/>
                <w:lang w:val="it-IT"/>
              </w:rPr>
            </w:pPr>
            <w:r w:rsidRPr="00DA2D6C">
              <w:rPr>
                <w:rFonts w:ascii="Times New Roman" w:hAnsi="Times New Roman"/>
                <w:noProof/>
                <w:lang w:val="it-IT"/>
              </w:rPr>
              <w:t>Tel: +420-283-004-111</w:t>
            </w:r>
          </w:p>
          <w:p w14:paraId="66DECFEA" w14:textId="77777777" w:rsidR="001070BD" w:rsidRPr="00DA2D6C" w:rsidRDefault="001070BD" w:rsidP="006F16B6">
            <w:pPr>
              <w:pStyle w:val="NoSpacing"/>
              <w:widowControl w:val="0"/>
              <w:rPr>
                <w:rFonts w:ascii="Times New Roman" w:hAnsi="Times New Roman"/>
                <w:b/>
                <w:noProof/>
                <w:lang w:val="it-IT"/>
              </w:rPr>
            </w:pPr>
          </w:p>
        </w:tc>
        <w:tc>
          <w:tcPr>
            <w:tcW w:w="4678" w:type="dxa"/>
          </w:tcPr>
          <w:p w14:paraId="0CDB2977" w14:textId="77777777" w:rsidR="001070BD" w:rsidRPr="00DA2D6C" w:rsidRDefault="001070BD" w:rsidP="006F16B6">
            <w:pPr>
              <w:pStyle w:val="NoSpacing"/>
              <w:widowControl w:val="0"/>
              <w:rPr>
                <w:rFonts w:ascii="Times New Roman" w:hAnsi="Times New Roman"/>
                <w:b/>
                <w:noProof/>
                <w:lang w:val="it-IT"/>
              </w:rPr>
            </w:pPr>
            <w:r w:rsidRPr="00DA2D6C">
              <w:rPr>
                <w:rFonts w:ascii="Times New Roman" w:hAnsi="Times New Roman"/>
                <w:b/>
                <w:noProof/>
                <w:lang w:val="it-IT"/>
              </w:rPr>
              <w:lastRenderedPageBreak/>
              <w:t>HU</w:t>
            </w:r>
          </w:p>
          <w:p w14:paraId="4ED26B75" w14:textId="77777777" w:rsidR="001070BD" w:rsidRPr="00DA2D6C" w:rsidRDefault="001070BD" w:rsidP="006F16B6">
            <w:pPr>
              <w:pStyle w:val="NoSpacing"/>
              <w:widowControl w:val="0"/>
              <w:rPr>
                <w:rFonts w:ascii="Times New Roman" w:hAnsi="Times New Roman"/>
                <w:noProof/>
                <w:lang w:val="it-IT"/>
              </w:rPr>
            </w:pPr>
            <w:r w:rsidRPr="00DA2D6C">
              <w:rPr>
                <w:rFonts w:ascii="Times New Roman" w:hAnsi="Times New Roman"/>
                <w:noProof/>
                <w:lang w:val="it-IT"/>
              </w:rPr>
              <w:t>Pfizer Kft.</w:t>
            </w:r>
          </w:p>
          <w:p w14:paraId="79714E4D" w14:textId="77777777" w:rsidR="001070BD" w:rsidRPr="00DA2D6C" w:rsidRDefault="001070BD" w:rsidP="006F16B6">
            <w:pPr>
              <w:widowControl w:val="0"/>
              <w:rPr>
                <w:noProof/>
                <w:szCs w:val="22"/>
                <w:lang w:val="it-IT"/>
              </w:rPr>
            </w:pPr>
            <w:r w:rsidRPr="00DA2D6C">
              <w:rPr>
                <w:noProof/>
                <w:szCs w:val="22"/>
                <w:lang w:val="it-IT"/>
              </w:rPr>
              <w:t>Tel: + 36 1 488 37 00</w:t>
            </w:r>
          </w:p>
          <w:p w14:paraId="0AD5E845" w14:textId="77777777" w:rsidR="001070BD" w:rsidRPr="00DA2D6C" w:rsidRDefault="001070BD" w:rsidP="006F16B6">
            <w:pPr>
              <w:widowControl w:val="0"/>
              <w:rPr>
                <w:b/>
                <w:szCs w:val="22"/>
                <w:lang w:val="it-IT"/>
              </w:rPr>
            </w:pPr>
          </w:p>
        </w:tc>
      </w:tr>
      <w:tr w:rsidR="001070BD" w:rsidRPr="00DA2D6C" w14:paraId="45644D6F" w14:textId="77777777" w:rsidTr="00797AA5">
        <w:tc>
          <w:tcPr>
            <w:tcW w:w="4644" w:type="dxa"/>
          </w:tcPr>
          <w:p w14:paraId="668D5544" w14:textId="77777777" w:rsidR="001070BD" w:rsidRPr="00DA2D6C" w:rsidRDefault="001070BD" w:rsidP="00797AA5">
            <w:pPr>
              <w:pStyle w:val="NoSpacing"/>
              <w:rPr>
                <w:rFonts w:ascii="Times New Roman" w:hAnsi="Times New Roman"/>
                <w:b/>
                <w:noProof/>
                <w:lang w:val="it-IT"/>
              </w:rPr>
            </w:pPr>
            <w:r w:rsidRPr="00DA2D6C">
              <w:rPr>
                <w:rFonts w:ascii="Times New Roman" w:hAnsi="Times New Roman"/>
                <w:b/>
                <w:noProof/>
                <w:lang w:val="it-IT"/>
              </w:rPr>
              <w:lastRenderedPageBreak/>
              <w:t>DK</w:t>
            </w:r>
          </w:p>
          <w:p w14:paraId="570D0444"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Pfizer ApS</w:t>
            </w:r>
          </w:p>
          <w:p w14:paraId="29699A7E" w14:textId="64E467FD"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Tlf</w:t>
            </w:r>
            <w:r w:rsidR="006F0A1D">
              <w:rPr>
                <w:rFonts w:ascii="Times New Roman" w:hAnsi="Times New Roman"/>
                <w:noProof/>
                <w:lang w:val="it-IT"/>
              </w:rPr>
              <w:t>.</w:t>
            </w:r>
            <w:r w:rsidRPr="00DA2D6C">
              <w:rPr>
                <w:rFonts w:ascii="Times New Roman" w:hAnsi="Times New Roman"/>
                <w:noProof/>
                <w:lang w:val="it-IT"/>
              </w:rPr>
              <w:t>: + 45 44 20 11 00</w:t>
            </w:r>
          </w:p>
          <w:p w14:paraId="53589BEE" w14:textId="77777777" w:rsidR="001070BD" w:rsidRPr="00DA2D6C" w:rsidRDefault="001070BD" w:rsidP="00797AA5">
            <w:pPr>
              <w:pStyle w:val="NoSpacing"/>
              <w:rPr>
                <w:rFonts w:ascii="Times New Roman" w:hAnsi="Times New Roman"/>
                <w:b/>
                <w:noProof/>
                <w:lang w:val="it-IT"/>
              </w:rPr>
            </w:pPr>
          </w:p>
        </w:tc>
        <w:tc>
          <w:tcPr>
            <w:tcW w:w="4678" w:type="dxa"/>
          </w:tcPr>
          <w:p w14:paraId="0962D03B" w14:textId="77777777" w:rsidR="001070BD" w:rsidRPr="00DA2D6C" w:rsidRDefault="001070BD" w:rsidP="00797AA5">
            <w:pPr>
              <w:pStyle w:val="NoSpacing"/>
              <w:rPr>
                <w:rFonts w:ascii="Times New Roman" w:hAnsi="Times New Roman"/>
                <w:b/>
                <w:bCs/>
                <w:lang w:val="it-IT"/>
              </w:rPr>
            </w:pPr>
            <w:r w:rsidRPr="00DA2D6C">
              <w:rPr>
                <w:rFonts w:ascii="Times New Roman" w:hAnsi="Times New Roman"/>
                <w:b/>
                <w:bCs/>
                <w:lang w:val="it-IT"/>
              </w:rPr>
              <w:t>MT</w:t>
            </w:r>
          </w:p>
          <w:p w14:paraId="2EDB27F3" w14:textId="77777777" w:rsidR="001070BD" w:rsidRPr="00DA2D6C" w:rsidRDefault="001070BD" w:rsidP="00797AA5">
            <w:pPr>
              <w:pStyle w:val="NoSpacing"/>
              <w:rPr>
                <w:rFonts w:ascii="Times New Roman" w:hAnsi="Times New Roman"/>
                <w:lang w:val="it-IT"/>
              </w:rPr>
            </w:pPr>
            <w:r w:rsidRPr="00DA2D6C">
              <w:rPr>
                <w:rFonts w:ascii="Times New Roman" w:hAnsi="Times New Roman"/>
                <w:lang w:val="it-IT"/>
              </w:rPr>
              <w:t>Drugsales Ltd</w:t>
            </w:r>
            <w:r w:rsidRPr="00DA2D6C" w:rsidDel="0009550A">
              <w:rPr>
                <w:rFonts w:ascii="Times New Roman" w:hAnsi="Times New Roman"/>
                <w:lang w:val="it-IT"/>
              </w:rPr>
              <w:t xml:space="preserve"> </w:t>
            </w:r>
          </w:p>
          <w:p w14:paraId="289857D1" w14:textId="77777777" w:rsidR="001070BD" w:rsidRPr="00DA2D6C" w:rsidRDefault="001070BD" w:rsidP="00797AA5">
            <w:pPr>
              <w:pStyle w:val="NoSpacing"/>
              <w:rPr>
                <w:rFonts w:ascii="Times New Roman" w:hAnsi="Times New Roman"/>
                <w:lang w:val="it-IT" w:eastAsia="en-GB"/>
              </w:rPr>
            </w:pPr>
            <w:r w:rsidRPr="00DA2D6C">
              <w:rPr>
                <w:rFonts w:ascii="Times New Roman" w:hAnsi="Times New Roman"/>
                <w:lang w:val="it-IT"/>
              </w:rPr>
              <w:t>Tel.: + 356 21 419 070/1/2</w:t>
            </w:r>
          </w:p>
          <w:p w14:paraId="776DABCA" w14:textId="77777777" w:rsidR="001070BD" w:rsidRPr="00DA2D6C" w:rsidRDefault="001070BD" w:rsidP="00797AA5">
            <w:pPr>
              <w:pStyle w:val="NoSpacing"/>
              <w:rPr>
                <w:rFonts w:ascii="Times New Roman" w:hAnsi="Times New Roman"/>
                <w:b/>
                <w:noProof/>
                <w:lang w:val="it-IT"/>
              </w:rPr>
            </w:pPr>
          </w:p>
        </w:tc>
      </w:tr>
      <w:tr w:rsidR="001070BD" w:rsidRPr="00DA2D6C" w14:paraId="19C75265" w14:textId="77777777" w:rsidTr="00797AA5">
        <w:trPr>
          <w:cantSplit/>
        </w:trPr>
        <w:tc>
          <w:tcPr>
            <w:tcW w:w="4644" w:type="dxa"/>
          </w:tcPr>
          <w:p w14:paraId="33FB6847" w14:textId="77777777" w:rsidR="001070BD" w:rsidRPr="0082011C" w:rsidRDefault="001070BD" w:rsidP="00797AA5">
            <w:pPr>
              <w:pStyle w:val="NoSpacing"/>
              <w:rPr>
                <w:rFonts w:ascii="Times New Roman" w:hAnsi="Times New Roman"/>
                <w:b/>
                <w:noProof/>
              </w:rPr>
            </w:pPr>
            <w:r w:rsidRPr="0082011C">
              <w:rPr>
                <w:rFonts w:ascii="Times New Roman" w:hAnsi="Times New Roman"/>
                <w:b/>
                <w:noProof/>
              </w:rPr>
              <w:t xml:space="preserve">DE </w:t>
            </w:r>
          </w:p>
          <w:p w14:paraId="4EDC342C" w14:textId="77777777" w:rsidR="001070BD" w:rsidRPr="0082011C" w:rsidRDefault="00642AEB" w:rsidP="00797AA5">
            <w:pPr>
              <w:pStyle w:val="NoSpacing"/>
              <w:rPr>
                <w:rFonts w:ascii="Times New Roman" w:hAnsi="Times New Roman"/>
                <w:noProof/>
              </w:rPr>
            </w:pPr>
            <w:r>
              <w:rPr>
                <w:rFonts w:ascii="Times New Roman" w:hAnsi="Times New Roman"/>
                <w:color w:val="000000"/>
              </w:rPr>
              <w:t>PFIZER</w:t>
            </w:r>
            <w:r w:rsidRPr="001E3E94">
              <w:rPr>
                <w:rFonts w:ascii="Times New Roman" w:hAnsi="Times New Roman"/>
                <w:color w:val="000000"/>
              </w:rPr>
              <w:t xml:space="preserve"> </w:t>
            </w:r>
            <w:r>
              <w:rPr>
                <w:rFonts w:ascii="Times New Roman" w:hAnsi="Times New Roman"/>
                <w:color w:val="000000"/>
              </w:rPr>
              <w:t>PHARMA</w:t>
            </w:r>
            <w:r w:rsidRPr="001E3E94">
              <w:rPr>
                <w:rFonts w:ascii="Times New Roman" w:hAnsi="Times New Roman"/>
                <w:color w:val="000000"/>
              </w:rPr>
              <w:t xml:space="preserve"> </w:t>
            </w:r>
            <w:r w:rsidR="001070BD" w:rsidRPr="0082011C">
              <w:rPr>
                <w:rFonts w:ascii="Times New Roman" w:hAnsi="Times New Roman"/>
                <w:noProof/>
              </w:rPr>
              <w:t>GmbH</w:t>
            </w:r>
            <w:r w:rsidR="001070BD" w:rsidRPr="0082011C" w:rsidDel="009C2263">
              <w:rPr>
                <w:rFonts w:ascii="Times New Roman" w:hAnsi="Times New Roman"/>
                <w:noProof/>
              </w:rPr>
              <w:t xml:space="preserve"> </w:t>
            </w:r>
          </w:p>
          <w:p w14:paraId="70CA67A7" w14:textId="77777777" w:rsidR="001070BD" w:rsidRPr="0082011C" w:rsidRDefault="001070BD" w:rsidP="00797AA5">
            <w:pPr>
              <w:pStyle w:val="NoSpacing"/>
              <w:rPr>
                <w:rFonts w:ascii="Times New Roman" w:hAnsi="Times New Roman"/>
                <w:noProof/>
              </w:rPr>
            </w:pPr>
            <w:r w:rsidRPr="0082011C">
              <w:rPr>
                <w:rFonts w:ascii="Times New Roman" w:hAnsi="Times New Roman"/>
                <w:noProof/>
              </w:rPr>
              <w:t>Tel: + 49 (0)</w:t>
            </w:r>
            <w:r w:rsidR="006500C0">
              <w:rPr>
                <w:rFonts w:ascii="Times New Roman" w:hAnsi="Times New Roman"/>
                <w:noProof/>
                <w:lang w:val="de-DE"/>
              </w:rPr>
              <w:t xml:space="preserve"> 30 550055-51000</w:t>
            </w:r>
          </w:p>
          <w:p w14:paraId="1FF7728C" w14:textId="77777777" w:rsidR="001070BD" w:rsidRPr="0082011C" w:rsidRDefault="001070BD" w:rsidP="00797AA5">
            <w:pPr>
              <w:pStyle w:val="NoSpacing"/>
              <w:rPr>
                <w:rFonts w:ascii="Times New Roman" w:hAnsi="Times New Roman"/>
                <w:b/>
                <w:noProof/>
              </w:rPr>
            </w:pPr>
          </w:p>
        </w:tc>
        <w:tc>
          <w:tcPr>
            <w:tcW w:w="4678" w:type="dxa"/>
          </w:tcPr>
          <w:p w14:paraId="72F22884" w14:textId="77777777" w:rsidR="001070BD" w:rsidRPr="00DA2D6C" w:rsidRDefault="001070BD" w:rsidP="00797AA5">
            <w:pPr>
              <w:rPr>
                <w:b/>
                <w:szCs w:val="22"/>
                <w:lang w:val="it-IT"/>
              </w:rPr>
            </w:pPr>
            <w:r w:rsidRPr="00DA2D6C">
              <w:rPr>
                <w:b/>
                <w:noProof/>
                <w:szCs w:val="22"/>
                <w:lang w:val="it-IT"/>
              </w:rPr>
              <w:t>NL</w:t>
            </w:r>
          </w:p>
          <w:p w14:paraId="4F0950FB" w14:textId="77777777" w:rsidR="001070BD" w:rsidRPr="00DA2D6C" w:rsidRDefault="001070BD" w:rsidP="00797AA5">
            <w:pPr>
              <w:rPr>
                <w:szCs w:val="22"/>
                <w:lang w:val="it-IT"/>
              </w:rPr>
            </w:pPr>
            <w:r w:rsidRPr="00DA2D6C">
              <w:rPr>
                <w:szCs w:val="22"/>
                <w:lang w:val="it-IT"/>
              </w:rPr>
              <w:t>Pfizer bv</w:t>
            </w:r>
          </w:p>
          <w:p w14:paraId="33747EEE" w14:textId="77777777" w:rsidR="001070BD" w:rsidRPr="00DA2D6C" w:rsidRDefault="001070BD" w:rsidP="00797AA5">
            <w:pPr>
              <w:rPr>
                <w:szCs w:val="22"/>
                <w:lang w:val="it-IT"/>
              </w:rPr>
            </w:pPr>
            <w:r w:rsidRPr="00DA2D6C">
              <w:rPr>
                <w:szCs w:val="22"/>
                <w:lang w:val="it-IT"/>
              </w:rPr>
              <w:t>Tel: +31 (0)</w:t>
            </w:r>
            <w:r w:rsidR="003F7100" w:rsidRPr="00EF211B">
              <w:t xml:space="preserve"> 800 63 34 636</w:t>
            </w:r>
          </w:p>
          <w:p w14:paraId="173650D2" w14:textId="77777777" w:rsidR="001070BD" w:rsidRPr="00DA2D6C" w:rsidRDefault="001070BD" w:rsidP="00797AA5">
            <w:pPr>
              <w:pStyle w:val="NoSpacing"/>
              <w:rPr>
                <w:rFonts w:ascii="Times New Roman" w:hAnsi="Times New Roman"/>
                <w:b/>
                <w:noProof/>
                <w:lang w:val="it-IT"/>
              </w:rPr>
            </w:pPr>
          </w:p>
        </w:tc>
      </w:tr>
      <w:tr w:rsidR="001070BD" w:rsidRPr="00DA2D6C" w14:paraId="659A2956" w14:textId="77777777" w:rsidTr="00797AA5">
        <w:tc>
          <w:tcPr>
            <w:tcW w:w="4644" w:type="dxa"/>
          </w:tcPr>
          <w:p w14:paraId="0EB0B8D2" w14:textId="77777777" w:rsidR="001070BD" w:rsidRPr="00DA2D6C" w:rsidRDefault="001070BD" w:rsidP="00797AA5">
            <w:pPr>
              <w:pStyle w:val="NoSpacing"/>
              <w:rPr>
                <w:rFonts w:ascii="Times New Roman" w:hAnsi="Times New Roman"/>
                <w:b/>
                <w:noProof/>
                <w:lang w:val="it-IT"/>
              </w:rPr>
            </w:pPr>
            <w:r w:rsidRPr="00DA2D6C">
              <w:rPr>
                <w:rFonts w:ascii="Times New Roman" w:hAnsi="Times New Roman"/>
                <w:b/>
                <w:noProof/>
                <w:lang w:val="it-IT"/>
              </w:rPr>
              <w:t>EE</w:t>
            </w:r>
          </w:p>
          <w:p w14:paraId="2CAF18BF"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Pfizer Luxembourg SARL Eesti filiaal</w:t>
            </w:r>
          </w:p>
          <w:p w14:paraId="545523AA"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Tel: +372 666 7500</w:t>
            </w:r>
          </w:p>
          <w:p w14:paraId="61460726" w14:textId="77777777" w:rsidR="001070BD" w:rsidRPr="00DA2D6C" w:rsidRDefault="001070BD" w:rsidP="00797AA5">
            <w:pPr>
              <w:pStyle w:val="NoSpacing"/>
              <w:rPr>
                <w:rFonts w:ascii="Times New Roman" w:hAnsi="Times New Roman"/>
                <w:b/>
                <w:noProof/>
                <w:lang w:val="it-IT"/>
              </w:rPr>
            </w:pPr>
          </w:p>
        </w:tc>
        <w:tc>
          <w:tcPr>
            <w:tcW w:w="4678" w:type="dxa"/>
          </w:tcPr>
          <w:p w14:paraId="568D2734" w14:textId="77777777" w:rsidR="001070BD" w:rsidRPr="00DA2D6C" w:rsidRDefault="001070BD" w:rsidP="00797AA5">
            <w:pPr>
              <w:pStyle w:val="NoSpacing"/>
              <w:rPr>
                <w:rFonts w:ascii="Times New Roman" w:hAnsi="Times New Roman"/>
                <w:b/>
                <w:noProof/>
                <w:lang w:val="it-IT"/>
              </w:rPr>
            </w:pPr>
            <w:r w:rsidRPr="00DA2D6C">
              <w:rPr>
                <w:rFonts w:ascii="Times New Roman" w:hAnsi="Times New Roman"/>
                <w:b/>
                <w:noProof/>
                <w:lang w:val="it-IT"/>
              </w:rPr>
              <w:t>NO</w:t>
            </w:r>
          </w:p>
          <w:p w14:paraId="0025CD09"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Pfizer AS</w:t>
            </w:r>
          </w:p>
          <w:p w14:paraId="45378F43" w14:textId="77777777" w:rsidR="001070BD" w:rsidRPr="00DA2D6C" w:rsidRDefault="001070BD" w:rsidP="00797AA5">
            <w:pPr>
              <w:rPr>
                <w:noProof/>
                <w:szCs w:val="22"/>
                <w:lang w:val="it-IT"/>
              </w:rPr>
            </w:pPr>
            <w:r w:rsidRPr="00DA2D6C">
              <w:rPr>
                <w:noProof/>
                <w:szCs w:val="22"/>
                <w:lang w:val="it-IT"/>
              </w:rPr>
              <w:t>Tlf: +47 67 52 61 00</w:t>
            </w:r>
          </w:p>
          <w:p w14:paraId="7F7FD1A2" w14:textId="77777777" w:rsidR="001070BD" w:rsidRPr="00DA2D6C" w:rsidRDefault="001070BD" w:rsidP="00797AA5">
            <w:pPr>
              <w:rPr>
                <w:b/>
                <w:szCs w:val="22"/>
                <w:lang w:val="it-IT"/>
              </w:rPr>
            </w:pPr>
          </w:p>
        </w:tc>
      </w:tr>
      <w:tr w:rsidR="001070BD" w:rsidRPr="00DA2D6C" w14:paraId="63FCC7F1" w14:textId="77777777" w:rsidTr="00797AA5">
        <w:tc>
          <w:tcPr>
            <w:tcW w:w="4644" w:type="dxa"/>
          </w:tcPr>
          <w:p w14:paraId="6630C140" w14:textId="77777777" w:rsidR="001070BD" w:rsidRPr="0082011C" w:rsidRDefault="001070BD" w:rsidP="00797AA5">
            <w:pPr>
              <w:pStyle w:val="NoSpacing"/>
              <w:rPr>
                <w:rFonts w:ascii="Times New Roman" w:hAnsi="Times New Roman"/>
                <w:b/>
                <w:bCs/>
                <w:lang w:val="en-GB"/>
              </w:rPr>
            </w:pPr>
            <w:r w:rsidRPr="0082011C">
              <w:rPr>
                <w:rFonts w:ascii="Times New Roman" w:hAnsi="Times New Roman"/>
                <w:b/>
                <w:bCs/>
                <w:lang w:val="en-GB"/>
              </w:rPr>
              <w:t>EL</w:t>
            </w:r>
          </w:p>
          <w:p w14:paraId="77729B80" w14:textId="77777777" w:rsidR="001070BD" w:rsidRPr="0082011C" w:rsidRDefault="001070BD" w:rsidP="00797AA5">
            <w:pPr>
              <w:pStyle w:val="NoSpacing"/>
              <w:rPr>
                <w:rFonts w:ascii="Times New Roman" w:hAnsi="Times New Roman"/>
                <w:lang w:val="en-GB"/>
              </w:rPr>
            </w:pPr>
            <w:r w:rsidRPr="0082011C">
              <w:rPr>
                <w:rFonts w:ascii="Times New Roman" w:hAnsi="Times New Roman"/>
                <w:lang w:val="en-GB"/>
              </w:rPr>
              <w:t xml:space="preserve">Pfizer </w:t>
            </w:r>
            <w:r w:rsidRPr="00DA2D6C">
              <w:rPr>
                <w:rFonts w:ascii="Times New Roman" w:hAnsi="Times New Roman"/>
                <w:lang w:val="it-IT"/>
              </w:rPr>
              <w:t>ΕΛΛΑΣ</w:t>
            </w:r>
            <w:r w:rsidRPr="0082011C">
              <w:rPr>
                <w:rFonts w:ascii="Times New Roman" w:hAnsi="Times New Roman"/>
                <w:lang w:val="en-GB"/>
              </w:rPr>
              <w:t xml:space="preserve"> A.E.</w:t>
            </w:r>
          </w:p>
          <w:p w14:paraId="02C462E2" w14:textId="77777777" w:rsidR="001070BD" w:rsidRPr="00DA2D6C" w:rsidRDefault="001070BD" w:rsidP="00797AA5">
            <w:pPr>
              <w:pStyle w:val="NoSpacing"/>
              <w:rPr>
                <w:rFonts w:ascii="Times New Roman" w:hAnsi="Times New Roman"/>
                <w:b/>
                <w:noProof/>
                <w:lang w:val="it-IT"/>
              </w:rPr>
            </w:pPr>
            <w:r w:rsidRPr="00DA2D6C">
              <w:rPr>
                <w:rFonts w:ascii="Times New Roman" w:hAnsi="Times New Roman"/>
                <w:noProof/>
                <w:lang w:val="it-IT"/>
              </w:rPr>
              <w:t>Τηλ.: +30 210 6785 800</w:t>
            </w:r>
          </w:p>
        </w:tc>
        <w:tc>
          <w:tcPr>
            <w:tcW w:w="4678" w:type="dxa"/>
          </w:tcPr>
          <w:p w14:paraId="43122270" w14:textId="77777777" w:rsidR="001070BD" w:rsidRPr="0082011C" w:rsidRDefault="001070BD" w:rsidP="00797AA5">
            <w:pPr>
              <w:pStyle w:val="NoSpacing"/>
              <w:rPr>
                <w:rFonts w:ascii="Times New Roman" w:hAnsi="Times New Roman"/>
                <w:b/>
                <w:noProof/>
              </w:rPr>
            </w:pPr>
            <w:r w:rsidRPr="0082011C">
              <w:rPr>
                <w:rFonts w:ascii="Times New Roman" w:hAnsi="Times New Roman"/>
                <w:b/>
                <w:noProof/>
              </w:rPr>
              <w:t>AT</w:t>
            </w:r>
          </w:p>
          <w:p w14:paraId="29BFEE38" w14:textId="77777777" w:rsidR="001070BD" w:rsidRPr="0082011C" w:rsidRDefault="001070BD" w:rsidP="00797AA5">
            <w:pPr>
              <w:pStyle w:val="NoSpacing"/>
              <w:rPr>
                <w:rFonts w:ascii="Times New Roman" w:hAnsi="Times New Roman"/>
                <w:noProof/>
              </w:rPr>
            </w:pPr>
            <w:r w:rsidRPr="0082011C">
              <w:rPr>
                <w:rFonts w:ascii="Times New Roman" w:hAnsi="Times New Roman"/>
                <w:noProof/>
              </w:rPr>
              <w:t>Pfizer Corporation Austria Ges.m.b.H.</w:t>
            </w:r>
          </w:p>
          <w:p w14:paraId="4322A86B" w14:textId="77777777" w:rsidR="001070BD" w:rsidRPr="00DA2D6C" w:rsidRDefault="001070BD" w:rsidP="00797AA5">
            <w:pPr>
              <w:rPr>
                <w:noProof/>
                <w:szCs w:val="22"/>
                <w:lang w:val="it-IT"/>
              </w:rPr>
            </w:pPr>
            <w:r w:rsidRPr="00DA2D6C">
              <w:rPr>
                <w:noProof/>
                <w:szCs w:val="22"/>
                <w:lang w:val="it-IT"/>
              </w:rPr>
              <w:t>Tel: +43 (0)1 521 15-0</w:t>
            </w:r>
          </w:p>
          <w:p w14:paraId="23A3F50D" w14:textId="77777777" w:rsidR="001070BD" w:rsidRPr="00DA2D6C" w:rsidRDefault="001070BD" w:rsidP="00797AA5">
            <w:pPr>
              <w:rPr>
                <w:b/>
                <w:szCs w:val="22"/>
                <w:lang w:val="it-IT"/>
              </w:rPr>
            </w:pPr>
          </w:p>
        </w:tc>
      </w:tr>
      <w:tr w:rsidR="001070BD" w:rsidRPr="00DA2D6C" w14:paraId="2A2A5896" w14:textId="77777777" w:rsidTr="00797AA5">
        <w:tc>
          <w:tcPr>
            <w:tcW w:w="4644" w:type="dxa"/>
          </w:tcPr>
          <w:p w14:paraId="738F48AE" w14:textId="77777777" w:rsidR="001070BD" w:rsidRPr="0082011C" w:rsidRDefault="001070BD" w:rsidP="00797AA5">
            <w:pPr>
              <w:pStyle w:val="NoSpacing"/>
              <w:keepNext/>
              <w:rPr>
                <w:rFonts w:ascii="Times New Roman" w:hAnsi="Times New Roman"/>
                <w:b/>
                <w:noProof/>
              </w:rPr>
            </w:pPr>
            <w:r w:rsidRPr="0082011C">
              <w:rPr>
                <w:rFonts w:ascii="Times New Roman" w:hAnsi="Times New Roman"/>
                <w:b/>
                <w:noProof/>
              </w:rPr>
              <w:t>ES</w:t>
            </w:r>
          </w:p>
          <w:p w14:paraId="5AE43D23" w14:textId="77777777" w:rsidR="001070BD" w:rsidRPr="0082011C" w:rsidRDefault="001070BD" w:rsidP="00797AA5">
            <w:pPr>
              <w:pStyle w:val="NoSpacing"/>
              <w:keepNext/>
              <w:rPr>
                <w:rFonts w:ascii="Times New Roman" w:hAnsi="Times New Roman"/>
                <w:noProof/>
              </w:rPr>
            </w:pPr>
            <w:r w:rsidRPr="0082011C">
              <w:rPr>
                <w:rFonts w:ascii="Times New Roman" w:hAnsi="Times New Roman"/>
                <w:noProof/>
              </w:rPr>
              <w:t>Pfizer, S.L.</w:t>
            </w:r>
          </w:p>
          <w:p w14:paraId="010A405C" w14:textId="77777777" w:rsidR="001070BD" w:rsidRPr="0082011C" w:rsidRDefault="001070BD" w:rsidP="00797AA5">
            <w:pPr>
              <w:pStyle w:val="NoSpacing"/>
              <w:keepNext/>
              <w:rPr>
                <w:rFonts w:ascii="Times New Roman" w:hAnsi="Times New Roman"/>
                <w:noProof/>
              </w:rPr>
            </w:pPr>
            <w:r w:rsidRPr="0082011C">
              <w:rPr>
                <w:rFonts w:ascii="Times New Roman" w:hAnsi="Times New Roman"/>
                <w:noProof/>
              </w:rPr>
              <w:t>Tel: +34 91 490 99 00</w:t>
            </w:r>
          </w:p>
          <w:p w14:paraId="0153B855" w14:textId="77777777" w:rsidR="001070BD" w:rsidRPr="0082011C" w:rsidRDefault="001070BD" w:rsidP="00797AA5">
            <w:pPr>
              <w:pStyle w:val="NoSpacing"/>
              <w:rPr>
                <w:rFonts w:ascii="Times New Roman" w:hAnsi="Times New Roman"/>
                <w:b/>
                <w:noProof/>
              </w:rPr>
            </w:pPr>
          </w:p>
        </w:tc>
        <w:tc>
          <w:tcPr>
            <w:tcW w:w="4678" w:type="dxa"/>
          </w:tcPr>
          <w:p w14:paraId="03D33D1F" w14:textId="77777777" w:rsidR="001070BD" w:rsidRPr="0082011C" w:rsidRDefault="001070BD" w:rsidP="00797AA5">
            <w:pPr>
              <w:pStyle w:val="NoSpacing"/>
              <w:rPr>
                <w:rFonts w:ascii="Times New Roman" w:hAnsi="Times New Roman"/>
                <w:b/>
                <w:bCs/>
              </w:rPr>
            </w:pPr>
            <w:r w:rsidRPr="0082011C">
              <w:rPr>
                <w:rFonts w:ascii="Times New Roman" w:hAnsi="Times New Roman"/>
                <w:b/>
                <w:bCs/>
              </w:rPr>
              <w:t>PL</w:t>
            </w:r>
          </w:p>
          <w:p w14:paraId="59DC7BA1" w14:textId="77777777" w:rsidR="001070BD" w:rsidRPr="0082011C" w:rsidRDefault="001070BD" w:rsidP="00797AA5">
            <w:pPr>
              <w:pStyle w:val="NoSpacing"/>
              <w:rPr>
                <w:rFonts w:ascii="Times New Roman" w:hAnsi="Times New Roman"/>
              </w:rPr>
            </w:pPr>
            <w:r w:rsidRPr="0082011C">
              <w:rPr>
                <w:rFonts w:ascii="Times New Roman" w:hAnsi="Times New Roman"/>
                <w:color w:val="000000"/>
              </w:rPr>
              <w:t>Pfizer Polska Sp. z o.o.</w:t>
            </w:r>
          </w:p>
          <w:p w14:paraId="7A7FA4E0" w14:textId="77777777" w:rsidR="001070BD" w:rsidRPr="00DA2D6C" w:rsidRDefault="001070BD" w:rsidP="00797AA5">
            <w:pPr>
              <w:pStyle w:val="NoSpacing"/>
              <w:rPr>
                <w:rFonts w:ascii="Times New Roman" w:hAnsi="Times New Roman"/>
                <w:color w:val="000000"/>
                <w:lang w:val="it-IT" w:eastAsia="en-GB"/>
              </w:rPr>
            </w:pPr>
            <w:r w:rsidRPr="00DA2D6C">
              <w:rPr>
                <w:rFonts w:ascii="Times New Roman" w:hAnsi="Times New Roman"/>
                <w:lang w:val="it-IT"/>
              </w:rPr>
              <w:t xml:space="preserve">Tel: </w:t>
            </w:r>
            <w:r w:rsidRPr="00DA2D6C">
              <w:rPr>
                <w:rFonts w:ascii="Times New Roman" w:hAnsi="Times New Roman"/>
                <w:color w:val="000000"/>
                <w:lang w:val="it-IT"/>
              </w:rPr>
              <w:t>+48 22 335 61 00</w:t>
            </w:r>
          </w:p>
          <w:p w14:paraId="0DE520DC" w14:textId="77777777" w:rsidR="001070BD" w:rsidRPr="00DA2D6C" w:rsidRDefault="001070BD" w:rsidP="00797AA5">
            <w:pPr>
              <w:rPr>
                <w:b/>
                <w:szCs w:val="22"/>
                <w:lang w:val="it-IT"/>
              </w:rPr>
            </w:pPr>
          </w:p>
        </w:tc>
      </w:tr>
      <w:tr w:rsidR="001070BD" w:rsidRPr="0005599B" w14:paraId="08884928" w14:textId="77777777" w:rsidTr="00797AA5">
        <w:tc>
          <w:tcPr>
            <w:tcW w:w="4644" w:type="dxa"/>
          </w:tcPr>
          <w:p w14:paraId="359542F7" w14:textId="77777777" w:rsidR="001070BD" w:rsidRPr="00DA2D6C" w:rsidRDefault="001070BD" w:rsidP="00797AA5">
            <w:pPr>
              <w:pStyle w:val="NoSpacing"/>
              <w:rPr>
                <w:rFonts w:ascii="Times New Roman" w:hAnsi="Times New Roman"/>
                <w:b/>
                <w:noProof/>
                <w:lang w:val="it-IT"/>
              </w:rPr>
            </w:pPr>
            <w:r w:rsidRPr="00DA2D6C">
              <w:rPr>
                <w:rFonts w:ascii="Times New Roman" w:hAnsi="Times New Roman"/>
                <w:b/>
                <w:noProof/>
                <w:lang w:val="it-IT"/>
              </w:rPr>
              <w:t>FR</w:t>
            </w:r>
          </w:p>
          <w:p w14:paraId="3A36DAB8"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Pfizer</w:t>
            </w:r>
          </w:p>
          <w:p w14:paraId="65718847" w14:textId="77777777" w:rsidR="001070BD" w:rsidRPr="00DA2D6C" w:rsidRDefault="001070BD" w:rsidP="00797AA5">
            <w:pPr>
              <w:pStyle w:val="NoSpacing"/>
              <w:rPr>
                <w:rFonts w:ascii="Times New Roman" w:hAnsi="Times New Roman"/>
                <w:lang w:val="it-IT"/>
              </w:rPr>
            </w:pPr>
            <w:r w:rsidRPr="00DA2D6C">
              <w:rPr>
                <w:rFonts w:ascii="Times New Roman" w:hAnsi="Times New Roman"/>
                <w:lang w:val="it-IT"/>
              </w:rPr>
              <w:t>Tél: + 33 (0)1 58 07 34 40</w:t>
            </w:r>
          </w:p>
          <w:p w14:paraId="4F85F7EA" w14:textId="77777777" w:rsidR="001070BD" w:rsidRPr="00DA2D6C" w:rsidRDefault="001070BD" w:rsidP="00797AA5">
            <w:pPr>
              <w:pStyle w:val="NoSpacing"/>
              <w:rPr>
                <w:rFonts w:ascii="Times New Roman" w:hAnsi="Times New Roman"/>
                <w:b/>
                <w:noProof/>
                <w:lang w:val="it-IT"/>
              </w:rPr>
            </w:pPr>
          </w:p>
        </w:tc>
        <w:tc>
          <w:tcPr>
            <w:tcW w:w="4678" w:type="dxa"/>
          </w:tcPr>
          <w:p w14:paraId="6184A9F7" w14:textId="77777777" w:rsidR="001070BD" w:rsidRPr="00DA2D6C" w:rsidRDefault="001070BD" w:rsidP="00797AA5">
            <w:pPr>
              <w:pStyle w:val="NoSpacing"/>
              <w:rPr>
                <w:rFonts w:ascii="Times New Roman" w:hAnsi="Times New Roman"/>
                <w:b/>
                <w:noProof/>
                <w:lang w:val="it-IT"/>
              </w:rPr>
            </w:pPr>
            <w:r w:rsidRPr="00DA2D6C">
              <w:rPr>
                <w:rFonts w:ascii="Times New Roman" w:hAnsi="Times New Roman"/>
                <w:b/>
                <w:noProof/>
                <w:lang w:val="it-IT"/>
              </w:rPr>
              <w:t>PT</w:t>
            </w:r>
          </w:p>
          <w:p w14:paraId="39796064"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lang w:val="it-IT"/>
              </w:rPr>
              <w:t>Laboratórios Pfizer, Lda.</w:t>
            </w:r>
          </w:p>
          <w:p w14:paraId="0073B93E"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Tel: + 351 21 423 55 00</w:t>
            </w:r>
          </w:p>
          <w:p w14:paraId="72963BFD" w14:textId="77777777" w:rsidR="001070BD" w:rsidRPr="00DA2D6C" w:rsidRDefault="001070BD" w:rsidP="00797AA5">
            <w:pPr>
              <w:rPr>
                <w:b/>
                <w:szCs w:val="22"/>
                <w:lang w:val="it-IT"/>
              </w:rPr>
            </w:pPr>
          </w:p>
        </w:tc>
      </w:tr>
      <w:tr w:rsidR="001070BD" w:rsidRPr="000367EB" w14:paraId="43ED9FAA" w14:textId="77777777" w:rsidTr="00797AA5">
        <w:tc>
          <w:tcPr>
            <w:tcW w:w="4644" w:type="dxa"/>
          </w:tcPr>
          <w:p w14:paraId="6F6B464A" w14:textId="77777777" w:rsidR="001070BD" w:rsidRPr="00DA2D6C" w:rsidRDefault="001070BD" w:rsidP="00797AA5">
            <w:pPr>
              <w:rPr>
                <w:b/>
                <w:noProof/>
                <w:szCs w:val="22"/>
                <w:lang w:val="it-IT"/>
              </w:rPr>
            </w:pPr>
            <w:r w:rsidRPr="00DA2D6C">
              <w:rPr>
                <w:b/>
                <w:noProof/>
                <w:szCs w:val="22"/>
                <w:lang w:val="it-IT"/>
              </w:rPr>
              <w:t>HR</w:t>
            </w:r>
          </w:p>
          <w:p w14:paraId="01747F05" w14:textId="77777777" w:rsidR="001070BD" w:rsidRPr="00DA2D6C" w:rsidRDefault="001070BD" w:rsidP="00797AA5">
            <w:pPr>
              <w:rPr>
                <w:noProof/>
                <w:szCs w:val="22"/>
                <w:lang w:val="it-IT"/>
              </w:rPr>
            </w:pPr>
            <w:r w:rsidRPr="00DA2D6C">
              <w:rPr>
                <w:noProof/>
                <w:szCs w:val="22"/>
                <w:lang w:val="it-IT"/>
              </w:rPr>
              <w:t>Pfizer Croatia d.o.o.</w:t>
            </w:r>
          </w:p>
          <w:p w14:paraId="6D399949"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Tel: +385 1 3908 777</w:t>
            </w:r>
          </w:p>
          <w:p w14:paraId="55BA87BF" w14:textId="77777777" w:rsidR="001070BD" w:rsidRPr="00DA2D6C" w:rsidRDefault="001070BD" w:rsidP="00797AA5">
            <w:pPr>
              <w:pStyle w:val="NoSpacing"/>
              <w:rPr>
                <w:rFonts w:ascii="Times New Roman" w:hAnsi="Times New Roman"/>
                <w:noProof/>
                <w:lang w:val="it-IT"/>
              </w:rPr>
            </w:pPr>
          </w:p>
        </w:tc>
        <w:tc>
          <w:tcPr>
            <w:tcW w:w="4678" w:type="dxa"/>
          </w:tcPr>
          <w:p w14:paraId="6FF683EC" w14:textId="77777777" w:rsidR="001070BD" w:rsidRPr="00DA2D6C" w:rsidRDefault="001070BD" w:rsidP="00797AA5">
            <w:pPr>
              <w:rPr>
                <w:b/>
                <w:szCs w:val="22"/>
                <w:lang w:val="it-IT"/>
              </w:rPr>
            </w:pPr>
            <w:r w:rsidRPr="00DA2D6C">
              <w:rPr>
                <w:b/>
                <w:szCs w:val="22"/>
                <w:lang w:val="it-IT"/>
              </w:rPr>
              <w:t>RO</w:t>
            </w:r>
          </w:p>
          <w:p w14:paraId="5F2FF742" w14:textId="77777777" w:rsidR="001070BD" w:rsidRPr="00DA2D6C" w:rsidRDefault="001070BD" w:rsidP="00797AA5">
            <w:pPr>
              <w:rPr>
                <w:b/>
                <w:noProof/>
                <w:szCs w:val="22"/>
                <w:lang w:val="it-IT"/>
              </w:rPr>
            </w:pPr>
            <w:r w:rsidRPr="00DA2D6C">
              <w:rPr>
                <w:szCs w:val="22"/>
                <w:lang w:val="it-IT"/>
              </w:rPr>
              <w:t>Pfizer România S.R.L.</w:t>
            </w:r>
            <w:r w:rsidRPr="00DA2D6C">
              <w:rPr>
                <w:szCs w:val="22"/>
                <w:lang w:val="it-IT"/>
              </w:rPr>
              <w:br/>
              <w:t>Tel: +40 (0)21 207 28 00</w:t>
            </w:r>
          </w:p>
          <w:p w14:paraId="4E2D8900" w14:textId="77777777" w:rsidR="001070BD" w:rsidRPr="00DA2D6C" w:rsidRDefault="001070BD" w:rsidP="00797AA5">
            <w:pPr>
              <w:rPr>
                <w:b/>
                <w:szCs w:val="22"/>
                <w:lang w:val="it-IT"/>
              </w:rPr>
            </w:pPr>
          </w:p>
        </w:tc>
      </w:tr>
      <w:tr w:rsidR="001070BD" w:rsidRPr="00DA2D6C" w14:paraId="6752C866" w14:textId="77777777" w:rsidTr="00797AA5">
        <w:tc>
          <w:tcPr>
            <w:tcW w:w="4644" w:type="dxa"/>
          </w:tcPr>
          <w:p w14:paraId="0E130E5C" w14:textId="77777777" w:rsidR="001070BD" w:rsidRPr="0082011C" w:rsidRDefault="001070BD" w:rsidP="00797AA5">
            <w:pPr>
              <w:pStyle w:val="NoSpacing"/>
              <w:rPr>
                <w:rFonts w:ascii="Times New Roman" w:hAnsi="Times New Roman"/>
                <w:b/>
                <w:noProof/>
              </w:rPr>
            </w:pPr>
            <w:r w:rsidRPr="0082011C">
              <w:rPr>
                <w:rFonts w:ascii="Times New Roman" w:hAnsi="Times New Roman"/>
                <w:b/>
                <w:noProof/>
              </w:rPr>
              <w:t>IE</w:t>
            </w:r>
          </w:p>
          <w:p w14:paraId="0C1A8B7C" w14:textId="77777777" w:rsidR="001070BD" w:rsidRPr="0082011C" w:rsidRDefault="001070BD" w:rsidP="00797AA5">
            <w:pPr>
              <w:pStyle w:val="NoSpacing"/>
              <w:rPr>
                <w:rFonts w:ascii="Times New Roman" w:hAnsi="Times New Roman"/>
                <w:noProof/>
              </w:rPr>
            </w:pPr>
            <w:r w:rsidRPr="0082011C">
              <w:rPr>
                <w:rFonts w:ascii="Times New Roman" w:hAnsi="Times New Roman"/>
                <w:noProof/>
              </w:rPr>
              <w:t>Pfizer Healthcare Ireland</w:t>
            </w:r>
            <w:r w:rsidRPr="0082011C" w:rsidDel="00535574">
              <w:rPr>
                <w:rFonts w:ascii="Times New Roman" w:hAnsi="Times New Roman"/>
                <w:noProof/>
              </w:rPr>
              <w:t xml:space="preserve"> </w:t>
            </w:r>
            <w:r w:rsidR="001E0C4D" w:rsidRPr="0082011C">
              <w:rPr>
                <w:rFonts w:ascii="Times New Roman" w:hAnsi="Times New Roman"/>
                <w:noProof/>
              </w:rPr>
              <w:t>Unlimited Company</w:t>
            </w:r>
          </w:p>
          <w:p w14:paraId="7165C007"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Tel: 1800 633 363 (toll free)</w:t>
            </w:r>
          </w:p>
          <w:p w14:paraId="6784BE48" w14:textId="77777777" w:rsidR="001070BD" w:rsidRPr="00DA2D6C" w:rsidRDefault="001070BD" w:rsidP="00797AA5">
            <w:pPr>
              <w:rPr>
                <w:noProof/>
                <w:szCs w:val="22"/>
                <w:lang w:val="it-IT"/>
              </w:rPr>
            </w:pPr>
            <w:r w:rsidRPr="00DA2D6C">
              <w:rPr>
                <w:noProof/>
                <w:szCs w:val="22"/>
                <w:lang w:val="it-IT"/>
              </w:rPr>
              <w:t>+44 (0) 1304 616161</w:t>
            </w:r>
          </w:p>
          <w:p w14:paraId="6A84C62B" w14:textId="77777777" w:rsidR="001070BD" w:rsidRPr="00DA2D6C" w:rsidRDefault="001070BD" w:rsidP="00797AA5">
            <w:pPr>
              <w:rPr>
                <w:b/>
                <w:noProof/>
                <w:szCs w:val="22"/>
                <w:lang w:val="it-IT"/>
              </w:rPr>
            </w:pPr>
          </w:p>
        </w:tc>
        <w:tc>
          <w:tcPr>
            <w:tcW w:w="4678" w:type="dxa"/>
          </w:tcPr>
          <w:p w14:paraId="02B33CB0" w14:textId="77777777" w:rsidR="001070BD" w:rsidRPr="00DA2D6C" w:rsidRDefault="001070BD" w:rsidP="00797AA5">
            <w:pPr>
              <w:rPr>
                <w:b/>
                <w:noProof/>
                <w:szCs w:val="22"/>
                <w:lang w:val="it-IT"/>
              </w:rPr>
            </w:pPr>
            <w:r w:rsidRPr="00DA2D6C">
              <w:rPr>
                <w:b/>
                <w:noProof/>
                <w:szCs w:val="22"/>
                <w:lang w:val="it-IT"/>
              </w:rPr>
              <w:t>SI</w:t>
            </w:r>
          </w:p>
          <w:p w14:paraId="312BCFFB" w14:textId="77777777" w:rsidR="001070BD" w:rsidRPr="00DA2D6C" w:rsidRDefault="001070BD" w:rsidP="00797AA5">
            <w:pPr>
              <w:rPr>
                <w:noProof/>
                <w:szCs w:val="22"/>
                <w:lang w:val="it-IT"/>
              </w:rPr>
            </w:pPr>
            <w:r w:rsidRPr="00DA2D6C">
              <w:rPr>
                <w:noProof/>
                <w:szCs w:val="22"/>
                <w:lang w:val="it-IT"/>
              </w:rPr>
              <w:t>Pfizer Luxembourg SARL</w:t>
            </w:r>
          </w:p>
          <w:p w14:paraId="78D691D2" w14:textId="77777777" w:rsidR="001070BD" w:rsidRPr="00DA2D6C" w:rsidRDefault="001070BD" w:rsidP="00797AA5">
            <w:pPr>
              <w:rPr>
                <w:noProof/>
                <w:szCs w:val="22"/>
                <w:lang w:val="it-IT"/>
              </w:rPr>
            </w:pPr>
            <w:r w:rsidRPr="00DA2D6C">
              <w:rPr>
                <w:noProof/>
                <w:szCs w:val="22"/>
                <w:lang w:val="it-IT"/>
              </w:rPr>
              <w:t>Pfizer, podružnica za svetovanje s področja farmacevtske dejavnosti, Ljubljana</w:t>
            </w:r>
          </w:p>
          <w:p w14:paraId="5AA51AA0" w14:textId="77777777" w:rsidR="001070BD" w:rsidRPr="00DA2D6C" w:rsidRDefault="001070BD" w:rsidP="00797AA5">
            <w:pPr>
              <w:rPr>
                <w:noProof/>
                <w:szCs w:val="22"/>
                <w:lang w:val="it-IT"/>
              </w:rPr>
            </w:pPr>
            <w:r w:rsidRPr="00DA2D6C">
              <w:rPr>
                <w:noProof/>
                <w:szCs w:val="22"/>
                <w:lang w:val="it-IT"/>
              </w:rPr>
              <w:t>Tel: +386 (0)1 52 11 400</w:t>
            </w:r>
          </w:p>
          <w:p w14:paraId="0AFB575A" w14:textId="77777777" w:rsidR="001070BD" w:rsidRPr="00DA2D6C" w:rsidRDefault="001070BD" w:rsidP="00797AA5">
            <w:pPr>
              <w:rPr>
                <w:b/>
                <w:szCs w:val="22"/>
                <w:lang w:val="it-IT"/>
              </w:rPr>
            </w:pPr>
          </w:p>
        </w:tc>
      </w:tr>
      <w:tr w:rsidR="001070BD" w:rsidRPr="0005599B" w14:paraId="06996BC7" w14:textId="77777777" w:rsidTr="00797AA5">
        <w:tc>
          <w:tcPr>
            <w:tcW w:w="4644" w:type="dxa"/>
          </w:tcPr>
          <w:p w14:paraId="6DDECD70" w14:textId="77777777" w:rsidR="001070BD" w:rsidRPr="00DA2D6C" w:rsidRDefault="001070BD" w:rsidP="00797AA5">
            <w:pPr>
              <w:rPr>
                <w:b/>
                <w:noProof/>
                <w:szCs w:val="22"/>
                <w:lang w:val="it-IT"/>
              </w:rPr>
            </w:pPr>
            <w:r w:rsidRPr="00DA2D6C">
              <w:rPr>
                <w:b/>
                <w:noProof/>
                <w:szCs w:val="22"/>
                <w:lang w:val="it-IT"/>
              </w:rPr>
              <w:t>IS</w:t>
            </w:r>
          </w:p>
          <w:p w14:paraId="177C4078" w14:textId="77777777" w:rsidR="001070BD" w:rsidRPr="00DA2D6C" w:rsidRDefault="001070BD" w:rsidP="00797AA5">
            <w:pPr>
              <w:rPr>
                <w:noProof/>
                <w:szCs w:val="22"/>
                <w:lang w:val="it-IT"/>
              </w:rPr>
            </w:pPr>
            <w:r w:rsidRPr="00DA2D6C">
              <w:rPr>
                <w:noProof/>
                <w:szCs w:val="22"/>
                <w:lang w:val="it-IT"/>
              </w:rPr>
              <w:t>Icepharma hf.</w:t>
            </w:r>
          </w:p>
          <w:p w14:paraId="14C1FBF6" w14:textId="77777777" w:rsidR="001070BD" w:rsidRPr="00DA2D6C" w:rsidRDefault="001070BD" w:rsidP="00797AA5">
            <w:pPr>
              <w:rPr>
                <w:noProof/>
                <w:szCs w:val="22"/>
                <w:lang w:val="it-IT"/>
              </w:rPr>
            </w:pPr>
            <w:r w:rsidRPr="00DA2D6C">
              <w:rPr>
                <w:noProof/>
                <w:szCs w:val="22"/>
                <w:lang w:val="it-IT"/>
              </w:rPr>
              <w:t>Sími: +354 540 8000</w:t>
            </w:r>
          </w:p>
          <w:p w14:paraId="70EBC0F7" w14:textId="77777777" w:rsidR="001070BD" w:rsidRPr="00DA2D6C" w:rsidRDefault="001070BD" w:rsidP="00797AA5">
            <w:pPr>
              <w:rPr>
                <w:b/>
                <w:noProof/>
                <w:szCs w:val="22"/>
                <w:lang w:val="it-IT"/>
              </w:rPr>
            </w:pPr>
          </w:p>
        </w:tc>
        <w:tc>
          <w:tcPr>
            <w:tcW w:w="4678" w:type="dxa"/>
          </w:tcPr>
          <w:p w14:paraId="1F56B134" w14:textId="77777777" w:rsidR="001070BD" w:rsidRPr="006D4E01" w:rsidRDefault="001070BD" w:rsidP="00797AA5">
            <w:pPr>
              <w:pStyle w:val="NoSpacing"/>
              <w:rPr>
                <w:rFonts w:ascii="Times New Roman" w:hAnsi="Times New Roman"/>
                <w:b/>
                <w:noProof/>
              </w:rPr>
            </w:pPr>
            <w:r w:rsidRPr="006D4E01">
              <w:rPr>
                <w:rFonts w:ascii="Times New Roman" w:hAnsi="Times New Roman"/>
                <w:b/>
                <w:noProof/>
              </w:rPr>
              <w:t>SK</w:t>
            </w:r>
          </w:p>
          <w:p w14:paraId="5BD8D9E7" w14:textId="77777777" w:rsidR="001070BD" w:rsidRPr="006D4E01" w:rsidRDefault="001070BD" w:rsidP="00797AA5">
            <w:pPr>
              <w:pStyle w:val="NoSpacing"/>
              <w:rPr>
                <w:rFonts w:ascii="Times New Roman" w:hAnsi="Times New Roman"/>
                <w:noProof/>
              </w:rPr>
            </w:pPr>
            <w:r w:rsidRPr="006D4E01">
              <w:rPr>
                <w:rFonts w:ascii="Times New Roman" w:hAnsi="Times New Roman"/>
                <w:noProof/>
              </w:rPr>
              <w:t>Pfizer Luxembourg SARL, organizačná zložka</w:t>
            </w:r>
          </w:p>
          <w:p w14:paraId="292C4DBC" w14:textId="77777777" w:rsidR="001070BD" w:rsidRPr="00DA2D6C" w:rsidRDefault="001070BD" w:rsidP="00797AA5">
            <w:pPr>
              <w:rPr>
                <w:noProof/>
                <w:szCs w:val="22"/>
                <w:lang w:val="it-IT"/>
              </w:rPr>
            </w:pPr>
            <w:r w:rsidRPr="00DA2D6C">
              <w:rPr>
                <w:noProof/>
                <w:szCs w:val="22"/>
                <w:lang w:val="it-IT"/>
              </w:rPr>
              <w:t>Tel: +421–2–3355 5500</w:t>
            </w:r>
          </w:p>
          <w:p w14:paraId="23AEDE78" w14:textId="77777777" w:rsidR="001070BD" w:rsidRPr="00DA2D6C" w:rsidRDefault="001070BD" w:rsidP="00797AA5">
            <w:pPr>
              <w:rPr>
                <w:b/>
                <w:szCs w:val="22"/>
                <w:lang w:val="it-IT"/>
              </w:rPr>
            </w:pPr>
          </w:p>
        </w:tc>
      </w:tr>
      <w:tr w:rsidR="001070BD" w:rsidRPr="00DA2D6C" w14:paraId="59EC92AA" w14:textId="77777777" w:rsidTr="00797AA5">
        <w:tc>
          <w:tcPr>
            <w:tcW w:w="4644" w:type="dxa"/>
          </w:tcPr>
          <w:p w14:paraId="46C85E06" w14:textId="77777777" w:rsidR="001070BD" w:rsidRPr="0082011C" w:rsidRDefault="001070BD" w:rsidP="00797AA5">
            <w:pPr>
              <w:pStyle w:val="NoSpacing"/>
              <w:rPr>
                <w:rFonts w:ascii="Times New Roman" w:hAnsi="Times New Roman"/>
                <w:b/>
                <w:noProof/>
              </w:rPr>
            </w:pPr>
            <w:r w:rsidRPr="0082011C">
              <w:rPr>
                <w:rFonts w:ascii="Times New Roman" w:hAnsi="Times New Roman"/>
                <w:b/>
                <w:noProof/>
              </w:rPr>
              <w:t>IT</w:t>
            </w:r>
          </w:p>
          <w:p w14:paraId="0FCBF6E1" w14:textId="77777777" w:rsidR="001070BD" w:rsidRPr="0082011C" w:rsidRDefault="001070BD" w:rsidP="00797AA5">
            <w:pPr>
              <w:pStyle w:val="NoSpacing"/>
              <w:rPr>
                <w:rFonts w:ascii="Times New Roman" w:hAnsi="Times New Roman"/>
                <w:noProof/>
              </w:rPr>
            </w:pPr>
            <w:r w:rsidRPr="0082011C">
              <w:rPr>
                <w:rFonts w:ascii="Times New Roman" w:hAnsi="Times New Roman"/>
                <w:noProof/>
              </w:rPr>
              <w:t xml:space="preserve">Pfizer S.r.l. </w:t>
            </w:r>
          </w:p>
          <w:p w14:paraId="1ECAE264" w14:textId="77777777" w:rsidR="001070BD" w:rsidRPr="00DA2D6C" w:rsidRDefault="001070BD" w:rsidP="00797AA5">
            <w:pPr>
              <w:pStyle w:val="NoSpacing"/>
              <w:rPr>
                <w:rFonts w:ascii="Times New Roman" w:hAnsi="Times New Roman"/>
                <w:noProof/>
                <w:lang w:val="it-IT"/>
              </w:rPr>
            </w:pPr>
            <w:r w:rsidRPr="00DA2D6C">
              <w:rPr>
                <w:rFonts w:ascii="Times New Roman" w:hAnsi="Times New Roman"/>
                <w:noProof/>
                <w:lang w:val="it-IT"/>
              </w:rPr>
              <w:t>Tel: +39 06 33 18 21</w:t>
            </w:r>
          </w:p>
          <w:p w14:paraId="685BE932" w14:textId="77777777" w:rsidR="001070BD" w:rsidRPr="00DA2D6C" w:rsidRDefault="001070BD" w:rsidP="00797AA5">
            <w:pPr>
              <w:pStyle w:val="NoSpacing"/>
              <w:rPr>
                <w:rFonts w:ascii="Times New Roman" w:hAnsi="Times New Roman"/>
                <w:noProof/>
                <w:lang w:val="it-IT"/>
              </w:rPr>
            </w:pPr>
          </w:p>
        </w:tc>
        <w:tc>
          <w:tcPr>
            <w:tcW w:w="4678" w:type="dxa"/>
          </w:tcPr>
          <w:p w14:paraId="290E1F52" w14:textId="77777777" w:rsidR="001070BD" w:rsidRPr="0082011C" w:rsidRDefault="001070BD" w:rsidP="00797AA5">
            <w:pPr>
              <w:rPr>
                <w:b/>
                <w:noProof/>
                <w:szCs w:val="22"/>
                <w:lang w:val="en-US"/>
              </w:rPr>
            </w:pPr>
            <w:r w:rsidRPr="0082011C">
              <w:rPr>
                <w:b/>
                <w:noProof/>
                <w:szCs w:val="22"/>
                <w:lang w:val="en-US"/>
              </w:rPr>
              <w:t>FI</w:t>
            </w:r>
          </w:p>
          <w:p w14:paraId="1DD465CE" w14:textId="77777777" w:rsidR="001070BD" w:rsidRPr="0082011C" w:rsidRDefault="001070BD" w:rsidP="00797AA5">
            <w:pPr>
              <w:rPr>
                <w:noProof/>
                <w:szCs w:val="22"/>
                <w:lang w:val="en-US"/>
              </w:rPr>
            </w:pPr>
            <w:r w:rsidRPr="0082011C">
              <w:rPr>
                <w:noProof/>
                <w:szCs w:val="22"/>
                <w:lang w:val="en-US"/>
              </w:rPr>
              <w:t>Pfizer Oy</w:t>
            </w:r>
          </w:p>
          <w:p w14:paraId="78526194" w14:textId="77777777" w:rsidR="001070BD" w:rsidRPr="0082011C" w:rsidRDefault="001070BD" w:rsidP="00797AA5">
            <w:pPr>
              <w:rPr>
                <w:noProof/>
                <w:szCs w:val="22"/>
                <w:lang w:val="en-US"/>
              </w:rPr>
            </w:pPr>
            <w:r w:rsidRPr="0082011C">
              <w:rPr>
                <w:noProof/>
                <w:szCs w:val="22"/>
                <w:lang w:val="en-US"/>
              </w:rPr>
              <w:t>Puh/Tel: +358 (0)9 430 040</w:t>
            </w:r>
          </w:p>
          <w:p w14:paraId="0B76717E" w14:textId="77777777" w:rsidR="001070BD" w:rsidRPr="0082011C" w:rsidRDefault="001070BD" w:rsidP="00797AA5">
            <w:pPr>
              <w:rPr>
                <w:b/>
                <w:szCs w:val="22"/>
                <w:lang w:val="en-US"/>
              </w:rPr>
            </w:pPr>
          </w:p>
        </w:tc>
      </w:tr>
      <w:tr w:rsidR="001070BD" w:rsidRPr="00DA2D6C" w14:paraId="3FF9152A" w14:textId="77777777" w:rsidTr="00797AA5">
        <w:tc>
          <w:tcPr>
            <w:tcW w:w="4644" w:type="dxa"/>
          </w:tcPr>
          <w:p w14:paraId="63C35DD2" w14:textId="77777777" w:rsidR="001070BD" w:rsidRPr="0082011C" w:rsidRDefault="001070BD" w:rsidP="00797AA5">
            <w:pPr>
              <w:pStyle w:val="NoSpacing"/>
              <w:rPr>
                <w:rFonts w:ascii="Times New Roman" w:hAnsi="Times New Roman"/>
                <w:b/>
              </w:rPr>
            </w:pPr>
            <w:r w:rsidRPr="0082011C">
              <w:rPr>
                <w:rFonts w:ascii="Times New Roman" w:hAnsi="Times New Roman"/>
                <w:b/>
                <w:noProof/>
              </w:rPr>
              <w:t>CY</w:t>
            </w:r>
            <w:r w:rsidRPr="0082011C">
              <w:rPr>
                <w:rFonts w:ascii="Times New Roman" w:hAnsi="Times New Roman"/>
                <w:b/>
              </w:rPr>
              <w:t xml:space="preserve"> </w:t>
            </w:r>
          </w:p>
          <w:p w14:paraId="58F327DD" w14:textId="77777777" w:rsidR="0094082E" w:rsidRPr="0082011C" w:rsidRDefault="0094082E" w:rsidP="0094082E">
            <w:pPr>
              <w:pStyle w:val="NoSpacing"/>
              <w:rPr>
                <w:rFonts w:ascii="Times New Roman" w:hAnsi="Times New Roman"/>
              </w:rPr>
            </w:pPr>
            <w:r w:rsidRPr="0082011C">
              <w:rPr>
                <w:rFonts w:ascii="Times New Roman" w:hAnsi="Times New Roman"/>
              </w:rPr>
              <w:t xml:space="preserve">Pfizer </w:t>
            </w:r>
            <w:r w:rsidRPr="00C90EA8">
              <w:rPr>
                <w:rFonts w:ascii="Times New Roman" w:hAnsi="Times New Roman"/>
                <w:lang w:val="en-GB"/>
              </w:rPr>
              <w:t>Ελλάς</w:t>
            </w:r>
            <w:r w:rsidRPr="0082011C">
              <w:rPr>
                <w:rFonts w:ascii="Times New Roman" w:hAnsi="Times New Roman"/>
              </w:rPr>
              <w:t xml:space="preserve"> </w:t>
            </w:r>
            <w:r w:rsidRPr="00C90EA8">
              <w:rPr>
                <w:rFonts w:ascii="Times New Roman" w:hAnsi="Times New Roman"/>
                <w:lang w:val="en-GB"/>
              </w:rPr>
              <w:t>Α</w:t>
            </w:r>
            <w:r w:rsidRPr="0082011C">
              <w:rPr>
                <w:rFonts w:ascii="Times New Roman" w:hAnsi="Times New Roman"/>
              </w:rPr>
              <w:t>.</w:t>
            </w:r>
            <w:r w:rsidRPr="00C90EA8">
              <w:rPr>
                <w:rFonts w:ascii="Times New Roman" w:hAnsi="Times New Roman"/>
                <w:lang w:val="en-GB"/>
              </w:rPr>
              <w:t>Ε</w:t>
            </w:r>
            <w:r w:rsidRPr="0082011C">
              <w:rPr>
                <w:rFonts w:ascii="Times New Roman" w:hAnsi="Times New Roman"/>
              </w:rPr>
              <w:t>. (Cyprus Branch)</w:t>
            </w:r>
          </w:p>
          <w:p w14:paraId="034D3CAE" w14:textId="77777777" w:rsidR="001070BD" w:rsidRPr="00DA2D6C" w:rsidRDefault="0094082E" w:rsidP="00797AA5">
            <w:pPr>
              <w:pStyle w:val="NoSpacing"/>
              <w:rPr>
                <w:rFonts w:ascii="Times New Roman" w:hAnsi="Times New Roman"/>
                <w:noProof/>
                <w:lang w:val="it-IT"/>
              </w:rPr>
            </w:pPr>
            <w:r w:rsidRPr="00C90EA8">
              <w:rPr>
                <w:rFonts w:ascii="Times New Roman" w:hAnsi="Times New Roman"/>
                <w:lang w:val="en-GB"/>
              </w:rPr>
              <w:t>Τηλ.: +357 22817690</w:t>
            </w:r>
          </w:p>
        </w:tc>
        <w:tc>
          <w:tcPr>
            <w:tcW w:w="4678" w:type="dxa"/>
          </w:tcPr>
          <w:p w14:paraId="451D8832" w14:textId="77777777" w:rsidR="001070BD" w:rsidRPr="00DA2D6C" w:rsidRDefault="001070BD" w:rsidP="00797AA5">
            <w:pPr>
              <w:rPr>
                <w:b/>
                <w:noProof/>
                <w:szCs w:val="22"/>
                <w:lang w:val="it-IT"/>
              </w:rPr>
            </w:pPr>
            <w:r w:rsidRPr="00DA2D6C">
              <w:rPr>
                <w:b/>
                <w:noProof/>
                <w:szCs w:val="22"/>
                <w:lang w:val="it-IT"/>
              </w:rPr>
              <w:t>SE</w:t>
            </w:r>
          </w:p>
          <w:p w14:paraId="18FECDB8" w14:textId="77777777" w:rsidR="001070BD" w:rsidRPr="00DA2D6C" w:rsidRDefault="001070BD" w:rsidP="00797AA5">
            <w:pPr>
              <w:rPr>
                <w:noProof/>
                <w:szCs w:val="22"/>
                <w:lang w:val="it-IT"/>
              </w:rPr>
            </w:pPr>
            <w:r w:rsidRPr="00DA2D6C">
              <w:rPr>
                <w:noProof/>
                <w:szCs w:val="22"/>
                <w:lang w:val="it-IT"/>
              </w:rPr>
              <w:t>Pfizer AB</w:t>
            </w:r>
          </w:p>
          <w:p w14:paraId="0226D760" w14:textId="77777777" w:rsidR="001070BD" w:rsidRPr="00DA2D6C" w:rsidRDefault="001070BD" w:rsidP="00797AA5">
            <w:pPr>
              <w:rPr>
                <w:noProof/>
                <w:szCs w:val="22"/>
                <w:lang w:val="it-IT"/>
              </w:rPr>
            </w:pPr>
            <w:r w:rsidRPr="00DA2D6C">
              <w:rPr>
                <w:noProof/>
                <w:szCs w:val="22"/>
                <w:lang w:val="it-IT"/>
              </w:rPr>
              <w:t>Tel: +46 (0)8 550 520 00</w:t>
            </w:r>
          </w:p>
          <w:p w14:paraId="272134F3" w14:textId="77777777" w:rsidR="001070BD" w:rsidRPr="00DA2D6C" w:rsidRDefault="001070BD" w:rsidP="00797AA5">
            <w:pPr>
              <w:rPr>
                <w:szCs w:val="22"/>
                <w:lang w:val="it-IT"/>
              </w:rPr>
            </w:pPr>
          </w:p>
        </w:tc>
      </w:tr>
      <w:tr w:rsidR="001070BD" w:rsidRPr="00F374F1" w14:paraId="452643BD" w14:textId="77777777" w:rsidTr="00797AA5">
        <w:tc>
          <w:tcPr>
            <w:tcW w:w="4644" w:type="dxa"/>
          </w:tcPr>
          <w:p w14:paraId="51ADB04B" w14:textId="77777777" w:rsidR="001070BD" w:rsidRPr="00F1283C" w:rsidRDefault="001070BD" w:rsidP="00797AA5">
            <w:pPr>
              <w:pStyle w:val="NoSpacing"/>
              <w:keepNext/>
              <w:keepLines/>
              <w:rPr>
                <w:rFonts w:ascii="Times New Roman" w:hAnsi="Times New Roman"/>
                <w:b/>
                <w:noProof/>
                <w:lang w:val="fr-FR"/>
              </w:rPr>
            </w:pPr>
            <w:r w:rsidRPr="00F1283C">
              <w:rPr>
                <w:rFonts w:ascii="Times New Roman" w:hAnsi="Times New Roman"/>
                <w:b/>
                <w:noProof/>
                <w:lang w:val="fr-FR"/>
              </w:rPr>
              <w:t>LV</w:t>
            </w:r>
          </w:p>
          <w:p w14:paraId="0F510464" w14:textId="77777777" w:rsidR="001070BD" w:rsidRPr="00F1283C" w:rsidRDefault="001070BD" w:rsidP="00797AA5">
            <w:pPr>
              <w:pStyle w:val="NoSpacing"/>
              <w:keepNext/>
              <w:keepLines/>
              <w:rPr>
                <w:rFonts w:ascii="Times New Roman" w:hAnsi="Times New Roman"/>
                <w:noProof/>
                <w:lang w:val="fr-FR"/>
              </w:rPr>
            </w:pPr>
            <w:r w:rsidRPr="00F1283C">
              <w:rPr>
                <w:rFonts w:ascii="Times New Roman" w:hAnsi="Times New Roman"/>
                <w:noProof/>
                <w:lang w:val="fr-FR"/>
              </w:rPr>
              <w:t>Pfizer Luxembourg SARL filiāle Latvijā</w:t>
            </w:r>
          </w:p>
          <w:p w14:paraId="32222D52" w14:textId="77777777" w:rsidR="001070BD" w:rsidRPr="00DA2D6C" w:rsidRDefault="001070BD" w:rsidP="00797AA5">
            <w:pPr>
              <w:pStyle w:val="NoSpacing"/>
              <w:keepNext/>
              <w:keepLines/>
              <w:rPr>
                <w:rFonts w:ascii="Times New Roman" w:hAnsi="Times New Roman"/>
                <w:b/>
                <w:noProof/>
                <w:lang w:val="it-IT"/>
              </w:rPr>
            </w:pPr>
            <w:r w:rsidRPr="00DA2D6C">
              <w:rPr>
                <w:rFonts w:ascii="Times New Roman" w:hAnsi="Times New Roman"/>
                <w:noProof/>
                <w:lang w:val="it-IT"/>
              </w:rPr>
              <w:t>Tel.: + 371 670 35 775</w:t>
            </w:r>
          </w:p>
        </w:tc>
        <w:tc>
          <w:tcPr>
            <w:tcW w:w="4678" w:type="dxa"/>
          </w:tcPr>
          <w:p w14:paraId="4A76A860" w14:textId="5E16BBC7" w:rsidR="001070BD" w:rsidRPr="005B7054" w:rsidRDefault="001070BD" w:rsidP="00797AA5">
            <w:pPr>
              <w:pStyle w:val="NoSpacing"/>
              <w:keepNext/>
              <w:keepLines/>
              <w:rPr>
                <w:b/>
                <w:color w:val="000000"/>
              </w:rPr>
            </w:pPr>
          </w:p>
        </w:tc>
      </w:tr>
    </w:tbl>
    <w:p w14:paraId="680193D5" w14:textId="77777777" w:rsidR="001070BD" w:rsidRPr="00F374F1" w:rsidRDefault="001070BD" w:rsidP="001070BD">
      <w:pPr>
        <w:numPr>
          <w:ilvl w:val="12"/>
          <w:numId w:val="0"/>
        </w:numPr>
        <w:tabs>
          <w:tab w:val="clear" w:pos="567"/>
        </w:tabs>
        <w:spacing w:line="240" w:lineRule="auto"/>
        <w:ind w:right="-2"/>
        <w:rPr>
          <w:noProof/>
          <w:szCs w:val="22"/>
          <w:lang w:val="en-US"/>
        </w:rPr>
      </w:pPr>
    </w:p>
    <w:p w14:paraId="1F913AFB" w14:textId="77777777" w:rsidR="001070BD" w:rsidRPr="00DA2D6C" w:rsidRDefault="001070BD" w:rsidP="001070BD">
      <w:pPr>
        <w:numPr>
          <w:ilvl w:val="12"/>
          <w:numId w:val="0"/>
        </w:numPr>
        <w:tabs>
          <w:tab w:val="clear" w:pos="567"/>
        </w:tabs>
        <w:spacing w:line="240" w:lineRule="auto"/>
        <w:ind w:right="-2"/>
        <w:outlineLvl w:val="0"/>
        <w:rPr>
          <w:noProof/>
          <w:szCs w:val="22"/>
          <w:lang w:val="it-IT"/>
        </w:rPr>
      </w:pPr>
      <w:r w:rsidRPr="00DA2D6C">
        <w:rPr>
          <w:b/>
          <w:bCs/>
          <w:szCs w:val="22"/>
          <w:lang w:val="it-IT"/>
        </w:rPr>
        <w:t>Questo foglio illustrativo è stato aggiornato il MM/AAAA</w:t>
      </w:r>
    </w:p>
    <w:p w14:paraId="2190788A" w14:textId="77777777" w:rsidR="001070BD" w:rsidRPr="00DA2D6C" w:rsidRDefault="001070BD" w:rsidP="001070BD">
      <w:pPr>
        <w:numPr>
          <w:ilvl w:val="12"/>
          <w:numId w:val="0"/>
        </w:numPr>
        <w:spacing w:line="240" w:lineRule="auto"/>
        <w:ind w:right="-2"/>
        <w:rPr>
          <w:szCs w:val="22"/>
          <w:lang w:val="it-IT"/>
        </w:rPr>
      </w:pPr>
    </w:p>
    <w:p w14:paraId="3E6D194E" w14:textId="28D86842" w:rsidR="001070BD" w:rsidRPr="00DA2D6C" w:rsidRDefault="001070BD" w:rsidP="001070BD">
      <w:pPr>
        <w:pStyle w:val="Default"/>
        <w:rPr>
          <w:sz w:val="22"/>
          <w:szCs w:val="22"/>
          <w:lang w:val="it-IT"/>
        </w:rPr>
      </w:pPr>
      <w:r w:rsidRPr="00DA2D6C">
        <w:rPr>
          <w:noProof/>
          <w:sz w:val="22"/>
          <w:szCs w:val="22"/>
          <w:lang w:val="it-IT"/>
        </w:rPr>
        <w:t xml:space="preserve">Informazioni più dettagliate su questo medicinale sono disponibili sul sito web della </w:t>
      </w:r>
      <w:r w:rsidRPr="00DA2D6C">
        <w:rPr>
          <w:sz w:val="22"/>
          <w:szCs w:val="22"/>
          <w:lang w:val="it-IT"/>
        </w:rPr>
        <w:t xml:space="preserve">Agenzia Europea </w:t>
      </w:r>
      <w:r w:rsidR="00A52486">
        <w:rPr>
          <w:sz w:val="22"/>
          <w:szCs w:val="22"/>
          <w:lang w:val="it-IT"/>
        </w:rPr>
        <w:t>per i</w:t>
      </w:r>
      <w:r w:rsidR="00A52486" w:rsidRPr="00DA2D6C">
        <w:rPr>
          <w:sz w:val="22"/>
          <w:szCs w:val="22"/>
          <w:lang w:val="it-IT"/>
        </w:rPr>
        <w:t xml:space="preserve"> </w:t>
      </w:r>
      <w:r w:rsidRPr="00DA2D6C">
        <w:rPr>
          <w:sz w:val="22"/>
          <w:szCs w:val="22"/>
          <w:lang w:val="it-IT"/>
        </w:rPr>
        <w:t xml:space="preserve">Medicinali: </w:t>
      </w:r>
      <w:hyperlink r:id="rId16" w:history="1">
        <w:r w:rsidR="005F42E8" w:rsidRPr="00655DC9">
          <w:rPr>
            <w:rStyle w:val="Hyperlink"/>
            <w:sz w:val="22"/>
            <w:szCs w:val="22"/>
            <w:lang w:val="it-IT"/>
          </w:rPr>
          <w:t>https://www.ema.europa.eu</w:t>
        </w:r>
      </w:hyperlink>
      <w:r w:rsidRPr="00DA2D6C">
        <w:rPr>
          <w:sz w:val="22"/>
          <w:szCs w:val="22"/>
          <w:u w:val="single"/>
          <w:lang w:val="it-IT"/>
        </w:rPr>
        <w:t xml:space="preserve"> </w:t>
      </w:r>
    </w:p>
    <w:p w14:paraId="7A7090A3" w14:textId="77777777" w:rsidR="001070BD" w:rsidRPr="00DA2D6C" w:rsidRDefault="001070BD" w:rsidP="001070BD">
      <w:pPr>
        <w:numPr>
          <w:ilvl w:val="12"/>
          <w:numId w:val="0"/>
        </w:numPr>
        <w:spacing w:line="240" w:lineRule="auto"/>
        <w:ind w:right="-2"/>
        <w:rPr>
          <w:noProof/>
          <w:szCs w:val="22"/>
          <w:lang w:val="it-IT"/>
        </w:rPr>
      </w:pPr>
    </w:p>
    <w:p w14:paraId="4B69AC1C" w14:textId="37CCA93A" w:rsidR="001070BD" w:rsidRPr="00DA2D6C" w:rsidRDefault="001070BD" w:rsidP="001070BD">
      <w:pPr>
        <w:numPr>
          <w:ilvl w:val="12"/>
          <w:numId w:val="0"/>
        </w:numPr>
        <w:ind w:right="-2"/>
        <w:rPr>
          <w:noProof/>
          <w:szCs w:val="22"/>
          <w:lang w:val="it-IT"/>
        </w:rPr>
      </w:pPr>
      <w:r w:rsidRPr="00DA2D6C">
        <w:rPr>
          <w:noProof/>
          <w:szCs w:val="22"/>
          <w:lang w:val="it-IT"/>
        </w:rPr>
        <w:lastRenderedPageBreak/>
        <w:t xml:space="preserve">Questo foglio è disponibile in tutte le lingue della EU/EEA </w:t>
      </w:r>
      <w:r w:rsidRPr="00DA2D6C">
        <w:rPr>
          <w:noProof/>
          <w:lang w:val="it-IT"/>
        </w:rPr>
        <w:t xml:space="preserve">sul sito web della </w:t>
      </w:r>
      <w:r w:rsidRPr="00DA2D6C">
        <w:rPr>
          <w:szCs w:val="22"/>
          <w:lang w:val="it-IT"/>
        </w:rPr>
        <w:t xml:space="preserve">Agenzia Europea </w:t>
      </w:r>
      <w:r w:rsidR="00A52486">
        <w:rPr>
          <w:szCs w:val="22"/>
          <w:lang w:val="it-IT"/>
        </w:rPr>
        <w:t>per i</w:t>
      </w:r>
      <w:r w:rsidR="00A52486" w:rsidRPr="00DA2D6C">
        <w:rPr>
          <w:szCs w:val="22"/>
          <w:lang w:val="it-IT"/>
        </w:rPr>
        <w:t xml:space="preserve"> </w:t>
      </w:r>
      <w:r w:rsidRPr="00DA2D6C">
        <w:rPr>
          <w:szCs w:val="22"/>
          <w:lang w:val="it-IT"/>
        </w:rPr>
        <w:t>Medicinali</w:t>
      </w:r>
      <w:r w:rsidRPr="00DA2D6C">
        <w:rPr>
          <w:noProof/>
          <w:szCs w:val="22"/>
          <w:lang w:val="it-IT"/>
        </w:rPr>
        <w:t>.</w:t>
      </w:r>
    </w:p>
    <w:p w14:paraId="2FFC816B" w14:textId="77777777" w:rsidR="001070BD" w:rsidRPr="00DA2D6C" w:rsidRDefault="001070BD" w:rsidP="001070BD">
      <w:pPr>
        <w:numPr>
          <w:ilvl w:val="12"/>
          <w:numId w:val="0"/>
        </w:numPr>
        <w:ind w:right="-2"/>
        <w:rPr>
          <w:noProof/>
          <w:szCs w:val="22"/>
          <w:lang w:val="it-IT"/>
        </w:rPr>
      </w:pPr>
      <w:r w:rsidRPr="00DA2D6C">
        <w:rPr>
          <w:noProof/>
          <w:szCs w:val="22"/>
          <w:lang w:val="it-IT"/>
        </w:rPr>
        <w:t>------------------------------------------------------------------------------------------------------------------------</w:t>
      </w:r>
    </w:p>
    <w:p w14:paraId="04FDB825" w14:textId="77777777" w:rsidR="001070BD" w:rsidRPr="00DA2D6C" w:rsidRDefault="001070BD" w:rsidP="001070BD">
      <w:pPr>
        <w:numPr>
          <w:ilvl w:val="12"/>
          <w:numId w:val="0"/>
        </w:numPr>
        <w:tabs>
          <w:tab w:val="left" w:pos="2657"/>
        </w:tabs>
        <w:spacing w:line="240" w:lineRule="auto"/>
        <w:ind w:right="-28"/>
        <w:rPr>
          <w:noProof/>
          <w:szCs w:val="22"/>
          <w:lang w:val="it-IT"/>
        </w:rPr>
      </w:pPr>
    </w:p>
    <w:p w14:paraId="148E27DB" w14:textId="77777777" w:rsidR="001070BD" w:rsidRPr="00DA2D6C" w:rsidRDefault="001070BD" w:rsidP="001070BD">
      <w:pPr>
        <w:keepNext/>
        <w:tabs>
          <w:tab w:val="clear" w:pos="567"/>
        </w:tabs>
        <w:autoSpaceDE w:val="0"/>
        <w:autoSpaceDN w:val="0"/>
        <w:adjustRightInd w:val="0"/>
        <w:spacing w:line="240" w:lineRule="auto"/>
        <w:rPr>
          <w:bCs/>
          <w:szCs w:val="22"/>
          <w:lang w:val="it-IT"/>
        </w:rPr>
      </w:pPr>
      <w:r w:rsidRPr="00DA2D6C">
        <w:rPr>
          <w:bCs/>
          <w:szCs w:val="22"/>
          <w:lang w:val="it-IT"/>
        </w:rPr>
        <w:t>Le informazioni che seguono sono destinate esclusivamente ai medici o operatori sanitari:</w:t>
      </w:r>
    </w:p>
    <w:p w14:paraId="2C9BA9D1" w14:textId="77777777" w:rsidR="001070BD" w:rsidRPr="00DA2D6C" w:rsidRDefault="001070BD" w:rsidP="001070BD">
      <w:pPr>
        <w:keepNext/>
        <w:tabs>
          <w:tab w:val="clear" w:pos="567"/>
        </w:tabs>
        <w:autoSpaceDE w:val="0"/>
        <w:autoSpaceDN w:val="0"/>
        <w:adjustRightInd w:val="0"/>
        <w:spacing w:line="240" w:lineRule="auto"/>
        <w:rPr>
          <w:szCs w:val="22"/>
          <w:lang w:val="it-IT"/>
        </w:rPr>
      </w:pPr>
    </w:p>
    <w:p w14:paraId="6ACE85AC" w14:textId="77777777" w:rsidR="001070BD" w:rsidRPr="00DA2D6C" w:rsidRDefault="001070BD" w:rsidP="001070BD">
      <w:pPr>
        <w:tabs>
          <w:tab w:val="clear" w:pos="567"/>
        </w:tabs>
        <w:autoSpaceDE w:val="0"/>
        <w:autoSpaceDN w:val="0"/>
        <w:adjustRightInd w:val="0"/>
        <w:spacing w:line="240" w:lineRule="auto"/>
        <w:rPr>
          <w:b/>
          <w:szCs w:val="22"/>
          <w:lang w:val="it-IT"/>
        </w:rPr>
      </w:pPr>
      <w:r w:rsidRPr="00DA2D6C">
        <w:rPr>
          <w:b/>
          <w:szCs w:val="22"/>
          <w:lang w:val="it-IT"/>
        </w:rPr>
        <w:t>Istruzioni per l'impiego, la manipolazione e per lo smaltimento</w:t>
      </w:r>
    </w:p>
    <w:p w14:paraId="0FEB1405" w14:textId="77777777" w:rsidR="00156606" w:rsidRPr="00DA2D6C" w:rsidRDefault="00156606" w:rsidP="001070BD">
      <w:pPr>
        <w:tabs>
          <w:tab w:val="clear" w:pos="567"/>
        </w:tabs>
        <w:autoSpaceDE w:val="0"/>
        <w:autoSpaceDN w:val="0"/>
        <w:adjustRightInd w:val="0"/>
        <w:spacing w:line="240" w:lineRule="auto"/>
        <w:rPr>
          <w:szCs w:val="22"/>
          <w:lang w:val="it-IT"/>
        </w:rPr>
      </w:pPr>
    </w:p>
    <w:p w14:paraId="486BB319"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1. Durante la diluizione del pemetrexed per la somministrazione dell’infusione endovenosa usare le tecniche di asepsi.</w:t>
      </w:r>
    </w:p>
    <w:p w14:paraId="66C29128" w14:textId="77777777" w:rsidR="001070BD" w:rsidRPr="00DA2D6C" w:rsidRDefault="001070BD" w:rsidP="001070BD">
      <w:pPr>
        <w:tabs>
          <w:tab w:val="clear" w:pos="567"/>
        </w:tabs>
        <w:autoSpaceDE w:val="0"/>
        <w:autoSpaceDN w:val="0"/>
        <w:adjustRightInd w:val="0"/>
        <w:spacing w:line="240" w:lineRule="auto"/>
        <w:rPr>
          <w:szCs w:val="22"/>
          <w:lang w:val="it-IT"/>
        </w:rPr>
      </w:pPr>
    </w:p>
    <w:p w14:paraId="5147ABE2" w14:textId="77777777" w:rsidR="001070BD" w:rsidRPr="00DA2D6C" w:rsidRDefault="001070BD" w:rsidP="001070BD">
      <w:pPr>
        <w:tabs>
          <w:tab w:val="clear" w:pos="567"/>
        </w:tabs>
        <w:autoSpaceDE w:val="0"/>
        <w:autoSpaceDN w:val="0"/>
        <w:adjustRightInd w:val="0"/>
        <w:spacing w:line="240" w:lineRule="auto"/>
        <w:rPr>
          <w:szCs w:val="22"/>
          <w:lang w:val="it-IT"/>
        </w:rPr>
      </w:pPr>
      <w:r w:rsidRPr="00DA2D6C">
        <w:rPr>
          <w:szCs w:val="22"/>
          <w:lang w:val="it-IT"/>
        </w:rPr>
        <w:t xml:space="preserve">2. Calcolare la dose e il numero di flaconcini di Pemetrexed </w:t>
      </w:r>
      <w:r w:rsidR="009260E6">
        <w:rPr>
          <w:szCs w:val="22"/>
          <w:lang w:val="it-IT"/>
        </w:rPr>
        <w:t>Pfizer</w:t>
      </w:r>
      <w:r w:rsidRPr="00DA2D6C">
        <w:rPr>
          <w:szCs w:val="22"/>
          <w:lang w:val="it-IT"/>
        </w:rPr>
        <w:t xml:space="preserve"> necessari. Ogni flaconcino contiene un eccesso di pemetrexed per facilitare l’erogazione della quantità indicata in etichetta.</w:t>
      </w:r>
    </w:p>
    <w:p w14:paraId="4599DCB6" w14:textId="77777777" w:rsidR="001070BD" w:rsidRPr="00DA2D6C" w:rsidRDefault="001070BD" w:rsidP="001070BD">
      <w:pPr>
        <w:tabs>
          <w:tab w:val="clear" w:pos="567"/>
        </w:tabs>
        <w:autoSpaceDE w:val="0"/>
        <w:autoSpaceDN w:val="0"/>
        <w:adjustRightInd w:val="0"/>
        <w:spacing w:line="240" w:lineRule="auto"/>
        <w:rPr>
          <w:szCs w:val="22"/>
          <w:lang w:val="it-IT"/>
        </w:rPr>
      </w:pPr>
    </w:p>
    <w:p w14:paraId="3AB50344" w14:textId="77777777" w:rsidR="001D59BE" w:rsidRPr="00DA2D6C" w:rsidRDefault="001070BD" w:rsidP="001D59BE">
      <w:pPr>
        <w:tabs>
          <w:tab w:val="clear" w:pos="567"/>
        </w:tabs>
        <w:autoSpaceDE w:val="0"/>
        <w:autoSpaceDN w:val="0"/>
        <w:adjustRightInd w:val="0"/>
        <w:spacing w:line="240" w:lineRule="auto"/>
        <w:rPr>
          <w:szCs w:val="22"/>
          <w:lang w:val="it-IT"/>
        </w:rPr>
      </w:pPr>
      <w:r w:rsidRPr="00DA2D6C">
        <w:rPr>
          <w:szCs w:val="22"/>
          <w:lang w:val="it-IT"/>
        </w:rPr>
        <w:t xml:space="preserve">3. </w:t>
      </w:r>
      <w:r w:rsidR="001D59BE" w:rsidRPr="00DA2D6C">
        <w:rPr>
          <w:szCs w:val="22"/>
          <w:lang w:val="it-IT"/>
        </w:rPr>
        <w:t>L’appropriato volume di soluzione di pemetrexed deve essere ulteriormente diluito a 100 ml con una soluzione di cloruro di sodio 9 mg/ml (0,9%) per preparazioni iniettabili, senza conservanti e somministrato per infusione endovenosa in 10 minuti.</w:t>
      </w:r>
    </w:p>
    <w:p w14:paraId="4D4B16AD" w14:textId="77777777" w:rsidR="001070BD" w:rsidRPr="00DA2D6C" w:rsidRDefault="001070BD" w:rsidP="00835B68">
      <w:pPr>
        <w:numPr>
          <w:ilvl w:val="12"/>
          <w:numId w:val="0"/>
        </w:numPr>
        <w:tabs>
          <w:tab w:val="left" w:pos="2657"/>
        </w:tabs>
        <w:spacing w:line="240" w:lineRule="auto"/>
        <w:ind w:right="-28"/>
        <w:rPr>
          <w:szCs w:val="22"/>
          <w:lang w:val="it-IT"/>
        </w:rPr>
      </w:pPr>
    </w:p>
    <w:p w14:paraId="54B1D5EB" w14:textId="77777777" w:rsidR="001D59BE" w:rsidRPr="00DA2D6C" w:rsidRDefault="001070BD" w:rsidP="001D59BE">
      <w:pPr>
        <w:tabs>
          <w:tab w:val="clear" w:pos="567"/>
        </w:tabs>
        <w:autoSpaceDE w:val="0"/>
        <w:autoSpaceDN w:val="0"/>
        <w:adjustRightInd w:val="0"/>
        <w:spacing w:line="240" w:lineRule="auto"/>
        <w:rPr>
          <w:szCs w:val="22"/>
          <w:lang w:val="it-IT"/>
        </w:rPr>
      </w:pPr>
      <w:r w:rsidRPr="00DA2D6C">
        <w:rPr>
          <w:szCs w:val="22"/>
          <w:lang w:val="it-IT"/>
        </w:rPr>
        <w:t xml:space="preserve">4. </w:t>
      </w:r>
      <w:r w:rsidR="001D59BE" w:rsidRPr="00DA2D6C">
        <w:rPr>
          <w:szCs w:val="22"/>
          <w:lang w:val="it-IT"/>
        </w:rPr>
        <w:t xml:space="preserve">La soluzione d’infusione di pemetrexed preparata come sopra indicato è compatibile con sacche per infusione e set per la somministrazione rivestiti in polivinilcloruro e poliolefine. Pemetrexed è incompatibile con i solventi che contengono calcio, compresi Ringer lattato per preparazioni iniettabili e Ringer per preparazioni iniettabili. </w:t>
      </w:r>
    </w:p>
    <w:p w14:paraId="456887DD" w14:textId="77777777" w:rsidR="001070BD" w:rsidRPr="00DA2D6C" w:rsidRDefault="001070BD" w:rsidP="001070BD">
      <w:pPr>
        <w:tabs>
          <w:tab w:val="clear" w:pos="567"/>
        </w:tabs>
        <w:autoSpaceDE w:val="0"/>
        <w:autoSpaceDN w:val="0"/>
        <w:adjustRightInd w:val="0"/>
        <w:spacing w:line="240" w:lineRule="auto"/>
        <w:rPr>
          <w:szCs w:val="22"/>
          <w:lang w:val="it-IT"/>
        </w:rPr>
      </w:pPr>
    </w:p>
    <w:p w14:paraId="56310DEA" w14:textId="77777777" w:rsidR="001D59BE" w:rsidRPr="00DA2D6C" w:rsidRDefault="001070BD" w:rsidP="001D59BE">
      <w:pPr>
        <w:tabs>
          <w:tab w:val="clear" w:pos="567"/>
        </w:tabs>
        <w:autoSpaceDE w:val="0"/>
        <w:autoSpaceDN w:val="0"/>
        <w:adjustRightInd w:val="0"/>
        <w:spacing w:line="240" w:lineRule="auto"/>
        <w:rPr>
          <w:szCs w:val="22"/>
          <w:lang w:val="it-IT"/>
        </w:rPr>
      </w:pPr>
      <w:r w:rsidRPr="00DA2D6C">
        <w:rPr>
          <w:szCs w:val="22"/>
          <w:lang w:val="it-IT"/>
        </w:rPr>
        <w:t xml:space="preserve">5. </w:t>
      </w:r>
      <w:r w:rsidR="001D59BE" w:rsidRPr="00DA2D6C">
        <w:rPr>
          <w:szCs w:val="22"/>
          <w:lang w:val="it-IT"/>
        </w:rPr>
        <w:t>Prima della somministrazione, i prodotti medicinali per uso parenterale devono essere controllati visivamente per la presenza di particelle e variazioni di colore. Non eseguire la somministrazione se viene osservata presenza di particelle.</w:t>
      </w:r>
    </w:p>
    <w:p w14:paraId="32EFA1AD" w14:textId="77777777" w:rsidR="001070BD" w:rsidRPr="00DA2D6C" w:rsidRDefault="001070BD" w:rsidP="001D59BE">
      <w:pPr>
        <w:tabs>
          <w:tab w:val="clear" w:pos="567"/>
        </w:tabs>
        <w:autoSpaceDE w:val="0"/>
        <w:autoSpaceDN w:val="0"/>
        <w:adjustRightInd w:val="0"/>
        <w:spacing w:line="240" w:lineRule="auto"/>
        <w:rPr>
          <w:szCs w:val="22"/>
          <w:lang w:val="it-IT"/>
        </w:rPr>
      </w:pPr>
    </w:p>
    <w:p w14:paraId="2E1A3141" w14:textId="77777777" w:rsidR="001D59BE" w:rsidRPr="00DA2D6C" w:rsidRDefault="001070BD" w:rsidP="001D59BE">
      <w:pPr>
        <w:tabs>
          <w:tab w:val="clear" w:pos="567"/>
        </w:tabs>
        <w:autoSpaceDE w:val="0"/>
        <w:autoSpaceDN w:val="0"/>
        <w:adjustRightInd w:val="0"/>
        <w:spacing w:line="240" w:lineRule="auto"/>
        <w:rPr>
          <w:szCs w:val="22"/>
          <w:lang w:val="it-IT"/>
        </w:rPr>
      </w:pPr>
      <w:r w:rsidRPr="00DA2D6C">
        <w:rPr>
          <w:szCs w:val="22"/>
          <w:lang w:val="it-IT"/>
        </w:rPr>
        <w:t xml:space="preserve">6. </w:t>
      </w:r>
      <w:r w:rsidR="001D59BE" w:rsidRPr="00DA2D6C">
        <w:rPr>
          <w:szCs w:val="22"/>
          <w:lang w:val="it-IT"/>
        </w:rPr>
        <w:t>Le soluzioni di pemetrexed sono esclusivamente monouso. Il medicinale non utilizzato e i rifiuti derivati da tale medicinale devono essere smaltiti in conformità ai requisiti di legge locali.</w:t>
      </w:r>
    </w:p>
    <w:p w14:paraId="3DE0686D" w14:textId="77777777" w:rsidR="001070BD" w:rsidRPr="00DA2D6C" w:rsidRDefault="001070BD" w:rsidP="001070BD">
      <w:pPr>
        <w:keepNext/>
        <w:tabs>
          <w:tab w:val="clear" w:pos="567"/>
        </w:tabs>
        <w:autoSpaceDE w:val="0"/>
        <w:autoSpaceDN w:val="0"/>
        <w:adjustRightInd w:val="0"/>
        <w:spacing w:line="240" w:lineRule="auto"/>
        <w:rPr>
          <w:b/>
          <w:bCs/>
          <w:szCs w:val="22"/>
          <w:lang w:val="it-IT"/>
        </w:rPr>
      </w:pPr>
    </w:p>
    <w:p w14:paraId="6512E0F5" w14:textId="77777777" w:rsidR="001070BD" w:rsidRPr="00DA2D6C" w:rsidRDefault="001070BD" w:rsidP="001070BD">
      <w:pPr>
        <w:keepNext/>
        <w:tabs>
          <w:tab w:val="clear" w:pos="567"/>
        </w:tabs>
        <w:autoSpaceDE w:val="0"/>
        <w:autoSpaceDN w:val="0"/>
        <w:adjustRightInd w:val="0"/>
        <w:spacing w:line="240" w:lineRule="auto"/>
        <w:rPr>
          <w:noProof/>
          <w:szCs w:val="22"/>
          <w:lang w:val="it-IT"/>
        </w:rPr>
      </w:pPr>
      <w:r w:rsidRPr="00DA2D6C">
        <w:rPr>
          <w:b/>
          <w:bCs/>
          <w:szCs w:val="22"/>
          <w:lang w:val="it-IT"/>
        </w:rPr>
        <w:t>Precauzioni per la preparazione e la somministrazione</w:t>
      </w:r>
      <w:r w:rsidR="00AD18CD">
        <w:rPr>
          <w:b/>
          <w:bCs/>
          <w:szCs w:val="22"/>
          <w:lang w:val="it-IT"/>
        </w:rPr>
        <w:t>:</w:t>
      </w:r>
      <w:r w:rsidR="00DD3365">
        <w:rPr>
          <w:szCs w:val="22"/>
          <w:lang w:val="it-IT"/>
        </w:rPr>
        <w:t xml:space="preserve"> c</w:t>
      </w:r>
      <w:r w:rsidR="00DD3365" w:rsidRPr="00DA2D6C">
        <w:rPr>
          <w:szCs w:val="22"/>
          <w:lang w:val="it-IT"/>
        </w:rPr>
        <w:t xml:space="preserve">ome </w:t>
      </w:r>
      <w:r w:rsidRPr="00DA2D6C">
        <w:rPr>
          <w:szCs w:val="22"/>
          <w:lang w:val="it-IT"/>
        </w:rPr>
        <w:t xml:space="preserve">con altri agenti antitumorali potenzialmente tossici, deve essere usata cautela nel maneggiare e preparare le soluzioni per l’infusione di pemetrexed. </w:t>
      </w:r>
      <w:r w:rsidR="000338EC" w:rsidRPr="00DA2D6C">
        <w:rPr>
          <w:szCs w:val="22"/>
          <w:lang w:val="it-IT"/>
        </w:rPr>
        <w:t>È</w:t>
      </w:r>
      <w:r w:rsidRPr="00DA2D6C">
        <w:rPr>
          <w:szCs w:val="22"/>
          <w:lang w:val="it-IT"/>
        </w:rPr>
        <w:t xml:space="preserve"> raccomandato l’uso dei guanti. Se una soluzione di pemetrexed entra in contatto con la cute, lavare immediatamente e accuratamente con acqua e sapone. Se soluzioni di pemetrexed entrano in contatto con mucose, lavare accuratamente con acqua. Il pemetrexed non è vescicante. Non esiste un antidoto specifico per lo stravaso di pemetrexed. Sono stati riportati alcuni casi di stravaso di pemetrexed che non sono stati considerati come gravi dallo sperimentatore. Lo stravaso deve essere gestito secondo le procedure standard come per altri agenti non vescicanti.</w:t>
      </w:r>
    </w:p>
    <w:p w14:paraId="204CFC29" w14:textId="77777777" w:rsidR="001D29E6" w:rsidRDefault="001D29E6" w:rsidP="004B6509">
      <w:pPr>
        <w:tabs>
          <w:tab w:val="left" w:pos="3901"/>
        </w:tabs>
        <w:rPr>
          <w:szCs w:val="22"/>
          <w:lang w:val="it-IT"/>
        </w:rPr>
      </w:pPr>
    </w:p>
    <w:p w14:paraId="7E017FCB" w14:textId="77777777" w:rsidR="000367EB" w:rsidRPr="00DA2D6C" w:rsidRDefault="000367EB" w:rsidP="006D4E01">
      <w:pPr>
        <w:pStyle w:val="TitleA"/>
        <w:rPr>
          <w:lang w:val="it-IT"/>
        </w:rPr>
      </w:pPr>
    </w:p>
    <w:sectPr w:rsidR="000367EB" w:rsidRPr="00DA2D6C" w:rsidSect="00655DC9">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28CA" w14:textId="77777777" w:rsidR="005501AB" w:rsidRDefault="005501AB">
      <w:r>
        <w:separator/>
      </w:r>
    </w:p>
  </w:endnote>
  <w:endnote w:type="continuationSeparator" w:id="0">
    <w:p w14:paraId="7CC918DA" w14:textId="77777777" w:rsidR="005501AB" w:rsidRDefault="0055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Yu Gothi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mbolMT">
    <w:altName w:val="Microsoft JhengHei"/>
    <w:panose1 w:val="00000000000000000000"/>
    <w:charset w:val="80"/>
    <w:family w:val="auto"/>
    <w:notTrueType/>
    <w:pitch w:val="default"/>
    <w:sig w:usb0="00000001" w:usb1="080F0000" w:usb2="00000010" w:usb3="00000000" w:csb0="0012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B0F2" w14:textId="77777777" w:rsidR="00E9078D" w:rsidRPr="00655DC9" w:rsidRDefault="00E9078D">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58C7" w14:textId="77777777" w:rsidR="003461FF" w:rsidRPr="0073538C" w:rsidRDefault="003461FF">
    <w:pPr>
      <w:pStyle w:val="Footer"/>
      <w:tabs>
        <w:tab w:val="clear" w:pos="8930"/>
        <w:tab w:val="right" w:pos="8931"/>
      </w:tabs>
      <w:ind w:right="96"/>
      <w:jc w:val="center"/>
      <w:rPr>
        <w:rFonts w:ascii="Arial" w:hAnsi="Arial" w:cs="Arial"/>
        <w:color w:val="000000"/>
      </w:rPr>
    </w:pPr>
    <w:r w:rsidRPr="0073538C">
      <w:rPr>
        <w:rFonts w:ascii="Arial" w:hAnsi="Arial" w:cs="Arial"/>
        <w:color w:val="000000"/>
      </w:rPr>
      <w:fldChar w:fldCharType="begin"/>
    </w:r>
    <w:r w:rsidRPr="0073538C">
      <w:rPr>
        <w:rFonts w:ascii="Arial" w:hAnsi="Arial" w:cs="Arial"/>
        <w:color w:val="000000"/>
      </w:rPr>
      <w:instrText xml:space="preserve"> EQ </w:instrText>
    </w:r>
    <w:r w:rsidRPr="0073538C">
      <w:rPr>
        <w:rFonts w:ascii="Arial" w:hAnsi="Arial" w:cs="Arial"/>
        <w:color w:val="000000"/>
      </w:rPr>
      <w:fldChar w:fldCharType="end"/>
    </w:r>
    <w:r w:rsidRPr="0073538C">
      <w:rPr>
        <w:rStyle w:val="PageNumber"/>
        <w:rFonts w:ascii="Arial" w:hAnsi="Arial" w:cs="Arial"/>
        <w:color w:val="000000"/>
      </w:rPr>
      <w:fldChar w:fldCharType="begin"/>
    </w:r>
    <w:r w:rsidRPr="0073538C">
      <w:rPr>
        <w:rStyle w:val="PageNumber"/>
        <w:rFonts w:ascii="Arial" w:hAnsi="Arial" w:cs="Arial"/>
        <w:color w:val="000000"/>
      </w:rPr>
      <w:instrText xml:space="preserve">PAGE  </w:instrText>
    </w:r>
    <w:r w:rsidRPr="0073538C">
      <w:rPr>
        <w:rStyle w:val="PageNumber"/>
        <w:rFonts w:ascii="Arial" w:hAnsi="Arial" w:cs="Arial"/>
        <w:color w:val="000000"/>
      </w:rPr>
      <w:fldChar w:fldCharType="separate"/>
    </w:r>
    <w:r w:rsidRPr="0073538C">
      <w:rPr>
        <w:rStyle w:val="PageNumber"/>
        <w:rFonts w:ascii="Arial" w:hAnsi="Arial" w:cs="Arial"/>
        <w:noProof/>
        <w:color w:val="000000"/>
      </w:rPr>
      <w:t>50</w:t>
    </w:r>
    <w:r w:rsidRPr="0073538C">
      <w:rPr>
        <w:rStyle w:val="PageNumber"/>
        <w:rFonts w:ascii="Arial" w:hAnsi="Arial" w:cs="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78DE" w14:textId="77777777" w:rsidR="003461FF" w:rsidRPr="0073538C" w:rsidRDefault="003461FF">
    <w:pPr>
      <w:pStyle w:val="Footer"/>
      <w:tabs>
        <w:tab w:val="clear" w:pos="8930"/>
        <w:tab w:val="right" w:pos="8931"/>
      </w:tabs>
      <w:ind w:right="96"/>
      <w:jc w:val="center"/>
      <w:rPr>
        <w:rFonts w:ascii="Arial" w:hAnsi="Arial" w:cs="Arial"/>
        <w:color w:val="000000"/>
      </w:rPr>
    </w:pPr>
    <w:r w:rsidRPr="0073538C">
      <w:rPr>
        <w:rFonts w:ascii="Arial" w:hAnsi="Arial" w:cs="Arial"/>
        <w:color w:val="000000"/>
      </w:rPr>
      <w:fldChar w:fldCharType="begin"/>
    </w:r>
    <w:r w:rsidRPr="0073538C">
      <w:rPr>
        <w:rFonts w:ascii="Arial" w:hAnsi="Arial" w:cs="Arial"/>
        <w:color w:val="000000"/>
      </w:rPr>
      <w:instrText xml:space="preserve"> EQ </w:instrText>
    </w:r>
    <w:r w:rsidRPr="0073538C">
      <w:rPr>
        <w:rFonts w:ascii="Arial" w:hAnsi="Arial" w:cs="Arial"/>
        <w:color w:val="000000"/>
      </w:rPr>
      <w:fldChar w:fldCharType="end"/>
    </w:r>
    <w:r w:rsidRPr="0073538C">
      <w:rPr>
        <w:rStyle w:val="PageNumber"/>
        <w:rFonts w:ascii="Arial" w:hAnsi="Arial" w:cs="Arial"/>
        <w:color w:val="000000"/>
      </w:rPr>
      <w:fldChar w:fldCharType="begin"/>
    </w:r>
    <w:r w:rsidRPr="0073538C">
      <w:rPr>
        <w:rStyle w:val="PageNumber"/>
        <w:rFonts w:ascii="Arial" w:hAnsi="Arial" w:cs="Arial"/>
        <w:color w:val="000000"/>
      </w:rPr>
      <w:instrText xml:space="preserve">PAGE  </w:instrText>
    </w:r>
    <w:r w:rsidRPr="0073538C">
      <w:rPr>
        <w:rStyle w:val="PageNumber"/>
        <w:rFonts w:ascii="Arial" w:hAnsi="Arial" w:cs="Arial"/>
        <w:color w:val="000000"/>
      </w:rPr>
      <w:fldChar w:fldCharType="separate"/>
    </w:r>
    <w:r w:rsidRPr="0073538C">
      <w:rPr>
        <w:rStyle w:val="PageNumber"/>
        <w:rFonts w:ascii="Arial" w:hAnsi="Arial" w:cs="Arial"/>
        <w:noProof/>
        <w:color w:val="000000"/>
      </w:rPr>
      <w:t>1</w:t>
    </w:r>
    <w:r w:rsidRPr="0073538C">
      <w:rPr>
        <w:rStyle w:val="PageNumber"/>
        <w:rFonts w:ascii="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B4C0" w14:textId="77777777" w:rsidR="005501AB" w:rsidRDefault="005501AB">
      <w:r>
        <w:separator/>
      </w:r>
    </w:p>
  </w:footnote>
  <w:footnote w:type="continuationSeparator" w:id="0">
    <w:p w14:paraId="2F4FEF38" w14:textId="77777777" w:rsidR="005501AB" w:rsidRDefault="00550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4E25" w14:textId="77777777" w:rsidR="00E9078D" w:rsidRDefault="00E90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FFD9" w14:textId="77777777" w:rsidR="00E9078D" w:rsidRPr="00655DC9" w:rsidRDefault="00E9078D" w:rsidP="00655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F77C" w14:textId="77777777" w:rsidR="00E9078D" w:rsidRPr="00655DC9" w:rsidRDefault="00E9078D" w:rsidP="00655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D78F0F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8613DA"/>
    <w:multiLevelType w:val="multilevel"/>
    <w:tmpl w:val="A91072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AA01D0"/>
    <w:multiLevelType w:val="multilevel"/>
    <w:tmpl w:val="72C6A31C"/>
    <w:lvl w:ilvl="0">
      <w:start w:val="6"/>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795CBA"/>
    <w:multiLevelType w:val="hybridMultilevel"/>
    <w:tmpl w:val="B536469E"/>
    <w:lvl w:ilvl="0" w:tplc="7FFEA0FE">
      <w:numFmt w:val="bullet"/>
      <w:lvlText w:val=""/>
      <w:lvlJc w:val="left"/>
      <w:pPr>
        <w:ind w:left="720" w:hanging="360"/>
      </w:pPr>
      <w:rPr>
        <w:rFonts w:ascii="Symbol" w:eastAsia="Times New Roman" w:hAnsi="Symbol"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C531021"/>
    <w:multiLevelType w:val="multilevel"/>
    <w:tmpl w:val="FDF402D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BE7F96"/>
    <w:multiLevelType w:val="hybridMultilevel"/>
    <w:tmpl w:val="1806E65A"/>
    <w:lvl w:ilvl="0" w:tplc="BE868E78">
      <w:start w:val="1"/>
      <w:numFmt w:val="decimal"/>
      <w:lvlText w:val="%1."/>
      <w:lvlJc w:val="left"/>
      <w:pPr>
        <w:ind w:left="930" w:hanging="570"/>
      </w:pPr>
      <w:rPr>
        <w:rFonts w:hint="default"/>
      </w:rPr>
    </w:lvl>
    <w:lvl w:ilvl="1" w:tplc="1DCC8834" w:tentative="1">
      <w:start w:val="1"/>
      <w:numFmt w:val="lowerLetter"/>
      <w:lvlText w:val="%2."/>
      <w:lvlJc w:val="left"/>
      <w:pPr>
        <w:ind w:left="1440" w:hanging="360"/>
      </w:pPr>
    </w:lvl>
    <w:lvl w:ilvl="2" w:tplc="CD34DFD2" w:tentative="1">
      <w:start w:val="1"/>
      <w:numFmt w:val="lowerRoman"/>
      <w:lvlText w:val="%3."/>
      <w:lvlJc w:val="right"/>
      <w:pPr>
        <w:ind w:left="2160" w:hanging="180"/>
      </w:pPr>
    </w:lvl>
    <w:lvl w:ilvl="3" w:tplc="3FB69BB0" w:tentative="1">
      <w:start w:val="1"/>
      <w:numFmt w:val="decimal"/>
      <w:lvlText w:val="%4."/>
      <w:lvlJc w:val="left"/>
      <w:pPr>
        <w:ind w:left="2880" w:hanging="360"/>
      </w:pPr>
    </w:lvl>
    <w:lvl w:ilvl="4" w:tplc="52166F14" w:tentative="1">
      <w:start w:val="1"/>
      <w:numFmt w:val="lowerLetter"/>
      <w:lvlText w:val="%5."/>
      <w:lvlJc w:val="left"/>
      <w:pPr>
        <w:ind w:left="3600" w:hanging="360"/>
      </w:pPr>
    </w:lvl>
    <w:lvl w:ilvl="5" w:tplc="AF5A90E2" w:tentative="1">
      <w:start w:val="1"/>
      <w:numFmt w:val="lowerRoman"/>
      <w:lvlText w:val="%6."/>
      <w:lvlJc w:val="right"/>
      <w:pPr>
        <w:ind w:left="4320" w:hanging="180"/>
      </w:pPr>
    </w:lvl>
    <w:lvl w:ilvl="6" w:tplc="B7362520" w:tentative="1">
      <w:start w:val="1"/>
      <w:numFmt w:val="decimal"/>
      <w:lvlText w:val="%7."/>
      <w:lvlJc w:val="left"/>
      <w:pPr>
        <w:ind w:left="5040" w:hanging="360"/>
      </w:pPr>
    </w:lvl>
    <w:lvl w:ilvl="7" w:tplc="95EC27CA" w:tentative="1">
      <w:start w:val="1"/>
      <w:numFmt w:val="lowerLetter"/>
      <w:lvlText w:val="%8."/>
      <w:lvlJc w:val="left"/>
      <w:pPr>
        <w:ind w:left="5760" w:hanging="360"/>
      </w:pPr>
    </w:lvl>
    <w:lvl w:ilvl="8" w:tplc="E350195A" w:tentative="1">
      <w:start w:val="1"/>
      <w:numFmt w:val="lowerRoman"/>
      <w:lvlText w:val="%9."/>
      <w:lvlJc w:val="right"/>
      <w:pPr>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83F4288"/>
    <w:multiLevelType w:val="hybridMultilevel"/>
    <w:tmpl w:val="1F4CFE2C"/>
    <w:lvl w:ilvl="0" w:tplc="04100001">
      <w:start w:val="2"/>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5E1547"/>
    <w:multiLevelType w:val="multilevel"/>
    <w:tmpl w:val="DD70B026"/>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9716E7"/>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08C00F1"/>
    <w:multiLevelType w:val="hybridMultilevel"/>
    <w:tmpl w:val="D8607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65CE2"/>
    <w:multiLevelType w:val="hybridMultilevel"/>
    <w:tmpl w:val="C2EA0CD0"/>
    <w:lvl w:ilvl="0" w:tplc="5776D5D4">
      <w:start w:val="4"/>
      <w:numFmt w:val="upperLetter"/>
      <w:lvlText w:val="%1."/>
      <w:lvlJc w:val="left"/>
      <w:pPr>
        <w:ind w:left="1697" w:hanging="705"/>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5" w15:restartNumberingAfterBreak="0">
    <w:nsid w:val="465450CE"/>
    <w:multiLevelType w:val="multilevel"/>
    <w:tmpl w:val="69DA4040"/>
    <w:lvl w:ilvl="0">
      <w:numFmt w:val="decimal"/>
      <w:lvlText w:val="%1"/>
      <w:lvlJc w:val="left"/>
      <w:pPr>
        <w:ind w:left="420" w:hanging="420"/>
      </w:pPr>
      <w:rPr>
        <w:rFonts w:hint="default"/>
      </w:rPr>
    </w:lvl>
    <w:lvl w:ilvl="1">
      <w:start w:val="8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B4200F"/>
    <w:multiLevelType w:val="multilevel"/>
    <w:tmpl w:val="4926897A"/>
    <w:lvl w:ilvl="0">
      <w:start w:val="1"/>
      <w:numFmt w:val="decimal"/>
      <w:pStyle w:val="SOPLevel1"/>
      <w:lvlText w:val="%1."/>
      <w:lvlJc w:val="left"/>
      <w:pPr>
        <w:ind w:left="360" w:hanging="360"/>
      </w:pPr>
    </w:lvl>
    <w:lvl w:ilvl="1">
      <w:start w:val="1"/>
      <w:numFmt w:val="decimal"/>
      <w:pStyle w:val="SOPLevel2"/>
      <w:lvlText w:val="%1.%2."/>
      <w:lvlJc w:val="left"/>
      <w:pPr>
        <w:ind w:left="851" w:hanging="567"/>
      </w:pPr>
    </w:lvl>
    <w:lvl w:ilvl="2">
      <w:start w:val="1"/>
      <w:numFmt w:val="decimal"/>
      <w:pStyle w:val="SOPLevel3"/>
      <w:lvlText w:val="%1.%2.%3."/>
      <w:lvlJc w:val="left"/>
      <w:pPr>
        <w:ind w:left="1134" w:hanging="709"/>
      </w:pPr>
    </w:lvl>
    <w:lvl w:ilvl="3">
      <w:start w:val="1"/>
      <w:numFmt w:val="decimal"/>
      <w:pStyle w:val="SOPLevel4"/>
      <w:lvlText w:val="%1.%2.%3.%4."/>
      <w:lvlJc w:val="left"/>
      <w:pPr>
        <w:ind w:left="1559" w:hanging="992"/>
      </w:pPr>
    </w:lvl>
    <w:lvl w:ilvl="4">
      <w:start w:val="1"/>
      <w:numFmt w:val="decimal"/>
      <w:pStyle w:val="SOPLevel5"/>
      <w:lvlText w:val="%1.%2.%3.%4.%5."/>
      <w:lvlJc w:val="left"/>
      <w:pPr>
        <w:ind w:left="1985" w:hanging="1134"/>
      </w:pPr>
    </w:lvl>
    <w:lvl w:ilvl="5">
      <w:start w:val="1"/>
      <w:numFmt w:val="decimal"/>
      <w:pStyle w:val="SOPLevel6"/>
      <w:lvlText w:val="%1.%2.%3.%4.%5.%6."/>
      <w:lvlJc w:val="left"/>
      <w:pPr>
        <w:ind w:left="2160" w:hanging="360"/>
      </w:pPr>
    </w:lvl>
    <w:lvl w:ilvl="6">
      <w:start w:val="1"/>
      <w:numFmt w:val="decimal"/>
      <w:pStyle w:val="SOPLevel7"/>
      <w:lvlText w:val="%1.%2.%3.%4.%5.%6.%7."/>
      <w:lvlJc w:val="left"/>
      <w:pPr>
        <w:ind w:left="2520" w:hanging="360"/>
      </w:pPr>
    </w:lvl>
    <w:lvl w:ilvl="7">
      <w:start w:val="1"/>
      <w:numFmt w:val="decimal"/>
      <w:pStyle w:val="SOPLevel8"/>
      <w:lvlText w:val="%1.%2.%3.%4.%5.%6.%7.%8."/>
      <w:lvlJc w:val="left"/>
      <w:pPr>
        <w:ind w:left="2880" w:hanging="360"/>
      </w:pPr>
    </w:lvl>
    <w:lvl w:ilvl="8">
      <w:start w:val="1"/>
      <w:numFmt w:val="decimal"/>
      <w:pStyle w:val="SOPLevel9"/>
      <w:lvlText w:val="%1.%2.%3.%4.%5.%6.%7.%8.%9."/>
      <w:lvlJc w:val="left"/>
      <w:pPr>
        <w:ind w:left="3240" w:hanging="360"/>
      </w:pPr>
    </w:lvl>
  </w:abstractNum>
  <w:abstractNum w:abstractNumId="1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E5D432C"/>
    <w:multiLevelType w:val="hybridMultilevel"/>
    <w:tmpl w:val="7A1E65EE"/>
    <w:lvl w:ilvl="0" w:tplc="74BA8616">
      <w:start w:val="2"/>
      <w:numFmt w:val="bullet"/>
      <w:lvlText w:val=""/>
      <w:lvlJc w:val="left"/>
      <w:pPr>
        <w:ind w:left="720" w:hanging="360"/>
      </w:pPr>
      <w:rPr>
        <w:rFonts w:ascii="Symbol" w:eastAsia="Wingdings-Regular"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922762699">
    <w:abstractNumId w:val="1"/>
    <w:lvlOverride w:ilvl="0">
      <w:lvl w:ilvl="0">
        <w:start w:val="1"/>
        <w:numFmt w:val="bullet"/>
        <w:lvlText w:val="-"/>
        <w:legacy w:legacy="1" w:legacySpace="0" w:legacyIndent="360"/>
        <w:lvlJc w:val="left"/>
        <w:pPr>
          <w:ind w:left="360" w:hanging="360"/>
        </w:pPr>
      </w:lvl>
    </w:lvlOverride>
  </w:num>
  <w:num w:numId="2" w16cid:durableId="1711299039">
    <w:abstractNumId w:val="17"/>
  </w:num>
  <w:num w:numId="3" w16cid:durableId="27264478">
    <w:abstractNumId w:val="12"/>
  </w:num>
  <w:num w:numId="4" w16cid:durableId="1429080861">
    <w:abstractNumId w:val="8"/>
  </w:num>
  <w:num w:numId="5" w16cid:durableId="213859065">
    <w:abstractNumId w:val="13"/>
  </w:num>
  <w:num w:numId="6" w16cid:durableId="587881924">
    <w:abstractNumId w:val="6"/>
  </w:num>
  <w:num w:numId="7" w16cid:durableId="2065441147">
    <w:abstractNumId w:val="10"/>
  </w:num>
  <w:num w:numId="8" w16cid:durableId="389422867">
    <w:abstractNumId w:val="2"/>
  </w:num>
  <w:num w:numId="9" w16cid:durableId="1296138154">
    <w:abstractNumId w:val="3"/>
  </w:num>
  <w:num w:numId="10" w16cid:durableId="19569352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9500242">
    <w:abstractNumId w:val="9"/>
  </w:num>
  <w:num w:numId="12" w16cid:durableId="1209032348">
    <w:abstractNumId w:val="15"/>
  </w:num>
  <w:num w:numId="13" w16cid:durableId="1159612842">
    <w:abstractNumId w:val="5"/>
  </w:num>
  <w:num w:numId="14" w16cid:durableId="1309673272">
    <w:abstractNumId w:val="19"/>
  </w:num>
  <w:num w:numId="15" w16cid:durableId="768281814">
    <w:abstractNumId w:val="18"/>
  </w:num>
  <w:num w:numId="16" w16cid:durableId="464086338">
    <w:abstractNumId w:val="20"/>
  </w:num>
  <w:num w:numId="17" w16cid:durableId="1377973844">
    <w:abstractNumId w:val="4"/>
  </w:num>
  <w:num w:numId="18" w16cid:durableId="1825000107">
    <w:abstractNumId w:val="0"/>
  </w:num>
  <w:num w:numId="19" w16cid:durableId="1290939090">
    <w:abstractNumId w:val="11"/>
  </w:num>
  <w:num w:numId="20" w16cid:durableId="112558014">
    <w:abstractNumId w:val="7"/>
  </w:num>
  <w:num w:numId="21" w16cid:durableId="32730823">
    <w:abstractNumId w:val="1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283"/>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238D"/>
    <w:rsid w:val="00005411"/>
    <w:rsid w:val="000064E6"/>
    <w:rsid w:val="00010DA1"/>
    <w:rsid w:val="00012DA9"/>
    <w:rsid w:val="000131C2"/>
    <w:rsid w:val="00015F0C"/>
    <w:rsid w:val="00027498"/>
    <w:rsid w:val="00027768"/>
    <w:rsid w:val="000333AF"/>
    <w:rsid w:val="000338EC"/>
    <w:rsid w:val="000339C6"/>
    <w:rsid w:val="000364B5"/>
    <w:rsid w:val="000366A8"/>
    <w:rsid w:val="000367EB"/>
    <w:rsid w:val="00040514"/>
    <w:rsid w:val="00040F98"/>
    <w:rsid w:val="00041540"/>
    <w:rsid w:val="000425D4"/>
    <w:rsid w:val="000429AD"/>
    <w:rsid w:val="00043B8F"/>
    <w:rsid w:val="00043CC2"/>
    <w:rsid w:val="0004523D"/>
    <w:rsid w:val="00053C3A"/>
    <w:rsid w:val="0005599B"/>
    <w:rsid w:val="00056CCC"/>
    <w:rsid w:val="00057139"/>
    <w:rsid w:val="00062981"/>
    <w:rsid w:val="00066930"/>
    <w:rsid w:val="000677B9"/>
    <w:rsid w:val="00067D17"/>
    <w:rsid w:val="0007045D"/>
    <w:rsid w:val="000724FB"/>
    <w:rsid w:val="00074221"/>
    <w:rsid w:val="00077184"/>
    <w:rsid w:val="00077A48"/>
    <w:rsid w:val="00081923"/>
    <w:rsid w:val="00083518"/>
    <w:rsid w:val="0009212F"/>
    <w:rsid w:val="0009500E"/>
    <w:rsid w:val="0009582C"/>
    <w:rsid w:val="000A2021"/>
    <w:rsid w:val="000A5BDE"/>
    <w:rsid w:val="000A6DCB"/>
    <w:rsid w:val="000B12E6"/>
    <w:rsid w:val="000B1540"/>
    <w:rsid w:val="000D069E"/>
    <w:rsid w:val="000D2694"/>
    <w:rsid w:val="000D4493"/>
    <w:rsid w:val="000D7AA6"/>
    <w:rsid w:val="000E0B5F"/>
    <w:rsid w:val="000E0CF6"/>
    <w:rsid w:val="000E0DD2"/>
    <w:rsid w:val="000E4B1C"/>
    <w:rsid w:val="000E53DD"/>
    <w:rsid w:val="000E5E17"/>
    <w:rsid w:val="000E5EED"/>
    <w:rsid w:val="000E5FAD"/>
    <w:rsid w:val="000E73A5"/>
    <w:rsid w:val="000F4EB9"/>
    <w:rsid w:val="000F5390"/>
    <w:rsid w:val="00100F3F"/>
    <w:rsid w:val="00104393"/>
    <w:rsid w:val="001070BD"/>
    <w:rsid w:val="00111185"/>
    <w:rsid w:val="0011553F"/>
    <w:rsid w:val="0011746B"/>
    <w:rsid w:val="001205F9"/>
    <w:rsid w:val="0012299E"/>
    <w:rsid w:val="00123E27"/>
    <w:rsid w:val="00124E7B"/>
    <w:rsid w:val="00131480"/>
    <w:rsid w:val="0013390F"/>
    <w:rsid w:val="001342EB"/>
    <w:rsid w:val="00134B84"/>
    <w:rsid w:val="00136EF5"/>
    <w:rsid w:val="0014490D"/>
    <w:rsid w:val="00144D62"/>
    <w:rsid w:val="001463A0"/>
    <w:rsid w:val="00146A18"/>
    <w:rsid w:val="00152CC5"/>
    <w:rsid w:val="00152E4F"/>
    <w:rsid w:val="00152E50"/>
    <w:rsid w:val="00153EAF"/>
    <w:rsid w:val="00154118"/>
    <w:rsid w:val="00156317"/>
    <w:rsid w:val="00156606"/>
    <w:rsid w:val="00156BBD"/>
    <w:rsid w:val="001609E8"/>
    <w:rsid w:val="0016105D"/>
    <w:rsid w:val="00167629"/>
    <w:rsid w:val="00167895"/>
    <w:rsid w:val="00167B00"/>
    <w:rsid w:val="00171506"/>
    <w:rsid w:val="00171616"/>
    <w:rsid w:val="0017380A"/>
    <w:rsid w:val="00185256"/>
    <w:rsid w:val="00185450"/>
    <w:rsid w:val="0019068C"/>
    <w:rsid w:val="00193A03"/>
    <w:rsid w:val="00194C5B"/>
    <w:rsid w:val="00197323"/>
    <w:rsid w:val="00197D0B"/>
    <w:rsid w:val="001A078A"/>
    <w:rsid w:val="001A2742"/>
    <w:rsid w:val="001A3345"/>
    <w:rsid w:val="001A3F37"/>
    <w:rsid w:val="001A69B5"/>
    <w:rsid w:val="001B0BBA"/>
    <w:rsid w:val="001B2362"/>
    <w:rsid w:val="001B290F"/>
    <w:rsid w:val="001B39AD"/>
    <w:rsid w:val="001B5CDD"/>
    <w:rsid w:val="001B6F81"/>
    <w:rsid w:val="001B7F5D"/>
    <w:rsid w:val="001C37D9"/>
    <w:rsid w:val="001C523B"/>
    <w:rsid w:val="001D29E6"/>
    <w:rsid w:val="001D3078"/>
    <w:rsid w:val="001D4ABA"/>
    <w:rsid w:val="001D539A"/>
    <w:rsid w:val="001D59BE"/>
    <w:rsid w:val="001D61B2"/>
    <w:rsid w:val="001D6404"/>
    <w:rsid w:val="001D7115"/>
    <w:rsid w:val="001E0C4D"/>
    <w:rsid w:val="001E3123"/>
    <w:rsid w:val="001E32B9"/>
    <w:rsid w:val="001E5917"/>
    <w:rsid w:val="001E70DD"/>
    <w:rsid w:val="001E70F7"/>
    <w:rsid w:val="001F5A3C"/>
    <w:rsid w:val="002027E7"/>
    <w:rsid w:val="002035D7"/>
    <w:rsid w:val="002060DE"/>
    <w:rsid w:val="00206732"/>
    <w:rsid w:val="00206E86"/>
    <w:rsid w:val="00211F4D"/>
    <w:rsid w:val="0021279B"/>
    <w:rsid w:val="002142E1"/>
    <w:rsid w:val="002150A3"/>
    <w:rsid w:val="0021598B"/>
    <w:rsid w:val="00215A03"/>
    <w:rsid w:val="002203F8"/>
    <w:rsid w:val="00227E60"/>
    <w:rsid w:val="00232029"/>
    <w:rsid w:val="00233369"/>
    <w:rsid w:val="00233498"/>
    <w:rsid w:val="00235FF0"/>
    <w:rsid w:val="0024214A"/>
    <w:rsid w:val="0024428E"/>
    <w:rsid w:val="002455E3"/>
    <w:rsid w:val="00245A32"/>
    <w:rsid w:val="00246175"/>
    <w:rsid w:val="002461E1"/>
    <w:rsid w:val="00246C7F"/>
    <w:rsid w:val="00246F61"/>
    <w:rsid w:val="0024739E"/>
    <w:rsid w:val="0025113B"/>
    <w:rsid w:val="00251CB8"/>
    <w:rsid w:val="0025271D"/>
    <w:rsid w:val="002541E4"/>
    <w:rsid w:val="00255B6D"/>
    <w:rsid w:val="002565F3"/>
    <w:rsid w:val="00262A5A"/>
    <w:rsid w:val="00263F08"/>
    <w:rsid w:val="00266F13"/>
    <w:rsid w:val="00274A4C"/>
    <w:rsid w:val="00274D8B"/>
    <w:rsid w:val="00275BD3"/>
    <w:rsid w:val="002826DD"/>
    <w:rsid w:val="002839CF"/>
    <w:rsid w:val="002863C4"/>
    <w:rsid w:val="0029143C"/>
    <w:rsid w:val="00295313"/>
    <w:rsid w:val="00296014"/>
    <w:rsid w:val="0029721A"/>
    <w:rsid w:val="00297324"/>
    <w:rsid w:val="002A04DF"/>
    <w:rsid w:val="002A1C8C"/>
    <w:rsid w:val="002A4FFF"/>
    <w:rsid w:val="002A5E66"/>
    <w:rsid w:val="002B57B9"/>
    <w:rsid w:val="002D1405"/>
    <w:rsid w:val="002D22DB"/>
    <w:rsid w:val="002D7A54"/>
    <w:rsid w:val="002E04F9"/>
    <w:rsid w:val="002E23B3"/>
    <w:rsid w:val="002E51F5"/>
    <w:rsid w:val="002E68E2"/>
    <w:rsid w:val="002F03F5"/>
    <w:rsid w:val="002F20FB"/>
    <w:rsid w:val="002F2A5D"/>
    <w:rsid w:val="002F47D2"/>
    <w:rsid w:val="003007A1"/>
    <w:rsid w:val="00303190"/>
    <w:rsid w:val="00306D44"/>
    <w:rsid w:val="0031220F"/>
    <w:rsid w:val="00312982"/>
    <w:rsid w:val="00313FA9"/>
    <w:rsid w:val="00314CC3"/>
    <w:rsid w:val="00320894"/>
    <w:rsid w:val="003227D4"/>
    <w:rsid w:val="00324A74"/>
    <w:rsid w:val="00324E44"/>
    <w:rsid w:val="003259EC"/>
    <w:rsid w:val="00332B48"/>
    <w:rsid w:val="00335423"/>
    <w:rsid w:val="003363E0"/>
    <w:rsid w:val="0034005B"/>
    <w:rsid w:val="00341B05"/>
    <w:rsid w:val="00343125"/>
    <w:rsid w:val="00345838"/>
    <w:rsid w:val="0034616C"/>
    <w:rsid w:val="003461FF"/>
    <w:rsid w:val="00351E44"/>
    <w:rsid w:val="0035421F"/>
    <w:rsid w:val="0036400D"/>
    <w:rsid w:val="003701B6"/>
    <w:rsid w:val="00371A69"/>
    <w:rsid w:val="003763A7"/>
    <w:rsid w:val="0037741E"/>
    <w:rsid w:val="00381EF1"/>
    <w:rsid w:val="0038215F"/>
    <w:rsid w:val="00382353"/>
    <w:rsid w:val="003838B7"/>
    <w:rsid w:val="00386CF2"/>
    <w:rsid w:val="003902BF"/>
    <w:rsid w:val="00391876"/>
    <w:rsid w:val="00392F7A"/>
    <w:rsid w:val="003A124C"/>
    <w:rsid w:val="003A56A7"/>
    <w:rsid w:val="003A5D64"/>
    <w:rsid w:val="003A7049"/>
    <w:rsid w:val="003B3D77"/>
    <w:rsid w:val="003B57C3"/>
    <w:rsid w:val="003B61A3"/>
    <w:rsid w:val="003B75EA"/>
    <w:rsid w:val="003C2A46"/>
    <w:rsid w:val="003C37FC"/>
    <w:rsid w:val="003D0992"/>
    <w:rsid w:val="003D14B2"/>
    <w:rsid w:val="003D212C"/>
    <w:rsid w:val="003D396A"/>
    <w:rsid w:val="003D3997"/>
    <w:rsid w:val="003D3FC5"/>
    <w:rsid w:val="003D6518"/>
    <w:rsid w:val="003D758A"/>
    <w:rsid w:val="003E355A"/>
    <w:rsid w:val="003E7035"/>
    <w:rsid w:val="003F12B5"/>
    <w:rsid w:val="003F13D2"/>
    <w:rsid w:val="003F20B2"/>
    <w:rsid w:val="003F2E87"/>
    <w:rsid w:val="003F5F51"/>
    <w:rsid w:val="003F7100"/>
    <w:rsid w:val="00400C72"/>
    <w:rsid w:val="00400E19"/>
    <w:rsid w:val="00403561"/>
    <w:rsid w:val="00405AF2"/>
    <w:rsid w:val="00411709"/>
    <w:rsid w:val="00413FA2"/>
    <w:rsid w:val="00414B23"/>
    <w:rsid w:val="004166D0"/>
    <w:rsid w:val="00417DD2"/>
    <w:rsid w:val="004227B5"/>
    <w:rsid w:val="00423C7F"/>
    <w:rsid w:val="00426299"/>
    <w:rsid w:val="0042695D"/>
    <w:rsid w:val="0043353E"/>
    <w:rsid w:val="00441813"/>
    <w:rsid w:val="00443B76"/>
    <w:rsid w:val="0044781F"/>
    <w:rsid w:val="00452903"/>
    <w:rsid w:val="004546D3"/>
    <w:rsid w:val="0045772A"/>
    <w:rsid w:val="00461CAF"/>
    <w:rsid w:val="00461E00"/>
    <w:rsid w:val="00462E6A"/>
    <w:rsid w:val="004666B4"/>
    <w:rsid w:val="00467EA0"/>
    <w:rsid w:val="0048043C"/>
    <w:rsid w:val="00486391"/>
    <w:rsid w:val="00486C71"/>
    <w:rsid w:val="004902D8"/>
    <w:rsid w:val="00493DDB"/>
    <w:rsid w:val="00493F8B"/>
    <w:rsid w:val="00494725"/>
    <w:rsid w:val="00495D58"/>
    <w:rsid w:val="004A0638"/>
    <w:rsid w:val="004A3BF9"/>
    <w:rsid w:val="004A5069"/>
    <w:rsid w:val="004A6E9F"/>
    <w:rsid w:val="004A7981"/>
    <w:rsid w:val="004B2033"/>
    <w:rsid w:val="004B35CF"/>
    <w:rsid w:val="004B3AD1"/>
    <w:rsid w:val="004B44A7"/>
    <w:rsid w:val="004B5174"/>
    <w:rsid w:val="004B6509"/>
    <w:rsid w:val="004B6F76"/>
    <w:rsid w:val="004B79B8"/>
    <w:rsid w:val="004C1AAB"/>
    <w:rsid w:val="004C4280"/>
    <w:rsid w:val="004C582F"/>
    <w:rsid w:val="004D0F66"/>
    <w:rsid w:val="004D2D0D"/>
    <w:rsid w:val="004D2EEE"/>
    <w:rsid w:val="004D67E7"/>
    <w:rsid w:val="004D7D69"/>
    <w:rsid w:val="004D7E40"/>
    <w:rsid w:val="004E25E6"/>
    <w:rsid w:val="004E2CC8"/>
    <w:rsid w:val="004E7EC8"/>
    <w:rsid w:val="004F138E"/>
    <w:rsid w:val="004F2F58"/>
    <w:rsid w:val="004F44E4"/>
    <w:rsid w:val="004F63CC"/>
    <w:rsid w:val="004F656A"/>
    <w:rsid w:val="004F6C07"/>
    <w:rsid w:val="004F6F9F"/>
    <w:rsid w:val="004F7628"/>
    <w:rsid w:val="005002E6"/>
    <w:rsid w:val="0050080C"/>
    <w:rsid w:val="00502103"/>
    <w:rsid w:val="0050218D"/>
    <w:rsid w:val="005022DB"/>
    <w:rsid w:val="005055E3"/>
    <w:rsid w:val="0050691F"/>
    <w:rsid w:val="005075B3"/>
    <w:rsid w:val="005106F0"/>
    <w:rsid w:val="00512B34"/>
    <w:rsid w:val="00513B99"/>
    <w:rsid w:val="00515036"/>
    <w:rsid w:val="00521F11"/>
    <w:rsid w:val="005232F9"/>
    <w:rsid w:val="00523A66"/>
    <w:rsid w:val="00527475"/>
    <w:rsid w:val="00532448"/>
    <w:rsid w:val="00541925"/>
    <w:rsid w:val="0054273C"/>
    <w:rsid w:val="005459AE"/>
    <w:rsid w:val="00547410"/>
    <w:rsid w:val="00547AD9"/>
    <w:rsid w:val="005501AB"/>
    <w:rsid w:val="0055163F"/>
    <w:rsid w:val="005520A8"/>
    <w:rsid w:val="005525B7"/>
    <w:rsid w:val="00554998"/>
    <w:rsid w:val="00554E3B"/>
    <w:rsid w:val="00555C35"/>
    <w:rsid w:val="005566FC"/>
    <w:rsid w:val="005570AF"/>
    <w:rsid w:val="0056045F"/>
    <w:rsid w:val="00566633"/>
    <w:rsid w:val="00567578"/>
    <w:rsid w:val="0056769B"/>
    <w:rsid w:val="00571280"/>
    <w:rsid w:val="00581477"/>
    <w:rsid w:val="005822ED"/>
    <w:rsid w:val="00585299"/>
    <w:rsid w:val="0058534B"/>
    <w:rsid w:val="0058575C"/>
    <w:rsid w:val="0058593D"/>
    <w:rsid w:val="00593610"/>
    <w:rsid w:val="00593A70"/>
    <w:rsid w:val="0059499D"/>
    <w:rsid w:val="005953E3"/>
    <w:rsid w:val="00596844"/>
    <w:rsid w:val="005A099B"/>
    <w:rsid w:val="005A0B54"/>
    <w:rsid w:val="005A1147"/>
    <w:rsid w:val="005A19E1"/>
    <w:rsid w:val="005A2259"/>
    <w:rsid w:val="005A3291"/>
    <w:rsid w:val="005A611C"/>
    <w:rsid w:val="005A7003"/>
    <w:rsid w:val="005B4C7E"/>
    <w:rsid w:val="005B52AD"/>
    <w:rsid w:val="005B7054"/>
    <w:rsid w:val="005C15BB"/>
    <w:rsid w:val="005C298D"/>
    <w:rsid w:val="005C73AB"/>
    <w:rsid w:val="005D0D83"/>
    <w:rsid w:val="005D14F1"/>
    <w:rsid w:val="005D1D82"/>
    <w:rsid w:val="005D2DAD"/>
    <w:rsid w:val="005D6659"/>
    <w:rsid w:val="005D7C21"/>
    <w:rsid w:val="005E0C17"/>
    <w:rsid w:val="005E21AE"/>
    <w:rsid w:val="005E2FDB"/>
    <w:rsid w:val="005E424E"/>
    <w:rsid w:val="005F356B"/>
    <w:rsid w:val="005F42E8"/>
    <w:rsid w:val="005F7B5B"/>
    <w:rsid w:val="00604992"/>
    <w:rsid w:val="00607091"/>
    <w:rsid w:val="00610B88"/>
    <w:rsid w:val="00611A05"/>
    <w:rsid w:val="00616BCA"/>
    <w:rsid w:val="00620DE9"/>
    <w:rsid w:val="00621516"/>
    <w:rsid w:val="00630BA7"/>
    <w:rsid w:val="0063467F"/>
    <w:rsid w:val="00635030"/>
    <w:rsid w:val="006427CD"/>
    <w:rsid w:val="00642933"/>
    <w:rsid w:val="00642AEB"/>
    <w:rsid w:val="00642BA7"/>
    <w:rsid w:val="00642C51"/>
    <w:rsid w:val="00642E0C"/>
    <w:rsid w:val="00644C47"/>
    <w:rsid w:val="006456B7"/>
    <w:rsid w:val="0065002D"/>
    <w:rsid w:val="006500C0"/>
    <w:rsid w:val="00650818"/>
    <w:rsid w:val="00652BB3"/>
    <w:rsid w:val="00654996"/>
    <w:rsid w:val="00655DC9"/>
    <w:rsid w:val="006571EC"/>
    <w:rsid w:val="006635FB"/>
    <w:rsid w:val="00663640"/>
    <w:rsid w:val="00663ACD"/>
    <w:rsid w:val="00664124"/>
    <w:rsid w:val="006669E8"/>
    <w:rsid w:val="00672C32"/>
    <w:rsid w:val="00673A4B"/>
    <w:rsid w:val="006814B6"/>
    <w:rsid w:val="00682655"/>
    <w:rsid w:val="006839F9"/>
    <w:rsid w:val="006841B6"/>
    <w:rsid w:val="006869B4"/>
    <w:rsid w:val="006918C4"/>
    <w:rsid w:val="00697F1C"/>
    <w:rsid w:val="006A0122"/>
    <w:rsid w:val="006A04BE"/>
    <w:rsid w:val="006A2FAF"/>
    <w:rsid w:val="006A35B7"/>
    <w:rsid w:val="006A41BF"/>
    <w:rsid w:val="006B6E94"/>
    <w:rsid w:val="006B7663"/>
    <w:rsid w:val="006C03E7"/>
    <w:rsid w:val="006C22CB"/>
    <w:rsid w:val="006C53D2"/>
    <w:rsid w:val="006C5413"/>
    <w:rsid w:val="006C5957"/>
    <w:rsid w:val="006C5B58"/>
    <w:rsid w:val="006C6437"/>
    <w:rsid w:val="006C6531"/>
    <w:rsid w:val="006D0298"/>
    <w:rsid w:val="006D4E01"/>
    <w:rsid w:val="006E33A9"/>
    <w:rsid w:val="006E4478"/>
    <w:rsid w:val="006E4491"/>
    <w:rsid w:val="006E5D7D"/>
    <w:rsid w:val="006F017C"/>
    <w:rsid w:val="006F0A1D"/>
    <w:rsid w:val="006F114A"/>
    <w:rsid w:val="006F16B6"/>
    <w:rsid w:val="006F4343"/>
    <w:rsid w:val="006F5E7D"/>
    <w:rsid w:val="00701974"/>
    <w:rsid w:val="007032F3"/>
    <w:rsid w:val="00704809"/>
    <w:rsid w:val="00705907"/>
    <w:rsid w:val="00715386"/>
    <w:rsid w:val="00716C2A"/>
    <w:rsid w:val="00716FD4"/>
    <w:rsid w:val="00721012"/>
    <w:rsid w:val="00722525"/>
    <w:rsid w:val="00730301"/>
    <w:rsid w:val="00732F16"/>
    <w:rsid w:val="00733321"/>
    <w:rsid w:val="0073538C"/>
    <w:rsid w:val="00735A86"/>
    <w:rsid w:val="00736117"/>
    <w:rsid w:val="00737CBD"/>
    <w:rsid w:val="00737F91"/>
    <w:rsid w:val="007457D5"/>
    <w:rsid w:val="00746643"/>
    <w:rsid w:val="0075105B"/>
    <w:rsid w:val="007535F2"/>
    <w:rsid w:val="00753EEF"/>
    <w:rsid w:val="007574C1"/>
    <w:rsid w:val="0076009B"/>
    <w:rsid w:val="00767DC7"/>
    <w:rsid w:val="007710EC"/>
    <w:rsid w:val="0077246C"/>
    <w:rsid w:val="00772F39"/>
    <w:rsid w:val="00773940"/>
    <w:rsid w:val="007771AD"/>
    <w:rsid w:val="00777769"/>
    <w:rsid w:val="00780559"/>
    <w:rsid w:val="007821A1"/>
    <w:rsid w:val="007826DA"/>
    <w:rsid w:val="00784555"/>
    <w:rsid w:val="007846F8"/>
    <w:rsid w:val="00785272"/>
    <w:rsid w:val="00796CCD"/>
    <w:rsid w:val="00796CE4"/>
    <w:rsid w:val="00797A44"/>
    <w:rsid w:val="00797AA5"/>
    <w:rsid w:val="007A04C4"/>
    <w:rsid w:val="007A0CC5"/>
    <w:rsid w:val="007A1D27"/>
    <w:rsid w:val="007A36FC"/>
    <w:rsid w:val="007A47C9"/>
    <w:rsid w:val="007A5480"/>
    <w:rsid w:val="007A7FBB"/>
    <w:rsid w:val="007B03C0"/>
    <w:rsid w:val="007B112B"/>
    <w:rsid w:val="007B35F0"/>
    <w:rsid w:val="007B64FF"/>
    <w:rsid w:val="007B7417"/>
    <w:rsid w:val="007C638E"/>
    <w:rsid w:val="007D09E2"/>
    <w:rsid w:val="007D3315"/>
    <w:rsid w:val="007D3AFF"/>
    <w:rsid w:val="007D550A"/>
    <w:rsid w:val="007D5E1D"/>
    <w:rsid w:val="007D61B3"/>
    <w:rsid w:val="007D76F7"/>
    <w:rsid w:val="007E7A52"/>
    <w:rsid w:val="007F1235"/>
    <w:rsid w:val="007F4B1C"/>
    <w:rsid w:val="007F5FD2"/>
    <w:rsid w:val="007F6891"/>
    <w:rsid w:val="00800769"/>
    <w:rsid w:val="00800BF4"/>
    <w:rsid w:val="008055F7"/>
    <w:rsid w:val="00810DB3"/>
    <w:rsid w:val="00813014"/>
    <w:rsid w:val="00815F66"/>
    <w:rsid w:val="0082011C"/>
    <w:rsid w:val="00822179"/>
    <w:rsid w:val="008235E9"/>
    <w:rsid w:val="00825CF6"/>
    <w:rsid w:val="00833F59"/>
    <w:rsid w:val="00835B68"/>
    <w:rsid w:val="0084198B"/>
    <w:rsid w:val="0084408B"/>
    <w:rsid w:val="0084477F"/>
    <w:rsid w:val="00851A8C"/>
    <w:rsid w:val="00855598"/>
    <w:rsid w:val="00861840"/>
    <w:rsid w:val="0086454C"/>
    <w:rsid w:val="00865943"/>
    <w:rsid w:val="0086671D"/>
    <w:rsid w:val="00871523"/>
    <w:rsid w:val="00872D7F"/>
    <w:rsid w:val="0087542F"/>
    <w:rsid w:val="00876100"/>
    <w:rsid w:val="00877FEC"/>
    <w:rsid w:val="00884395"/>
    <w:rsid w:val="00887CC8"/>
    <w:rsid w:val="00893197"/>
    <w:rsid w:val="008A03E9"/>
    <w:rsid w:val="008A0DBD"/>
    <w:rsid w:val="008B45A4"/>
    <w:rsid w:val="008B62D5"/>
    <w:rsid w:val="008C24B6"/>
    <w:rsid w:val="008C3DC6"/>
    <w:rsid w:val="008D2EE3"/>
    <w:rsid w:val="008D5549"/>
    <w:rsid w:val="008D767F"/>
    <w:rsid w:val="008E173E"/>
    <w:rsid w:val="008E2A31"/>
    <w:rsid w:val="008E5669"/>
    <w:rsid w:val="008E6D58"/>
    <w:rsid w:val="008F0DEC"/>
    <w:rsid w:val="008F1E10"/>
    <w:rsid w:val="008F4BDD"/>
    <w:rsid w:val="008F771D"/>
    <w:rsid w:val="009004CC"/>
    <w:rsid w:val="00902CC7"/>
    <w:rsid w:val="00906253"/>
    <w:rsid w:val="00906C35"/>
    <w:rsid w:val="00910D92"/>
    <w:rsid w:val="00912636"/>
    <w:rsid w:val="0092159C"/>
    <w:rsid w:val="009260E6"/>
    <w:rsid w:val="00934035"/>
    <w:rsid w:val="009403A6"/>
    <w:rsid w:val="0094082E"/>
    <w:rsid w:val="00943A04"/>
    <w:rsid w:val="0094414B"/>
    <w:rsid w:val="00944C85"/>
    <w:rsid w:val="00950A72"/>
    <w:rsid w:val="00950E7A"/>
    <w:rsid w:val="009607BD"/>
    <w:rsid w:val="00962267"/>
    <w:rsid w:val="009623D3"/>
    <w:rsid w:val="00964D67"/>
    <w:rsid w:val="009655EE"/>
    <w:rsid w:val="00966E7F"/>
    <w:rsid w:val="00970A20"/>
    <w:rsid w:val="00970E0F"/>
    <w:rsid w:val="00971802"/>
    <w:rsid w:val="0097304F"/>
    <w:rsid w:val="00980720"/>
    <w:rsid w:val="00982551"/>
    <w:rsid w:val="00982A26"/>
    <w:rsid w:val="00984DE0"/>
    <w:rsid w:val="00993499"/>
    <w:rsid w:val="0099472E"/>
    <w:rsid w:val="00994C64"/>
    <w:rsid w:val="009A38B5"/>
    <w:rsid w:val="009A778C"/>
    <w:rsid w:val="009A7900"/>
    <w:rsid w:val="009A79AB"/>
    <w:rsid w:val="009B2E6F"/>
    <w:rsid w:val="009B3E9D"/>
    <w:rsid w:val="009B4271"/>
    <w:rsid w:val="009B701D"/>
    <w:rsid w:val="009C034C"/>
    <w:rsid w:val="009C3835"/>
    <w:rsid w:val="009C4588"/>
    <w:rsid w:val="009C73BB"/>
    <w:rsid w:val="009D10F9"/>
    <w:rsid w:val="009D4370"/>
    <w:rsid w:val="009D7651"/>
    <w:rsid w:val="009E61A2"/>
    <w:rsid w:val="009F056B"/>
    <w:rsid w:val="009F0EC8"/>
    <w:rsid w:val="009F105C"/>
    <w:rsid w:val="009F26DA"/>
    <w:rsid w:val="009F3BDA"/>
    <w:rsid w:val="009F62CC"/>
    <w:rsid w:val="00A0417A"/>
    <w:rsid w:val="00A04E0C"/>
    <w:rsid w:val="00A07B69"/>
    <w:rsid w:val="00A1267B"/>
    <w:rsid w:val="00A1552F"/>
    <w:rsid w:val="00A20993"/>
    <w:rsid w:val="00A32324"/>
    <w:rsid w:val="00A343CB"/>
    <w:rsid w:val="00A35019"/>
    <w:rsid w:val="00A4387D"/>
    <w:rsid w:val="00A50657"/>
    <w:rsid w:val="00A51B2E"/>
    <w:rsid w:val="00A52486"/>
    <w:rsid w:val="00A54208"/>
    <w:rsid w:val="00A54618"/>
    <w:rsid w:val="00A57054"/>
    <w:rsid w:val="00A57F23"/>
    <w:rsid w:val="00A60519"/>
    <w:rsid w:val="00A62132"/>
    <w:rsid w:val="00A646CE"/>
    <w:rsid w:val="00A65B4C"/>
    <w:rsid w:val="00A735DB"/>
    <w:rsid w:val="00A74DAD"/>
    <w:rsid w:val="00A8260E"/>
    <w:rsid w:val="00A836B0"/>
    <w:rsid w:val="00A90648"/>
    <w:rsid w:val="00A916DB"/>
    <w:rsid w:val="00A94577"/>
    <w:rsid w:val="00A966F5"/>
    <w:rsid w:val="00AA2767"/>
    <w:rsid w:val="00AA4B64"/>
    <w:rsid w:val="00AB0DC0"/>
    <w:rsid w:val="00AB3FA4"/>
    <w:rsid w:val="00AC05A9"/>
    <w:rsid w:val="00AC28BC"/>
    <w:rsid w:val="00AC3C10"/>
    <w:rsid w:val="00AC3E02"/>
    <w:rsid w:val="00AC7A1E"/>
    <w:rsid w:val="00AD18CD"/>
    <w:rsid w:val="00AD4144"/>
    <w:rsid w:val="00AD5BEA"/>
    <w:rsid w:val="00AE1426"/>
    <w:rsid w:val="00AE2A24"/>
    <w:rsid w:val="00AE2EA5"/>
    <w:rsid w:val="00AE37F2"/>
    <w:rsid w:val="00AE5364"/>
    <w:rsid w:val="00AE56FB"/>
    <w:rsid w:val="00AE5FDC"/>
    <w:rsid w:val="00AE626E"/>
    <w:rsid w:val="00AF00C5"/>
    <w:rsid w:val="00AF0A54"/>
    <w:rsid w:val="00AF206B"/>
    <w:rsid w:val="00AF48FD"/>
    <w:rsid w:val="00AF5FCA"/>
    <w:rsid w:val="00B02B79"/>
    <w:rsid w:val="00B04A8E"/>
    <w:rsid w:val="00B05CEF"/>
    <w:rsid w:val="00B071B4"/>
    <w:rsid w:val="00B072EC"/>
    <w:rsid w:val="00B076D9"/>
    <w:rsid w:val="00B17010"/>
    <w:rsid w:val="00B205EF"/>
    <w:rsid w:val="00B212C7"/>
    <w:rsid w:val="00B22AF2"/>
    <w:rsid w:val="00B230B1"/>
    <w:rsid w:val="00B234F1"/>
    <w:rsid w:val="00B325E0"/>
    <w:rsid w:val="00B34F33"/>
    <w:rsid w:val="00B35137"/>
    <w:rsid w:val="00B36DDF"/>
    <w:rsid w:val="00B40987"/>
    <w:rsid w:val="00B41D05"/>
    <w:rsid w:val="00B54AFE"/>
    <w:rsid w:val="00B55372"/>
    <w:rsid w:val="00B62896"/>
    <w:rsid w:val="00B63458"/>
    <w:rsid w:val="00B671F8"/>
    <w:rsid w:val="00B733F2"/>
    <w:rsid w:val="00B7493A"/>
    <w:rsid w:val="00B74D46"/>
    <w:rsid w:val="00B76E14"/>
    <w:rsid w:val="00B80961"/>
    <w:rsid w:val="00B8132A"/>
    <w:rsid w:val="00B82A1A"/>
    <w:rsid w:val="00B843CA"/>
    <w:rsid w:val="00B84421"/>
    <w:rsid w:val="00B84529"/>
    <w:rsid w:val="00B84A3B"/>
    <w:rsid w:val="00B8709E"/>
    <w:rsid w:val="00B900B4"/>
    <w:rsid w:val="00B9133B"/>
    <w:rsid w:val="00B91475"/>
    <w:rsid w:val="00B93404"/>
    <w:rsid w:val="00B97184"/>
    <w:rsid w:val="00BA09F7"/>
    <w:rsid w:val="00BA14ED"/>
    <w:rsid w:val="00BA73C4"/>
    <w:rsid w:val="00BA77E7"/>
    <w:rsid w:val="00BA7824"/>
    <w:rsid w:val="00BB1902"/>
    <w:rsid w:val="00BB1FD9"/>
    <w:rsid w:val="00BB2355"/>
    <w:rsid w:val="00BB30B5"/>
    <w:rsid w:val="00BB5365"/>
    <w:rsid w:val="00BC0DE9"/>
    <w:rsid w:val="00BC1A22"/>
    <w:rsid w:val="00BC3FAC"/>
    <w:rsid w:val="00BC6090"/>
    <w:rsid w:val="00BD1912"/>
    <w:rsid w:val="00BE03AF"/>
    <w:rsid w:val="00BE610C"/>
    <w:rsid w:val="00BE7115"/>
    <w:rsid w:val="00BF19BA"/>
    <w:rsid w:val="00BF282C"/>
    <w:rsid w:val="00BF32EB"/>
    <w:rsid w:val="00C02B61"/>
    <w:rsid w:val="00C041B4"/>
    <w:rsid w:val="00C049B3"/>
    <w:rsid w:val="00C06645"/>
    <w:rsid w:val="00C10669"/>
    <w:rsid w:val="00C131A2"/>
    <w:rsid w:val="00C1330B"/>
    <w:rsid w:val="00C15B3B"/>
    <w:rsid w:val="00C32D17"/>
    <w:rsid w:val="00C33D5F"/>
    <w:rsid w:val="00C341D2"/>
    <w:rsid w:val="00C3484A"/>
    <w:rsid w:val="00C355E8"/>
    <w:rsid w:val="00C5244C"/>
    <w:rsid w:val="00C53ACC"/>
    <w:rsid w:val="00C56AB5"/>
    <w:rsid w:val="00C57D28"/>
    <w:rsid w:val="00C602C1"/>
    <w:rsid w:val="00C61310"/>
    <w:rsid w:val="00C7641A"/>
    <w:rsid w:val="00C76AF6"/>
    <w:rsid w:val="00C80E27"/>
    <w:rsid w:val="00C815C0"/>
    <w:rsid w:val="00C83795"/>
    <w:rsid w:val="00C83C18"/>
    <w:rsid w:val="00C925FA"/>
    <w:rsid w:val="00C9479E"/>
    <w:rsid w:val="00CA030E"/>
    <w:rsid w:val="00CA12F9"/>
    <w:rsid w:val="00CA60C5"/>
    <w:rsid w:val="00CA77D0"/>
    <w:rsid w:val="00CA7E65"/>
    <w:rsid w:val="00CB37FA"/>
    <w:rsid w:val="00CB59B7"/>
    <w:rsid w:val="00CC0237"/>
    <w:rsid w:val="00CC1D88"/>
    <w:rsid w:val="00CC3476"/>
    <w:rsid w:val="00CC5754"/>
    <w:rsid w:val="00CC5DB8"/>
    <w:rsid w:val="00CD01E2"/>
    <w:rsid w:val="00CD2263"/>
    <w:rsid w:val="00CD494C"/>
    <w:rsid w:val="00CD6CB9"/>
    <w:rsid w:val="00CD758F"/>
    <w:rsid w:val="00CE0043"/>
    <w:rsid w:val="00CE0A85"/>
    <w:rsid w:val="00CE3867"/>
    <w:rsid w:val="00CE3F27"/>
    <w:rsid w:val="00CF2783"/>
    <w:rsid w:val="00CF3D43"/>
    <w:rsid w:val="00CF440F"/>
    <w:rsid w:val="00CF5ECD"/>
    <w:rsid w:val="00D10CCB"/>
    <w:rsid w:val="00D117B4"/>
    <w:rsid w:val="00D11C4F"/>
    <w:rsid w:val="00D17BD1"/>
    <w:rsid w:val="00D17BE7"/>
    <w:rsid w:val="00D17FDB"/>
    <w:rsid w:val="00D200B9"/>
    <w:rsid w:val="00D31229"/>
    <w:rsid w:val="00D36DBE"/>
    <w:rsid w:val="00D37B85"/>
    <w:rsid w:val="00D37E2D"/>
    <w:rsid w:val="00D41D53"/>
    <w:rsid w:val="00D426EA"/>
    <w:rsid w:val="00D4287A"/>
    <w:rsid w:val="00D429C7"/>
    <w:rsid w:val="00D43772"/>
    <w:rsid w:val="00D44CFD"/>
    <w:rsid w:val="00D452CE"/>
    <w:rsid w:val="00D46AA0"/>
    <w:rsid w:val="00D46F39"/>
    <w:rsid w:val="00D47B69"/>
    <w:rsid w:val="00D50DA2"/>
    <w:rsid w:val="00D5446B"/>
    <w:rsid w:val="00D570BC"/>
    <w:rsid w:val="00D57612"/>
    <w:rsid w:val="00D57EE0"/>
    <w:rsid w:val="00D641DF"/>
    <w:rsid w:val="00D64820"/>
    <w:rsid w:val="00D71D52"/>
    <w:rsid w:val="00D746B4"/>
    <w:rsid w:val="00D83743"/>
    <w:rsid w:val="00D85546"/>
    <w:rsid w:val="00D87C94"/>
    <w:rsid w:val="00D91892"/>
    <w:rsid w:val="00D92D05"/>
    <w:rsid w:val="00DA2029"/>
    <w:rsid w:val="00DA2195"/>
    <w:rsid w:val="00DA2353"/>
    <w:rsid w:val="00DA2D6C"/>
    <w:rsid w:val="00DA7D5A"/>
    <w:rsid w:val="00DB0411"/>
    <w:rsid w:val="00DB29BD"/>
    <w:rsid w:val="00DB4CAA"/>
    <w:rsid w:val="00DC21C6"/>
    <w:rsid w:val="00DC2D03"/>
    <w:rsid w:val="00DC66B2"/>
    <w:rsid w:val="00DD3190"/>
    <w:rsid w:val="00DD3365"/>
    <w:rsid w:val="00DD3FF7"/>
    <w:rsid w:val="00DD4964"/>
    <w:rsid w:val="00DD560D"/>
    <w:rsid w:val="00DE02F6"/>
    <w:rsid w:val="00DE18A9"/>
    <w:rsid w:val="00DE3BEB"/>
    <w:rsid w:val="00DE4E50"/>
    <w:rsid w:val="00DF100A"/>
    <w:rsid w:val="00DF21F9"/>
    <w:rsid w:val="00E01083"/>
    <w:rsid w:val="00E01AC1"/>
    <w:rsid w:val="00E04355"/>
    <w:rsid w:val="00E044A8"/>
    <w:rsid w:val="00E04C6F"/>
    <w:rsid w:val="00E10205"/>
    <w:rsid w:val="00E1028F"/>
    <w:rsid w:val="00E112C0"/>
    <w:rsid w:val="00E11C63"/>
    <w:rsid w:val="00E11C80"/>
    <w:rsid w:val="00E13678"/>
    <w:rsid w:val="00E138ED"/>
    <w:rsid w:val="00E13B5C"/>
    <w:rsid w:val="00E21418"/>
    <w:rsid w:val="00E21690"/>
    <w:rsid w:val="00E222AF"/>
    <w:rsid w:val="00E23022"/>
    <w:rsid w:val="00E23179"/>
    <w:rsid w:val="00E24377"/>
    <w:rsid w:val="00E26E06"/>
    <w:rsid w:val="00E27B8F"/>
    <w:rsid w:val="00E351F9"/>
    <w:rsid w:val="00E35C10"/>
    <w:rsid w:val="00E43E06"/>
    <w:rsid w:val="00E47F58"/>
    <w:rsid w:val="00E50C5F"/>
    <w:rsid w:val="00E52D3D"/>
    <w:rsid w:val="00E53ED4"/>
    <w:rsid w:val="00E544DB"/>
    <w:rsid w:val="00E554DA"/>
    <w:rsid w:val="00E57496"/>
    <w:rsid w:val="00E574FC"/>
    <w:rsid w:val="00E60815"/>
    <w:rsid w:val="00E61BC0"/>
    <w:rsid w:val="00E625A6"/>
    <w:rsid w:val="00E64E3C"/>
    <w:rsid w:val="00E6728F"/>
    <w:rsid w:val="00E74158"/>
    <w:rsid w:val="00E753B4"/>
    <w:rsid w:val="00E80A73"/>
    <w:rsid w:val="00E9078D"/>
    <w:rsid w:val="00EA0E8E"/>
    <w:rsid w:val="00EA3D96"/>
    <w:rsid w:val="00EA5525"/>
    <w:rsid w:val="00EA74BD"/>
    <w:rsid w:val="00EB1467"/>
    <w:rsid w:val="00EB3E81"/>
    <w:rsid w:val="00EB4683"/>
    <w:rsid w:val="00EC2B81"/>
    <w:rsid w:val="00EC5076"/>
    <w:rsid w:val="00EC64A2"/>
    <w:rsid w:val="00ED160A"/>
    <w:rsid w:val="00ED7D03"/>
    <w:rsid w:val="00EE018D"/>
    <w:rsid w:val="00EE1C56"/>
    <w:rsid w:val="00EE281F"/>
    <w:rsid w:val="00EE33C0"/>
    <w:rsid w:val="00EE4BDF"/>
    <w:rsid w:val="00EE6BAE"/>
    <w:rsid w:val="00EF0807"/>
    <w:rsid w:val="00EF388D"/>
    <w:rsid w:val="00EF5490"/>
    <w:rsid w:val="00F00876"/>
    <w:rsid w:val="00F029B6"/>
    <w:rsid w:val="00F02A43"/>
    <w:rsid w:val="00F071F7"/>
    <w:rsid w:val="00F07C78"/>
    <w:rsid w:val="00F11BD8"/>
    <w:rsid w:val="00F125D3"/>
    <w:rsid w:val="00F1283C"/>
    <w:rsid w:val="00F14B44"/>
    <w:rsid w:val="00F1523F"/>
    <w:rsid w:val="00F1557D"/>
    <w:rsid w:val="00F15AFD"/>
    <w:rsid w:val="00F16DF9"/>
    <w:rsid w:val="00F200FE"/>
    <w:rsid w:val="00F25619"/>
    <w:rsid w:val="00F27850"/>
    <w:rsid w:val="00F30412"/>
    <w:rsid w:val="00F3071F"/>
    <w:rsid w:val="00F35116"/>
    <w:rsid w:val="00F35279"/>
    <w:rsid w:val="00F374F1"/>
    <w:rsid w:val="00F408D6"/>
    <w:rsid w:val="00F42CEA"/>
    <w:rsid w:val="00F42F0D"/>
    <w:rsid w:val="00F43860"/>
    <w:rsid w:val="00F45142"/>
    <w:rsid w:val="00F45EF4"/>
    <w:rsid w:val="00F46A35"/>
    <w:rsid w:val="00F46CE6"/>
    <w:rsid w:val="00F475B9"/>
    <w:rsid w:val="00F56C15"/>
    <w:rsid w:val="00F61BF2"/>
    <w:rsid w:val="00F63048"/>
    <w:rsid w:val="00F64B76"/>
    <w:rsid w:val="00F67EC5"/>
    <w:rsid w:val="00F71149"/>
    <w:rsid w:val="00F72315"/>
    <w:rsid w:val="00F86427"/>
    <w:rsid w:val="00F906A9"/>
    <w:rsid w:val="00F92095"/>
    <w:rsid w:val="00F924DB"/>
    <w:rsid w:val="00F9420A"/>
    <w:rsid w:val="00F96B2D"/>
    <w:rsid w:val="00FA0742"/>
    <w:rsid w:val="00FA1237"/>
    <w:rsid w:val="00FA2B26"/>
    <w:rsid w:val="00FA4484"/>
    <w:rsid w:val="00FA52E7"/>
    <w:rsid w:val="00FB23F4"/>
    <w:rsid w:val="00FB27FF"/>
    <w:rsid w:val="00FC5C86"/>
    <w:rsid w:val="00FD11B6"/>
    <w:rsid w:val="00FD12DF"/>
    <w:rsid w:val="00FD6E88"/>
    <w:rsid w:val="00FD700E"/>
    <w:rsid w:val="00FD7A39"/>
    <w:rsid w:val="00FE0DB2"/>
    <w:rsid w:val="00FE1F36"/>
    <w:rsid w:val="00FE4E14"/>
    <w:rsid w:val="00FE5508"/>
    <w:rsid w:val="00FE6CB4"/>
    <w:rsid w:val="00FF01B3"/>
    <w:rsid w:val="00FF1CA9"/>
    <w:rsid w:val="00FF39C9"/>
    <w:rsid w:val="00FF439C"/>
    <w:rsid w:val="00FF61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4396C"/>
  <w15:chartTrackingRefBased/>
  <w15:docId w15:val="{E0B49CCB-8151-4A52-8248-AA9E6666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538C"/>
    <w:pPr>
      <w:tabs>
        <w:tab w:val="left" w:pos="567"/>
      </w:tabs>
      <w:spacing w:line="260" w:lineRule="exact"/>
    </w:pPr>
    <w:rPr>
      <w:sz w:val="22"/>
      <w:lang w:eastAsia="en-US"/>
    </w:rPr>
  </w:style>
  <w:style w:type="paragraph" w:styleId="Heading1">
    <w:name w:val="heading 1"/>
    <w:basedOn w:val="Normal"/>
    <w:next w:val="Normal"/>
    <w:qFormat/>
    <w:rsid w:val="0073538C"/>
    <w:pPr>
      <w:spacing w:line="240" w:lineRule="auto"/>
      <w:outlineLvl w:val="0"/>
    </w:pPr>
    <w:rPr>
      <w:b/>
      <w:caps/>
      <w:lang w:val="en-US"/>
    </w:rPr>
  </w:style>
  <w:style w:type="paragraph" w:styleId="Heading2">
    <w:name w:val="heading 2"/>
    <w:basedOn w:val="Normal"/>
    <w:next w:val="Normal"/>
    <w:qFormat/>
    <w:rsid w:val="00332B48"/>
    <w:pPr>
      <w:keepNext/>
      <w:spacing w:before="240" w:after="60"/>
      <w:outlineLvl w:val="1"/>
    </w:pPr>
    <w:rPr>
      <w:rFonts w:ascii="Helvetica" w:hAnsi="Helvetica"/>
      <w:b/>
      <w:i/>
      <w:sz w:val="24"/>
    </w:rPr>
  </w:style>
  <w:style w:type="paragraph" w:styleId="Heading3">
    <w:name w:val="heading 3"/>
    <w:basedOn w:val="Normal"/>
    <w:next w:val="Normal"/>
    <w:qFormat/>
    <w:rsid w:val="00332B48"/>
    <w:pPr>
      <w:keepNext/>
      <w:keepLines/>
      <w:spacing w:before="120" w:after="80"/>
      <w:outlineLvl w:val="2"/>
    </w:pPr>
    <w:rPr>
      <w:b/>
      <w:kern w:val="28"/>
      <w:sz w:val="24"/>
      <w:lang w:val="en-US"/>
    </w:rPr>
  </w:style>
  <w:style w:type="paragraph" w:styleId="Heading4">
    <w:name w:val="heading 4"/>
    <w:basedOn w:val="Normal"/>
    <w:next w:val="Normal"/>
    <w:qFormat/>
    <w:rsid w:val="00332B48"/>
    <w:pPr>
      <w:keepNext/>
      <w:jc w:val="both"/>
      <w:outlineLvl w:val="3"/>
    </w:pPr>
    <w:rPr>
      <w:b/>
      <w:noProof/>
    </w:rPr>
  </w:style>
  <w:style w:type="paragraph" w:styleId="Heading5">
    <w:name w:val="heading 5"/>
    <w:basedOn w:val="Normal"/>
    <w:next w:val="Normal"/>
    <w:qFormat/>
    <w:rsid w:val="00332B48"/>
    <w:pPr>
      <w:keepNext/>
      <w:jc w:val="both"/>
      <w:outlineLvl w:val="4"/>
    </w:pPr>
    <w:rPr>
      <w:noProof/>
    </w:rPr>
  </w:style>
  <w:style w:type="paragraph" w:styleId="Heading6">
    <w:name w:val="heading 6"/>
    <w:basedOn w:val="Normal"/>
    <w:next w:val="Normal"/>
    <w:qFormat/>
    <w:rsid w:val="00332B48"/>
    <w:pPr>
      <w:keepNext/>
      <w:tabs>
        <w:tab w:val="left" w:pos="-720"/>
        <w:tab w:val="left" w:pos="4536"/>
      </w:tabs>
      <w:suppressAutoHyphens/>
      <w:outlineLvl w:val="5"/>
    </w:pPr>
    <w:rPr>
      <w:i/>
    </w:rPr>
  </w:style>
  <w:style w:type="paragraph" w:styleId="Heading7">
    <w:name w:val="heading 7"/>
    <w:basedOn w:val="Normal"/>
    <w:next w:val="Normal"/>
    <w:qFormat/>
    <w:rsid w:val="00332B48"/>
    <w:pPr>
      <w:keepNext/>
      <w:tabs>
        <w:tab w:val="left" w:pos="-720"/>
        <w:tab w:val="left" w:pos="4536"/>
      </w:tabs>
      <w:suppressAutoHyphens/>
      <w:jc w:val="both"/>
      <w:outlineLvl w:val="6"/>
    </w:pPr>
    <w:rPr>
      <w:i/>
    </w:rPr>
  </w:style>
  <w:style w:type="paragraph" w:styleId="Heading8">
    <w:name w:val="heading 8"/>
    <w:basedOn w:val="Normal"/>
    <w:next w:val="Normal"/>
    <w:qFormat/>
    <w:rsid w:val="00332B48"/>
    <w:pPr>
      <w:keepNext/>
      <w:ind w:left="567" w:hanging="567"/>
      <w:jc w:val="both"/>
      <w:outlineLvl w:val="7"/>
    </w:pPr>
    <w:rPr>
      <w:b/>
      <w:i/>
    </w:rPr>
  </w:style>
  <w:style w:type="paragraph" w:styleId="Heading9">
    <w:name w:val="heading 9"/>
    <w:basedOn w:val="Normal"/>
    <w:next w:val="Normal"/>
    <w:qFormat/>
    <w:rsid w:val="00332B48"/>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32B48"/>
    <w:pPr>
      <w:tabs>
        <w:tab w:val="center" w:pos="4153"/>
        <w:tab w:val="right" w:pos="8306"/>
      </w:tabs>
      <w:spacing w:line="240" w:lineRule="auto"/>
    </w:pPr>
    <w:rPr>
      <w:rFonts w:ascii="Helvetica" w:hAnsi="Helvetica"/>
      <w:sz w:val="20"/>
    </w:rPr>
  </w:style>
  <w:style w:type="paragraph" w:styleId="Footer">
    <w:name w:val="footer"/>
    <w:basedOn w:val="Normal"/>
    <w:rsid w:val="00332B48"/>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332B48"/>
  </w:style>
  <w:style w:type="paragraph" w:styleId="BodyTextIndent">
    <w:name w:val="Body Text Indent"/>
    <w:basedOn w:val="Normal"/>
    <w:rsid w:val="00332B48"/>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332B48"/>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332B4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332B48"/>
    <w:pPr>
      <w:tabs>
        <w:tab w:val="clear" w:pos="567"/>
      </w:tabs>
      <w:spacing w:line="240" w:lineRule="auto"/>
    </w:pPr>
    <w:rPr>
      <w:i/>
      <w:color w:val="008000"/>
    </w:rPr>
  </w:style>
  <w:style w:type="paragraph" w:styleId="BodyText2">
    <w:name w:val="Body Text 2"/>
    <w:basedOn w:val="Normal"/>
    <w:rsid w:val="00332B4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sid w:val="00332B48"/>
    <w:rPr>
      <w:sz w:val="16"/>
      <w:szCs w:val="16"/>
    </w:rPr>
  </w:style>
  <w:style w:type="paragraph" w:styleId="CommentText">
    <w:name w:val="annotation text"/>
    <w:basedOn w:val="Normal"/>
    <w:link w:val="CommentTextChar"/>
    <w:uiPriority w:val="99"/>
    <w:rsid w:val="00332B48"/>
    <w:rPr>
      <w:sz w:val="20"/>
    </w:rPr>
  </w:style>
  <w:style w:type="paragraph" w:customStyle="1" w:styleId="EMEAEnBodyText">
    <w:name w:val="EMEA En Body Text"/>
    <w:basedOn w:val="Normal"/>
    <w:rsid w:val="00332B48"/>
    <w:pPr>
      <w:tabs>
        <w:tab w:val="clear" w:pos="567"/>
      </w:tabs>
      <w:spacing w:before="120" w:after="120" w:line="240" w:lineRule="auto"/>
      <w:jc w:val="both"/>
    </w:pPr>
    <w:rPr>
      <w:lang w:val="en-US"/>
    </w:rPr>
  </w:style>
  <w:style w:type="paragraph" w:styleId="DocumentMap">
    <w:name w:val="Document Map"/>
    <w:basedOn w:val="Normal"/>
    <w:semiHidden/>
    <w:rsid w:val="00332B48"/>
    <w:pPr>
      <w:shd w:val="clear" w:color="auto" w:fill="000080"/>
    </w:pPr>
    <w:rPr>
      <w:rFonts w:ascii="Tahoma" w:hAnsi="Tahoma" w:cs="Tahoma"/>
    </w:rPr>
  </w:style>
  <w:style w:type="character" w:styleId="Hyperlink">
    <w:name w:val="Hyperlink"/>
    <w:rsid w:val="00332B48"/>
    <w:rPr>
      <w:color w:val="0000FF"/>
      <w:u w:val="single"/>
    </w:rPr>
  </w:style>
  <w:style w:type="paragraph" w:customStyle="1" w:styleId="AHeader1">
    <w:name w:val="AHeader 1"/>
    <w:basedOn w:val="Normal"/>
    <w:rsid w:val="00332B48"/>
    <w:pPr>
      <w:numPr>
        <w:numId w:val="4"/>
      </w:numPr>
      <w:tabs>
        <w:tab w:val="clear" w:pos="567"/>
      </w:tabs>
      <w:spacing w:after="120" w:line="240" w:lineRule="auto"/>
    </w:pPr>
    <w:rPr>
      <w:rFonts w:ascii="Arial" w:hAnsi="Arial" w:cs="Arial"/>
      <w:b/>
      <w:bCs/>
      <w:sz w:val="24"/>
    </w:rPr>
  </w:style>
  <w:style w:type="paragraph" w:customStyle="1" w:styleId="AHeader2">
    <w:name w:val="AHeader 2"/>
    <w:basedOn w:val="AHeader1"/>
    <w:rsid w:val="00332B48"/>
    <w:pPr>
      <w:numPr>
        <w:ilvl w:val="1"/>
      </w:numPr>
      <w:tabs>
        <w:tab w:val="clear" w:pos="709"/>
        <w:tab w:val="num" w:pos="360"/>
      </w:tabs>
    </w:pPr>
    <w:rPr>
      <w:sz w:val="22"/>
    </w:rPr>
  </w:style>
  <w:style w:type="paragraph" w:customStyle="1" w:styleId="AHeader3">
    <w:name w:val="AHeader 3"/>
    <w:basedOn w:val="AHeader2"/>
    <w:rsid w:val="00332B48"/>
    <w:pPr>
      <w:numPr>
        <w:ilvl w:val="2"/>
      </w:numPr>
      <w:tabs>
        <w:tab w:val="clear" w:pos="1276"/>
        <w:tab w:val="num" w:pos="360"/>
      </w:tabs>
    </w:pPr>
  </w:style>
  <w:style w:type="paragraph" w:customStyle="1" w:styleId="AHeader2abc">
    <w:name w:val="AHeader 2 abc"/>
    <w:basedOn w:val="AHeader3"/>
    <w:rsid w:val="00332B48"/>
    <w:pPr>
      <w:numPr>
        <w:ilvl w:val="3"/>
      </w:numPr>
      <w:tabs>
        <w:tab w:val="clear" w:pos="1276"/>
        <w:tab w:val="num" w:pos="360"/>
      </w:tabs>
      <w:jc w:val="both"/>
    </w:pPr>
    <w:rPr>
      <w:b w:val="0"/>
      <w:bCs w:val="0"/>
    </w:rPr>
  </w:style>
  <w:style w:type="paragraph" w:customStyle="1" w:styleId="AHeader3abc">
    <w:name w:val="AHeader 3 abc"/>
    <w:basedOn w:val="AHeader2abc"/>
    <w:rsid w:val="00332B48"/>
    <w:pPr>
      <w:numPr>
        <w:ilvl w:val="4"/>
      </w:numPr>
      <w:tabs>
        <w:tab w:val="clear" w:pos="1701"/>
        <w:tab w:val="num" w:pos="360"/>
      </w:tabs>
    </w:pPr>
  </w:style>
  <w:style w:type="paragraph" w:styleId="BodyTextIndent3">
    <w:name w:val="Body Text Indent 3"/>
    <w:basedOn w:val="Normal"/>
    <w:rsid w:val="00332B48"/>
    <w:pPr>
      <w:tabs>
        <w:tab w:val="left" w:pos="1134"/>
      </w:tabs>
      <w:autoSpaceDE w:val="0"/>
      <w:autoSpaceDN w:val="0"/>
      <w:adjustRightInd w:val="0"/>
      <w:ind w:left="633"/>
      <w:jc w:val="both"/>
    </w:pPr>
    <w:rPr>
      <w:szCs w:val="21"/>
    </w:rPr>
  </w:style>
  <w:style w:type="character" w:styleId="FollowedHyperlink">
    <w:name w:val="FollowedHyperlink"/>
    <w:rsid w:val="00332B48"/>
    <w:rPr>
      <w:color w:val="800080"/>
      <w:u w:val="single"/>
    </w:rPr>
  </w:style>
  <w:style w:type="paragraph" w:customStyle="1" w:styleId="Default">
    <w:name w:val="Default"/>
    <w:rsid w:val="00332B48"/>
    <w:pPr>
      <w:autoSpaceDE w:val="0"/>
      <w:autoSpaceDN w:val="0"/>
      <w:adjustRightInd w:val="0"/>
    </w:pPr>
    <w:rPr>
      <w:lang w:val="en-US" w:eastAsia="en-US"/>
    </w:rPr>
  </w:style>
  <w:style w:type="paragraph" w:styleId="BalloonText">
    <w:name w:val="Balloon Text"/>
    <w:basedOn w:val="Normal"/>
    <w:semiHidden/>
    <w:rsid w:val="00332B48"/>
    <w:rPr>
      <w:rFonts w:ascii="Tahoma" w:hAnsi="Tahoma" w:cs="Tahoma"/>
      <w:sz w:val="16"/>
      <w:szCs w:val="16"/>
    </w:rPr>
  </w:style>
  <w:style w:type="paragraph" w:styleId="CommentSubject">
    <w:name w:val="annotation subject"/>
    <w:basedOn w:val="CommentText"/>
    <w:next w:val="CommentText"/>
    <w:link w:val="CommentSubjectChar"/>
    <w:rsid w:val="00C53ACC"/>
    <w:rPr>
      <w:b/>
      <w:bCs/>
      <w:lang w:val="x-none"/>
    </w:rPr>
  </w:style>
  <w:style w:type="paragraph" w:customStyle="1" w:styleId="BodytextAgency">
    <w:name w:val="Body text (Agency)"/>
    <w:basedOn w:val="Normal"/>
    <w:link w:val="BodytextAgencyChar"/>
    <w:qFormat/>
    <w:rsid w:val="00F00876"/>
    <w:pPr>
      <w:tabs>
        <w:tab w:val="clear" w:pos="567"/>
      </w:tabs>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styleId="Revision">
    <w:name w:val="Revision"/>
    <w:hidden/>
    <w:uiPriority w:val="99"/>
    <w:semiHidden/>
    <w:rsid w:val="00567578"/>
    <w:rPr>
      <w:sz w:val="22"/>
      <w:lang w:eastAsia="en-US"/>
    </w:rPr>
  </w:style>
  <w:style w:type="paragraph" w:styleId="ListParagraph">
    <w:name w:val="List Paragraph"/>
    <w:basedOn w:val="Normal"/>
    <w:uiPriority w:val="34"/>
    <w:qFormat/>
    <w:rsid w:val="00722525"/>
    <w:pPr>
      <w:ind w:left="720"/>
      <w:contextualSpacing/>
    </w:pPr>
  </w:style>
  <w:style w:type="paragraph" w:styleId="NoSpacing">
    <w:name w:val="No Spacing"/>
    <w:uiPriority w:val="99"/>
    <w:qFormat/>
    <w:rsid w:val="00F1557D"/>
    <w:rPr>
      <w:rFonts w:ascii="Calibri" w:eastAsia="Calibri" w:hAnsi="Calibri"/>
      <w:sz w:val="22"/>
      <w:szCs w:val="22"/>
      <w:lang w:val="en-US" w:eastAsia="en-US"/>
    </w:rPr>
  </w:style>
  <w:style w:type="paragraph" w:customStyle="1" w:styleId="No-numheading3Agency">
    <w:name w:val="No-num heading 3 (Agency)"/>
    <w:basedOn w:val="Normal"/>
    <w:next w:val="BodytextAgency"/>
    <w:link w:val="No-numheading3AgencyChar"/>
    <w:rsid w:val="00391876"/>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391876"/>
    <w:rPr>
      <w:rFonts w:ascii="Verdana" w:eastAsia="Verdana" w:hAnsi="Verdana"/>
      <w:b/>
      <w:bCs/>
      <w:kern w:val="32"/>
      <w:sz w:val="22"/>
      <w:szCs w:val="22"/>
      <w:lang w:val="x-none" w:eastAsia="x-none"/>
    </w:rPr>
  </w:style>
  <w:style w:type="character" w:customStyle="1" w:styleId="CommentSubjectChar">
    <w:name w:val="Comment Subject Char"/>
    <w:link w:val="CommentSubject"/>
    <w:rsid w:val="00391876"/>
    <w:rPr>
      <w:b/>
      <w:bCs/>
      <w:lang w:eastAsia="en-US"/>
    </w:rPr>
  </w:style>
  <w:style w:type="paragraph" w:customStyle="1" w:styleId="NormalAgency">
    <w:name w:val="Normal (Agency)"/>
    <w:link w:val="NormalAgencyChar"/>
    <w:rsid w:val="00391876"/>
    <w:rPr>
      <w:rFonts w:ascii="Verdana" w:eastAsia="Verdana" w:hAnsi="Verdana"/>
      <w:sz w:val="18"/>
      <w:szCs w:val="18"/>
      <w:lang w:eastAsia="en-GB"/>
    </w:rPr>
  </w:style>
  <w:style w:type="character" w:customStyle="1" w:styleId="NormalAgencyChar">
    <w:name w:val="Normal (Agency) Char"/>
    <w:link w:val="NormalAgency"/>
    <w:rsid w:val="00391876"/>
    <w:rPr>
      <w:rFonts w:ascii="Verdana" w:eastAsia="Verdana" w:hAnsi="Verdana"/>
      <w:sz w:val="18"/>
      <w:szCs w:val="18"/>
      <w:lang w:bidi="ar-SA"/>
    </w:rPr>
  </w:style>
  <w:style w:type="paragraph" w:styleId="TOC3">
    <w:name w:val="toc 3"/>
    <w:basedOn w:val="TOC1"/>
    <w:next w:val="Normal"/>
    <w:rsid w:val="00391876"/>
    <w:pPr>
      <w:tabs>
        <w:tab w:val="left" w:pos="1680"/>
        <w:tab w:val="right" w:leader="dot" w:pos="9000"/>
      </w:tabs>
      <w:spacing w:before="60" w:line="240" w:lineRule="auto"/>
      <w:ind w:left="1680" w:right="360" w:hanging="960"/>
    </w:pPr>
    <w:rPr>
      <w:sz w:val="24"/>
      <w:szCs w:val="24"/>
      <w:lang w:val="en-US"/>
    </w:rPr>
  </w:style>
  <w:style w:type="paragraph" w:customStyle="1" w:styleId="TableLeft">
    <w:name w:val="Table Left"/>
    <w:rsid w:val="00391876"/>
    <w:pPr>
      <w:spacing w:after="60"/>
    </w:pPr>
    <w:rPr>
      <w:rFonts w:cs="Arial"/>
      <w:bCs/>
      <w:kern w:val="32"/>
      <w:szCs w:val="24"/>
      <w:lang w:val="en-US" w:eastAsia="en-US"/>
    </w:rPr>
  </w:style>
  <w:style w:type="paragraph" w:styleId="TOC1">
    <w:name w:val="toc 1"/>
    <w:basedOn w:val="Normal"/>
    <w:next w:val="Normal"/>
    <w:autoRedefine/>
    <w:rsid w:val="00391876"/>
    <w:pPr>
      <w:tabs>
        <w:tab w:val="clear" w:pos="567"/>
      </w:tabs>
    </w:pPr>
  </w:style>
  <w:style w:type="table" w:styleId="TableGrid">
    <w:name w:val="Table Grid"/>
    <w:basedOn w:val="TableNormal"/>
    <w:rsid w:val="00DA2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PLevel1">
    <w:name w:val="SOP Level 1"/>
    <w:basedOn w:val="Normal"/>
    <w:qFormat/>
    <w:rsid w:val="00585299"/>
    <w:pPr>
      <w:numPr>
        <w:numId w:val="10"/>
      </w:numPr>
      <w:tabs>
        <w:tab w:val="clear" w:pos="567"/>
      </w:tabs>
      <w:spacing w:after="180" w:line="240" w:lineRule="auto"/>
    </w:pPr>
    <w:rPr>
      <w:rFonts w:ascii="Calibri" w:hAnsi="Calibri"/>
      <w:b/>
      <w:sz w:val="24"/>
      <w:u w:val="single"/>
    </w:rPr>
  </w:style>
  <w:style w:type="paragraph" w:customStyle="1" w:styleId="SOPLevel2">
    <w:name w:val="SOP Level 2"/>
    <w:basedOn w:val="SOPLevel1"/>
    <w:qFormat/>
    <w:rsid w:val="00585299"/>
    <w:pPr>
      <w:numPr>
        <w:ilvl w:val="1"/>
      </w:numPr>
    </w:pPr>
    <w:rPr>
      <w:b w:val="0"/>
      <w:sz w:val="22"/>
      <w:u w:val="none"/>
    </w:rPr>
  </w:style>
  <w:style w:type="paragraph" w:customStyle="1" w:styleId="SOPLevel3">
    <w:name w:val="SOP Level 3"/>
    <w:basedOn w:val="SOPLevel2"/>
    <w:qFormat/>
    <w:rsid w:val="00585299"/>
    <w:pPr>
      <w:numPr>
        <w:ilvl w:val="2"/>
      </w:numPr>
    </w:pPr>
  </w:style>
  <w:style w:type="paragraph" w:customStyle="1" w:styleId="SOPLevel4">
    <w:name w:val="SOP Level 4"/>
    <w:basedOn w:val="SOPLevel3"/>
    <w:qFormat/>
    <w:rsid w:val="00585299"/>
    <w:pPr>
      <w:numPr>
        <w:ilvl w:val="3"/>
      </w:numPr>
    </w:pPr>
  </w:style>
  <w:style w:type="paragraph" w:customStyle="1" w:styleId="SOPLevel5">
    <w:name w:val="SOP Level 5"/>
    <w:basedOn w:val="SOPLevel4"/>
    <w:qFormat/>
    <w:rsid w:val="00585299"/>
    <w:pPr>
      <w:numPr>
        <w:ilvl w:val="4"/>
      </w:numPr>
    </w:pPr>
  </w:style>
  <w:style w:type="paragraph" w:customStyle="1" w:styleId="SOPLevel6">
    <w:name w:val="SOP Level 6"/>
    <w:basedOn w:val="SOPLevel5"/>
    <w:qFormat/>
    <w:rsid w:val="00585299"/>
    <w:pPr>
      <w:numPr>
        <w:ilvl w:val="5"/>
      </w:numPr>
    </w:pPr>
  </w:style>
  <w:style w:type="paragraph" w:customStyle="1" w:styleId="SOPLevel7">
    <w:name w:val="SOP Level 7"/>
    <w:basedOn w:val="SOPLevel6"/>
    <w:qFormat/>
    <w:rsid w:val="00585299"/>
    <w:pPr>
      <w:numPr>
        <w:ilvl w:val="6"/>
      </w:numPr>
    </w:pPr>
  </w:style>
  <w:style w:type="paragraph" w:customStyle="1" w:styleId="SOPLevel8">
    <w:name w:val="SOP Level 8"/>
    <w:basedOn w:val="SOPLevel7"/>
    <w:qFormat/>
    <w:rsid w:val="00585299"/>
    <w:pPr>
      <w:numPr>
        <w:ilvl w:val="7"/>
      </w:numPr>
    </w:pPr>
  </w:style>
  <w:style w:type="paragraph" w:customStyle="1" w:styleId="SOPLevel9">
    <w:name w:val="SOP Level 9"/>
    <w:basedOn w:val="SOPLevel8"/>
    <w:qFormat/>
    <w:rsid w:val="00585299"/>
    <w:pPr>
      <w:numPr>
        <w:ilvl w:val="8"/>
      </w:numPr>
    </w:pPr>
  </w:style>
  <w:style w:type="paragraph" w:customStyle="1" w:styleId="TitleA">
    <w:name w:val="Title A"/>
    <w:basedOn w:val="Normal"/>
    <w:qFormat/>
    <w:rsid w:val="006427CD"/>
    <w:pPr>
      <w:widowControl w:val="0"/>
      <w:jc w:val="center"/>
    </w:pPr>
    <w:rPr>
      <w:b/>
      <w:szCs w:val="22"/>
    </w:rPr>
  </w:style>
  <w:style w:type="character" w:styleId="Emphasis">
    <w:name w:val="Emphasis"/>
    <w:uiPriority w:val="20"/>
    <w:qFormat/>
    <w:rsid w:val="004A6E9F"/>
    <w:rPr>
      <w:b/>
      <w:bCs/>
      <w:i w:val="0"/>
      <w:iCs w:val="0"/>
    </w:rPr>
  </w:style>
  <w:style w:type="paragraph" w:styleId="EndnoteText">
    <w:name w:val="endnote text"/>
    <w:basedOn w:val="Normal"/>
    <w:link w:val="EndnoteTextChar"/>
    <w:rsid w:val="004E25E6"/>
    <w:pPr>
      <w:spacing w:line="240" w:lineRule="auto"/>
    </w:pPr>
    <w:rPr>
      <w:snapToGrid w:val="0"/>
      <w:lang w:val="it-IT"/>
    </w:rPr>
  </w:style>
  <w:style w:type="character" w:customStyle="1" w:styleId="EndnoteTextChar">
    <w:name w:val="Endnote Text Char"/>
    <w:link w:val="EndnoteText"/>
    <w:rsid w:val="004E25E6"/>
    <w:rPr>
      <w:snapToGrid w:val="0"/>
      <w:sz w:val="22"/>
      <w:lang w:val="it-IT"/>
    </w:rPr>
  </w:style>
  <w:style w:type="character" w:styleId="LineNumber">
    <w:name w:val="line number"/>
    <w:rsid w:val="006F4343"/>
  </w:style>
  <w:style w:type="paragraph" w:styleId="HTMLPreformatted">
    <w:name w:val="HTML Preformatted"/>
    <w:basedOn w:val="Normal"/>
    <w:link w:val="HTMLPreformattedChar"/>
    <w:uiPriority w:val="99"/>
    <w:rsid w:val="007D09E2"/>
    <w:pPr>
      <w:tabs>
        <w:tab w:val="clear" w:pos="567"/>
      </w:tabs>
      <w:spacing w:line="240" w:lineRule="auto"/>
    </w:pPr>
    <w:rPr>
      <w:rFonts w:ascii="Courier New" w:hAnsi="Courier New" w:cs="Courier New"/>
      <w:sz w:val="20"/>
      <w:lang w:val="it-IT"/>
    </w:rPr>
  </w:style>
  <w:style w:type="character" w:customStyle="1" w:styleId="HTMLPreformattedChar">
    <w:name w:val="HTML Preformatted Char"/>
    <w:link w:val="HTMLPreformatted"/>
    <w:uiPriority w:val="99"/>
    <w:rsid w:val="007D09E2"/>
    <w:rPr>
      <w:rFonts w:ascii="Courier New" w:hAnsi="Courier New" w:cs="Courier New"/>
      <w:lang w:eastAsia="en-US"/>
    </w:rPr>
  </w:style>
  <w:style w:type="paragraph" w:styleId="NormalWeb">
    <w:name w:val="Normal (Web)"/>
    <w:basedOn w:val="Normal"/>
    <w:uiPriority w:val="99"/>
    <w:unhideWhenUsed/>
    <w:rsid w:val="003D0992"/>
    <w:pPr>
      <w:tabs>
        <w:tab w:val="clear" w:pos="567"/>
      </w:tabs>
      <w:spacing w:before="100" w:beforeAutospacing="1" w:after="100" w:afterAutospacing="1" w:line="240" w:lineRule="auto"/>
    </w:pPr>
    <w:rPr>
      <w:sz w:val="24"/>
      <w:szCs w:val="24"/>
      <w:lang w:val="en-US"/>
    </w:rPr>
  </w:style>
  <w:style w:type="character" w:customStyle="1" w:styleId="CommentTextChar">
    <w:name w:val="Comment Text Char"/>
    <w:link w:val="CommentText"/>
    <w:uiPriority w:val="99"/>
    <w:rsid w:val="00FF439C"/>
    <w:rPr>
      <w:lang w:val="en-GB"/>
    </w:rPr>
  </w:style>
  <w:style w:type="character" w:styleId="UnresolvedMention">
    <w:name w:val="Unresolved Mention"/>
    <w:uiPriority w:val="99"/>
    <w:semiHidden/>
    <w:unhideWhenUsed/>
    <w:rsid w:val="0073538C"/>
    <w:rPr>
      <w:color w:val="808080"/>
      <w:shd w:val="clear" w:color="auto" w:fill="E6E6E6"/>
    </w:rPr>
  </w:style>
  <w:style w:type="paragraph" w:customStyle="1" w:styleId="mdTblEntry">
    <w:name w:val="md_Tbl Entry"/>
    <w:basedOn w:val="Normal"/>
    <w:link w:val="mdTblEntryChar"/>
    <w:rsid w:val="006B7663"/>
    <w:pPr>
      <w:keepNext/>
      <w:keepLines/>
      <w:tabs>
        <w:tab w:val="clear" w:pos="567"/>
      </w:tabs>
      <w:overflowPunct w:val="0"/>
      <w:autoSpaceDE w:val="0"/>
      <w:autoSpaceDN w:val="0"/>
      <w:adjustRightInd w:val="0"/>
      <w:spacing w:line="259" w:lineRule="atLeast"/>
      <w:textAlignment w:val="baseline"/>
    </w:pPr>
    <w:rPr>
      <w:sz w:val="20"/>
      <w:lang w:val="en-US"/>
    </w:rPr>
  </w:style>
  <w:style w:type="character" w:customStyle="1" w:styleId="mdTblEntryChar">
    <w:name w:val="md_Tbl Entry Char"/>
    <w:link w:val="mdTblEntry"/>
    <w:rsid w:val="006B7663"/>
    <w:rPr>
      <w:lang w:val="en-US" w:eastAsia="en-US"/>
    </w:rPr>
  </w:style>
  <w:style w:type="paragraph" w:customStyle="1" w:styleId="Normal11pt">
    <w:name w:val="Normal + 11 pt"/>
    <w:aliases w:val="Bold"/>
    <w:basedOn w:val="Normal"/>
    <w:link w:val="Normal11ptChar"/>
    <w:rsid w:val="006B7663"/>
    <w:pPr>
      <w:keepNext/>
      <w:keepLines/>
      <w:tabs>
        <w:tab w:val="clear" w:pos="567"/>
      </w:tabs>
      <w:spacing w:line="240" w:lineRule="auto"/>
    </w:pPr>
    <w:rPr>
      <w:szCs w:val="24"/>
    </w:rPr>
  </w:style>
  <w:style w:type="character" w:customStyle="1" w:styleId="Normal11ptChar">
    <w:name w:val="Normal + 11 pt Char"/>
    <w:aliases w:val="Bold Char"/>
    <w:link w:val="Normal11pt"/>
    <w:rsid w:val="006B7663"/>
    <w:rPr>
      <w:sz w:val="22"/>
      <w:szCs w:val="24"/>
      <w:lang w:val="en-GB" w:eastAsia="en-US"/>
    </w:rPr>
  </w:style>
  <w:style w:type="paragraph" w:customStyle="1" w:styleId="xnormal11pt">
    <w:name w:val="x_normal11pt"/>
    <w:basedOn w:val="Normal"/>
    <w:rsid w:val="006B7663"/>
    <w:pPr>
      <w:keepNext/>
      <w:tabs>
        <w:tab w:val="clear" w:pos="567"/>
      </w:tabs>
      <w:spacing w:line="240" w:lineRule="auto"/>
    </w:pPr>
    <w:rPr>
      <w:rFonts w:eastAsia="Calibri"/>
      <w:szCs w:val="22"/>
      <w:lang w:val="de-DE" w:eastAsia="de-DE"/>
    </w:rPr>
  </w:style>
  <w:style w:type="paragraph" w:customStyle="1" w:styleId="DraftingNotesAgency">
    <w:name w:val="Drafting Notes (Agency)"/>
    <w:basedOn w:val="Normal"/>
    <w:next w:val="BodytextAgency"/>
    <w:link w:val="DraftingNotesAgencyChar"/>
    <w:qFormat/>
    <w:rsid w:val="000367EB"/>
    <w:pPr>
      <w:tabs>
        <w:tab w:val="clear" w:pos="567"/>
      </w:tabs>
      <w:spacing w:after="140" w:line="280" w:lineRule="atLeast"/>
    </w:pPr>
    <w:rPr>
      <w:rFonts w:ascii="Courier New" w:eastAsia="Verdana" w:hAnsi="Courier New"/>
      <w:i/>
      <w:color w:val="339966"/>
      <w:szCs w:val="18"/>
      <w:lang w:val="it-IT" w:eastAsia="x-none"/>
    </w:rPr>
  </w:style>
  <w:style w:type="character" w:customStyle="1" w:styleId="DraftingNotesAgencyChar">
    <w:name w:val="Drafting Notes (Agency) Char"/>
    <w:link w:val="DraftingNotesAgency"/>
    <w:rsid w:val="000367EB"/>
    <w:rPr>
      <w:rFonts w:ascii="Courier New" w:eastAsia="Verdana" w:hAnsi="Courier New"/>
      <w:i/>
      <w:color w:val="339966"/>
      <w:sz w:val="22"/>
      <w:szCs w:val="18"/>
      <w:lang w:val="it-IT"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94202">
      <w:bodyDiv w:val="1"/>
      <w:marLeft w:val="0"/>
      <w:marRight w:val="0"/>
      <w:marTop w:val="0"/>
      <w:marBottom w:val="0"/>
      <w:divBdr>
        <w:top w:val="none" w:sz="0" w:space="0" w:color="auto"/>
        <w:left w:val="none" w:sz="0" w:space="0" w:color="auto"/>
        <w:bottom w:val="none" w:sz="0" w:space="0" w:color="auto"/>
        <w:right w:val="none" w:sz="0" w:space="0" w:color="auto"/>
      </w:divBdr>
    </w:div>
    <w:div w:id="266695931">
      <w:bodyDiv w:val="1"/>
      <w:marLeft w:val="0"/>
      <w:marRight w:val="0"/>
      <w:marTop w:val="0"/>
      <w:marBottom w:val="0"/>
      <w:divBdr>
        <w:top w:val="none" w:sz="0" w:space="0" w:color="auto"/>
        <w:left w:val="none" w:sz="0" w:space="0" w:color="auto"/>
        <w:bottom w:val="none" w:sz="0" w:space="0" w:color="auto"/>
        <w:right w:val="none" w:sz="0" w:space="0" w:color="auto"/>
      </w:divBdr>
    </w:div>
    <w:div w:id="273563722">
      <w:bodyDiv w:val="1"/>
      <w:marLeft w:val="0"/>
      <w:marRight w:val="0"/>
      <w:marTop w:val="0"/>
      <w:marBottom w:val="0"/>
      <w:divBdr>
        <w:top w:val="none" w:sz="0" w:space="0" w:color="auto"/>
        <w:left w:val="none" w:sz="0" w:space="0" w:color="auto"/>
        <w:bottom w:val="none" w:sz="0" w:space="0" w:color="auto"/>
        <w:right w:val="none" w:sz="0" w:space="0" w:color="auto"/>
      </w:divBdr>
    </w:div>
    <w:div w:id="345982508">
      <w:bodyDiv w:val="1"/>
      <w:marLeft w:val="0"/>
      <w:marRight w:val="0"/>
      <w:marTop w:val="0"/>
      <w:marBottom w:val="0"/>
      <w:divBdr>
        <w:top w:val="none" w:sz="0" w:space="0" w:color="auto"/>
        <w:left w:val="none" w:sz="0" w:space="0" w:color="auto"/>
        <w:bottom w:val="none" w:sz="0" w:space="0" w:color="auto"/>
        <w:right w:val="none" w:sz="0" w:space="0" w:color="auto"/>
      </w:divBdr>
      <w:divsChild>
        <w:div w:id="519666641">
          <w:marLeft w:val="0"/>
          <w:marRight w:val="0"/>
          <w:marTop w:val="0"/>
          <w:marBottom w:val="0"/>
          <w:divBdr>
            <w:top w:val="none" w:sz="0" w:space="0" w:color="auto"/>
            <w:left w:val="none" w:sz="0" w:space="0" w:color="auto"/>
            <w:bottom w:val="none" w:sz="0" w:space="0" w:color="auto"/>
            <w:right w:val="none" w:sz="0" w:space="0" w:color="auto"/>
          </w:divBdr>
        </w:div>
        <w:div w:id="691422194">
          <w:marLeft w:val="0"/>
          <w:marRight w:val="0"/>
          <w:marTop w:val="0"/>
          <w:marBottom w:val="0"/>
          <w:divBdr>
            <w:top w:val="none" w:sz="0" w:space="0" w:color="auto"/>
            <w:left w:val="none" w:sz="0" w:space="0" w:color="auto"/>
            <w:bottom w:val="none" w:sz="0" w:space="0" w:color="auto"/>
            <w:right w:val="none" w:sz="0" w:space="0" w:color="auto"/>
          </w:divBdr>
        </w:div>
        <w:div w:id="958992034">
          <w:marLeft w:val="0"/>
          <w:marRight w:val="0"/>
          <w:marTop w:val="0"/>
          <w:marBottom w:val="0"/>
          <w:divBdr>
            <w:top w:val="none" w:sz="0" w:space="0" w:color="auto"/>
            <w:left w:val="none" w:sz="0" w:space="0" w:color="auto"/>
            <w:bottom w:val="none" w:sz="0" w:space="0" w:color="auto"/>
            <w:right w:val="none" w:sz="0" w:space="0" w:color="auto"/>
          </w:divBdr>
        </w:div>
        <w:div w:id="976491852">
          <w:marLeft w:val="0"/>
          <w:marRight w:val="0"/>
          <w:marTop w:val="0"/>
          <w:marBottom w:val="0"/>
          <w:divBdr>
            <w:top w:val="none" w:sz="0" w:space="0" w:color="auto"/>
            <w:left w:val="none" w:sz="0" w:space="0" w:color="auto"/>
            <w:bottom w:val="none" w:sz="0" w:space="0" w:color="auto"/>
            <w:right w:val="none" w:sz="0" w:space="0" w:color="auto"/>
          </w:divBdr>
        </w:div>
        <w:div w:id="1407460385">
          <w:marLeft w:val="0"/>
          <w:marRight w:val="0"/>
          <w:marTop w:val="0"/>
          <w:marBottom w:val="0"/>
          <w:divBdr>
            <w:top w:val="none" w:sz="0" w:space="0" w:color="auto"/>
            <w:left w:val="none" w:sz="0" w:space="0" w:color="auto"/>
            <w:bottom w:val="none" w:sz="0" w:space="0" w:color="auto"/>
            <w:right w:val="none" w:sz="0" w:space="0" w:color="auto"/>
          </w:divBdr>
        </w:div>
        <w:div w:id="1558854606">
          <w:marLeft w:val="0"/>
          <w:marRight w:val="0"/>
          <w:marTop w:val="0"/>
          <w:marBottom w:val="0"/>
          <w:divBdr>
            <w:top w:val="none" w:sz="0" w:space="0" w:color="auto"/>
            <w:left w:val="none" w:sz="0" w:space="0" w:color="auto"/>
            <w:bottom w:val="none" w:sz="0" w:space="0" w:color="auto"/>
            <w:right w:val="none" w:sz="0" w:space="0" w:color="auto"/>
          </w:divBdr>
        </w:div>
        <w:div w:id="1618875087">
          <w:marLeft w:val="0"/>
          <w:marRight w:val="0"/>
          <w:marTop w:val="0"/>
          <w:marBottom w:val="0"/>
          <w:divBdr>
            <w:top w:val="none" w:sz="0" w:space="0" w:color="auto"/>
            <w:left w:val="none" w:sz="0" w:space="0" w:color="auto"/>
            <w:bottom w:val="none" w:sz="0" w:space="0" w:color="auto"/>
            <w:right w:val="none" w:sz="0" w:space="0" w:color="auto"/>
          </w:divBdr>
        </w:div>
        <w:div w:id="1953628603">
          <w:marLeft w:val="0"/>
          <w:marRight w:val="0"/>
          <w:marTop w:val="0"/>
          <w:marBottom w:val="0"/>
          <w:divBdr>
            <w:top w:val="none" w:sz="0" w:space="0" w:color="auto"/>
            <w:left w:val="none" w:sz="0" w:space="0" w:color="auto"/>
            <w:bottom w:val="none" w:sz="0" w:space="0" w:color="auto"/>
            <w:right w:val="none" w:sz="0" w:space="0" w:color="auto"/>
          </w:divBdr>
        </w:div>
        <w:div w:id="2067025818">
          <w:marLeft w:val="0"/>
          <w:marRight w:val="0"/>
          <w:marTop w:val="0"/>
          <w:marBottom w:val="0"/>
          <w:divBdr>
            <w:top w:val="none" w:sz="0" w:space="0" w:color="auto"/>
            <w:left w:val="none" w:sz="0" w:space="0" w:color="auto"/>
            <w:bottom w:val="none" w:sz="0" w:space="0" w:color="auto"/>
            <w:right w:val="none" w:sz="0" w:space="0" w:color="auto"/>
          </w:divBdr>
        </w:div>
      </w:divsChild>
    </w:div>
    <w:div w:id="607008575">
      <w:bodyDiv w:val="1"/>
      <w:marLeft w:val="0"/>
      <w:marRight w:val="0"/>
      <w:marTop w:val="0"/>
      <w:marBottom w:val="0"/>
      <w:divBdr>
        <w:top w:val="none" w:sz="0" w:space="0" w:color="auto"/>
        <w:left w:val="none" w:sz="0" w:space="0" w:color="auto"/>
        <w:bottom w:val="none" w:sz="0" w:space="0" w:color="auto"/>
        <w:right w:val="none" w:sz="0" w:space="0" w:color="auto"/>
      </w:divBdr>
    </w:div>
    <w:div w:id="826484402">
      <w:bodyDiv w:val="1"/>
      <w:marLeft w:val="0"/>
      <w:marRight w:val="0"/>
      <w:marTop w:val="0"/>
      <w:marBottom w:val="0"/>
      <w:divBdr>
        <w:top w:val="none" w:sz="0" w:space="0" w:color="auto"/>
        <w:left w:val="none" w:sz="0" w:space="0" w:color="auto"/>
        <w:bottom w:val="none" w:sz="0" w:space="0" w:color="auto"/>
        <w:right w:val="none" w:sz="0" w:space="0" w:color="auto"/>
      </w:divBdr>
      <w:divsChild>
        <w:div w:id="643967113">
          <w:marLeft w:val="0"/>
          <w:marRight w:val="0"/>
          <w:marTop w:val="0"/>
          <w:marBottom w:val="0"/>
          <w:divBdr>
            <w:top w:val="none" w:sz="0" w:space="0" w:color="auto"/>
            <w:left w:val="none" w:sz="0" w:space="0" w:color="auto"/>
            <w:bottom w:val="none" w:sz="0" w:space="0" w:color="auto"/>
            <w:right w:val="none" w:sz="0" w:space="0" w:color="auto"/>
          </w:divBdr>
          <w:divsChild>
            <w:div w:id="58839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82029">
      <w:bodyDiv w:val="1"/>
      <w:marLeft w:val="0"/>
      <w:marRight w:val="0"/>
      <w:marTop w:val="0"/>
      <w:marBottom w:val="0"/>
      <w:divBdr>
        <w:top w:val="none" w:sz="0" w:space="0" w:color="auto"/>
        <w:left w:val="none" w:sz="0" w:space="0" w:color="auto"/>
        <w:bottom w:val="none" w:sz="0" w:space="0" w:color="auto"/>
        <w:right w:val="none" w:sz="0" w:space="0" w:color="auto"/>
      </w:divBdr>
    </w:div>
    <w:div w:id="1013460609">
      <w:bodyDiv w:val="1"/>
      <w:marLeft w:val="0"/>
      <w:marRight w:val="0"/>
      <w:marTop w:val="0"/>
      <w:marBottom w:val="0"/>
      <w:divBdr>
        <w:top w:val="none" w:sz="0" w:space="0" w:color="auto"/>
        <w:left w:val="none" w:sz="0" w:space="0" w:color="auto"/>
        <w:bottom w:val="none" w:sz="0" w:space="0" w:color="auto"/>
        <w:right w:val="none" w:sz="0" w:space="0" w:color="auto"/>
      </w:divBdr>
    </w:div>
    <w:div w:id="1214461402">
      <w:bodyDiv w:val="1"/>
      <w:marLeft w:val="0"/>
      <w:marRight w:val="0"/>
      <w:marTop w:val="0"/>
      <w:marBottom w:val="0"/>
      <w:divBdr>
        <w:top w:val="none" w:sz="0" w:space="0" w:color="auto"/>
        <w:left w:val="none" w:sz="0" w:space="0" w:color="auto"/>
        <w:bottom w:val="none" w:sz="0" w:space="0" w:color="auto"/>
        <w:right w:val="none" w:sz="0" w:space="0" w:color="auto"/>
      </w:divBdr>
    </w:div>
    <w:div w:id="1510213043">
      <w:bodyDiv w:val="1"/>
      <w:marLeft w:val="0"/>
      <w:marRight w:val="0"/>
      <w:marTop w:val="0"/>
      <w:marBottom w:val="0"/>
      <w:divBdr>
        <w:top w:val="none" w:sz="0" w:space="0" w:color="auto"/>
        <w:left w:val="none" w:sz="0" w:space="0" w:color="auto"/>
        <w:bottom w:val="none" w:sz="0" w:space="0" w:color="auto"/>
        <w:right w:val="none" w:sz="0" w:space="0" w:color="auto"/>
      </w:divBdr>
    </w:div>
    <w:div w:id="1610964384">
      <w:bodyDiv w:val="1"/>
      <w:marLeft w:val="0"/>
      <w:marRight w:val="0"/>
      <w:marTop w:val="0"/>
      <w:marBottom w:val="0"/>
      <w:divBdr>
        <w:top w:val="none" w:sz="0" w:space="0" w:color="auto"/>
        <w:left w:val="none" w:sz="0" w:space="0" w:color="auto"/>
        <w:bottom w:val="none" w:sz="0" w:space="0" w:color="auto"/>
        <w:right w:val="none" w:sz="0" w:space="0" w:color="auto"/>
      </w:divBdr>
    </w:div>
    <w:div w:id="1688359955">
      <w:bodyDiv w:val="1"/>
      <w:marLeft w:val="0"/>
      <w:marRight w:val="0"/>
      <w:marTop w:val="0"/>
      <w:marBottom w:val="0"/>
      <w:divBdr>
        <w:top w:val="none" w:sz="0" w:space="0" w:color="auto"/>
        <w:left w:val="none" w:sz="0" w:space="0" w:color="auto"/>
        <w:bottom w:val="none" w:sz="0" w:space="0" w:color="auto"/>
        <w:right w:val="none" w:sz="0" w:space="0" w:color="auto"/>
      </w:divBdr>
      <w:divsChild>
        <w:div w:id="659818062">
          <w:marLeft w:val="0"/>
          <w:marRight w:val="0"/>
          <w:marTop w:val="0"/>
          <w:marBottom w:val="0"/>
          <w:divBdr>
            <w:top w:val="none" w:sz="0" w:space="0" w:color="auto"/>
            <w:left w:val="none" w:sz="0" w:space="0" w:color="auto"/>
            <w:bottom w:val="none" w:sz="0" w:space="0" w:color="auto"/>
            <w:right w:val="none" w:sz="0" w:space="0" w:color="auto"/>
          </w:divBdr>
          <w:divsChild>
            <w:div w:id="71239942">
              <w:marLeft w:val="0"/>
              <w:marRight w:val="0"/>
              <w:marTop w:val="0"/>
              <w:marBottom w:val="0"/>
              <w:divBdr>
                <w:top w:val="none" w:sz="0" w:space="0" w:color="auto"/>
                <w:left w:val="none" w:sz="0" w:space="0" w:color="auto"/>
                <w:bottom w:val="none" w:sz="0" w:space="0" w:color="auto"/>
                <w:right w:val="none" w:sz="0" w:space="0" w:color="auto"/>
              </w:divBdr>
              <w:divsChild>
                <w:div w:id="479344687">
                  <w:marLeft w:val="0"/>
                  <w:marRight w:val="0"/>
                  <w:marTop w:val="0"/>
                  <w:marBottom w:val="0"/>
                  <w:divBdr>
                    <w:top w:val="none" w:sz="0" w:space="0" w:color="auto"/>
                    <w:left w:val="none" w:sz="0" w:space="0" w:color="auto"/>
                    <w:bottom w:val="none" w:sz="0" w:space="0" w:color="auto"/>
                    <w:right w:val="none" w:sz="0" w:space="0" w:color="auto"/>
                  </w:divBdr>
                  <w:divsChild>
                    <w:div w:id="184251704">
                      <w:marLeft w:val="0"/>
                      <w:marRight w:val="0"/>
                      <w:marTop w:val="0"/>
                      <w:marBottom w:val="0"/>
                      <w:divBdr>
                        <w:top w:val="none" w:sz="0" w:space="0" w:color="auto"/>
                        <w:left w:val="none" w:sz="0" w:space="0" w:color="auto"/>
                        <w:bottom w:val="none" w:sz="0" w:space="0" w:color="auto"/>
                        <w:right w:val="none" w:sz="0" w:space="0" w:color="auto"/>
                      </w:divBdr>
                      <w:divsChild>
                        <w:div w:id="764571092">
                          <w:marLeft w:val="0"/>
                          <w:marRight w:val="0"/>
                          <w:marTop w:val="0"/>
                          <w:marBottom w:val="0"/>
                          <w:divBdr>
                            <w:top w:val="none" w:sz="0" w:space="0" w:color="auto"/>
                            <w:left w:val="none" w:sz="0" w:space="0" w:color="auto"/>
                            <w:bottom w:val="none" w:sz="0" w:space="0" w:color="auto"/>
                            <w:right w:val="none" w:sz="0" w:space="0" w:color="auto"/>
                          </w:divBdr>
                          <w:divsChild>
                            <w:div w:id="1761023806">
                              <w:marLeft w:val="0"/>
                              <w:marRight w:val="0"/>
                              <w:marTop w:val="0"/>
                              <w:marBottom w:val="0"/>
                              <w:divBdr>
                                <w:top w:val="none" w:sz="0" w:space="0" w:color="auto"/>
                                <w:left w:val="none" w:sz="0" w:space="0" w:color="auto"/>
                                <w:bottom w:val="none" w:sz="0" w:space="0" w:color="auto"/>
                                <w:right w:val="none" w:sz="0" w:space="0" w:color="auto"/>
                              </w:divBdr>
                              <w:divsChild>
                                <w:div w:id="1029112885">
                                  <w:marLeft w:val="0"/>
                                  <w:marRight w:val="0"/>
                                  <w:marTop w:val="0"/>
                                  <w:marBottom w:val="0"/>
                                  <w:divBdr>
                                    <w:top w:val="none" w:sz="0" w:space="0" w:color="auto"/>
                                    <w:left w:val="none" w:sz="0" w:space="0" w:color="auto"/>
                                    <w:bottom w:val="none" w:sz="0" w:space="0" w:color="auto"/>
                                    <w:right w:val="none" w:sz="0" w:space="0" w:color="auto"/>
                                  </w:divBdr>
                                  <w:divsChild>
                                    <w:div w:id="250630435">
                                      <w:marLeft w:val="0"/>
                                      <w:marRight w:val="0"/>
                                      <w:marTop w:val="0"/>
                                      <w:marBottom w:val="0"/>
                                      <w:divBdr>
                                        <w:top w:val="none" w:sz="0" w:space="0" w:color="auto"/>
                                        <w:left w:val="none" w:sz="0" w:space="0" w:color="auto"/>
                                        <w:bottom w:val="none" w:sz="0" w:space="0" w:color="auto"/>
                                        <w:right w:val="none" w:sz="0" w:space="0" w:color="auto"/>
                                      </w:divBdr>
                                      <w:divsChild>
                                        <w:div w:id="1009254470">
                                          <w:marLeft w:val="0"/>
                                          <w:marRight w:val="0"/>
                                          <w:marTop w:val="0"/>
                                          <w:marBottom w:val="0"/>
                                          <w:divBdr>
                                            <w:top w:val="none" w:sz="0" w:space="0" w:color="auto"/>
                                            <w:left w:val="none" w:sz="0" w:space="0" w:color="auto"/>
                                            <w:bottom w:val="none" w:sz="0" w:space="0" w:color="auto"/>
                                            <w:right w:val="none" w:sz="0" w:space="0" w:color="auto"/>
                                          </w:divBdr>
                                          <w:divsChild>
                                            <w:div w:id="767391564">
                                              <w:marLeft w:val="0"/>
                                              <w:marRight w:val="0"/>
                                              <w:marTop w:val="0"/>
                                              <w:marBottom w:val="495"/>
                                              <w:divBdr>
                                                <w:top w:val="none" w:sz="0" w:space="0" w:color="auto"/>
                                                <w:left w:val="none" w:sz="0" w:space="0" w:color="auto"/>
                                                <w:bottom w:val="none" w:sz="0" w:space="0" w:color="auto"/>
                                                <w:right w:val="none" w:sz="0" w:space="0" w:color="auto"/>
                                              </w:divBdr>
                                              <w:divsChild>
                                                <w:div w:id="189257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4172705">
      <w:bodyDiv w:val="1"/>
      <w:marLeft w:val="0"/>
      <w:marRight w:val="0"/>
      <w:marTop w:val="0"/>
      <w:marBottom w:val="0"/>
      <w:divBdr>
        <w:top w:val="none" w:sz="0" w:space="0" w:color="auto"/>
        <w:left w:val="none" w:sz="0" w:space="0" w:color="auto"/>
        <w:bottom w:val="none" w:sz="0" w:space="0" w:color="auto"/>
        <w:right w:val="none" w:sz="0" w:space="0" w:color="auto"/>
      </w:divBdr>
      <w:divsChild>
        <w:div w:id="43138228">
          <w:marLeft w:val="0"/>
          <w:marRight w:val="0"/>
          <w:marTop w:val="0"/>
          <w:marBottom w:val="0"/>
          <w:divBdr>
            <w:top w:val="none" w:sz="0" w:space="0" w:color="auto"/>
            <w:left w:val="none" w:sz="0" w:space="0" w:color="auto"/>
            <w:bottom w:val="none" w:sz="0" w:space="0" w:color="auto"/>
            <w:right w:val="none" w:sz="0" w:space="0" w:color="auto"/>
          </w:divBdr>
          <w:divsChild>
            <w:div w:id="21047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58385">
      <w:bodyDiv w:val="1"/>
      <w:marLeft w:val="0"/>
      <w:marRight w:val="0"/>
      <w:marTop w:val="0"/>
      <w:marBottom w:val="0"/>
      <w:divBdr>
        <w:top w:val="none" w:sz="0" w:space="0" w:color="auto"/>
        <w:left w:val="none" w:sz="0" w:space="0" w:color="auto"/>
        <w:bottom w:val="none" w:sz="0" w:space="0" w:color="auto"/>
        <w:right w:val="none" w:sz="0" w:space="0" w:color="auto"/>
      </w:divBdr>
    </w:div>
    <w:div w:id="202789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EMADOC-1700519818-2434464</_dlc_DocId>
    <_dlc_DocIdUrl xmlns="a034c160-bfb7-45f5-8632-2eb7e0508071">
      <Url>https://euema.sharepoint.com/sites/CRM/_layouts/15/DocIdRedir.aspx?ID=EMADOC-1700519818-2434464</Url>
      <Description>EMADOC-1700519818-2434464</Description>
    </_dlc_DocIdUrl>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5A9164-FDE2-4E74-ABF7-46C8067C5C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9B1D35-9D90-4855-B223-067171F499B4}">
  <ds:schemaRefs>
    <ds:schemaRef ds:uri="http://schemas.openxmlformats.org/officeDocument/2006/bibliography"/>
  </ds:schemaRefs>
</ds:datastoreItem>
</file>

<file path=customXml/itemProps3.xml><?xml version="1.0" encoding="utf-8"?>
<ds:datastoreItem xmlns:ds="http://schemas.openxmlformats.org/officeDocument/2006/customXml" ds:itemID="{49CD1F32-B6EF-4D0A-81E8-62D6B630455B}">
  <ds:schemaRefs>
    <ds:schemaRef ds:uri="http://schemas.microsoft.com/sharepoint/v3/contenttype/forms"/>
  </ds:schemaRefs>
</ds:datastoreItem>
</file>

<file path=customXml/itemProps4.xml><?xml version="1.0" encoding="utf-8"?>
<ds:datastoreItem xmlns:ds="http://schemas.openxmlformats.org/officeDocument/2006/customXml" ds:itemID="{E3007847-7433-4DB5-B7BC-388E4134E867}"/>
</file>

<file path=customXml/itemProps5.xml><?xml version="1.0" encoding="utf-8"?>
<ds:datastoreItem xmlns:ds="http://schemas.openxmlformats.org/officeDocument/2006/customXml" ds:itemID="{6F93F285-36B1-43F6-AF52-338E94BF578D}"/>
</file>

<file path=docProps/app.xml><?xml version="1.0" encoding="utf-8"?>
<Properties xmlns="http://schemas.openxmlformats.org/officeDocument/2006/extended-properties" xmlns:vt="http://schemas.openxmlformats.org/officeDocument/2006/docPropsVTypes">
  <Template>Normal.dotm</Template>
  <TotalTime>149</TotalTime>
  <Pages>80</Pages>
  <Words>25101</Words>
  <Characters>148600</Characters>
  <Application>Microsoft Office Word</Application>
  <DocSecurity>0</DocSecurity>
  <Lines>4793</Lines>
  <Paragraphs>2631</Paragraphs>
  <ScaleCrop>false</ScaleCrop>
  <HeadingPairs>
    <vt:vector size="6" baseType="variant">
      <vt:variant>
        <vt:lpstr>Title</vt:lpstr>
      </vt:variant>
      <vt:variant>
        <vt:i4>1</vt:i4>
      </vt:variant>
      <vt:variant>
        <vt:lpstr>Titolo</vt:lpstr>
      </vt:variant>
      <vt:variant>
        <vt:i4>1</vt:i4>
      </vt:variant>
      <vt:variant>
        <vt:lpstr>Название</vt:lpstr>
      </vt:variant>
      <vt:variant>
        <vt:i4>1</vt:i4>
      </vt:variant>
    </vt:vector>
  </HeadingPairs>
  <TitlesOfParts>
    <vt:vector size="3" baseType="lpstr">
      <vt:lpstr>Pemetrexed Pfizer, INN-pemetrexed</vt:lpstr>
      <vt:lpstr>Pemetrexed Hospira, INN-pemetrexed</vt:lpstr>
      <vt:lpstr>Pemetrexed Hospira, INN-pemetrexed</vt:lpstr>
    </vt:vector>
  </TitlesOfParts>
  <Company/>
  <LinksUpToDate>false</LinksUpToDate>
  <CharactersWithSpaces>171070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Pemetrexed Pfizer, INN-pemetrexed</dc:title>
  <dc:subject>EPAR</dc:subject>
  <dc:creator>CHMP</dc:creator>
  <cp:keywords>Pemetrexed Pfizer, INN-pemetrexed</cp:keywords>
  <dc:description/>
  <cp:lastModifiedBy>Pfizer-SK</cp:lastModifiedBy>
  <cp:revision>14</cp:revision>
  <cp:lastPrinted>2015-05-06T19:25:00Z</cp:lastPrinted>
  <dcterms:created xsi:type="dcterms:W3CDTF">2025-03-12T14:08:00Z</dcterms:created>
  <dcterms:modified xsi:type="dcterms:W3CDTF">2025-07-28T11:10:00Z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53548</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General-EMA/53548/2010</vt:lpwstr>
  </property>
  <property fmtid="{D5CDD505-2E9C-101B-9397-08002B2CF9AE}" pid="30" name="DM_Version">
    <vt:lpwstr>CURRENT,1.2</vt:lpwstr>
  </property>
  <property fmtid="{D5CDD505-2E9C-101B-9397-08002B2CF9AE}" pid="31" name="DM_Name">
    <vt:lpwstr>Pemetrexed Hospira 3970 D120 Product information</vt:lpwstr>
  </property>
  <property fmtid="{D5CDD505-2E9C-101B-9397-08002B2CF9AE}" pid="32" name="DM_Creation_Date">
    <vt:lpwstr>26/02/2015 16:20:02</vt:lpwstr>
  </property>
  <property fmtid="{D5CDD505-2E9C-101B-9397-08002B2CF9AE}" pid="33" name="DM_Modify_Date">
    <vt:lpwstr>26/02/2015 16:20:02</vt:lpwstr>
  </property>
  <property fmtid="{D5CDD505-2E9C-101B-9397-08002B2CF9AE}" pid="34" name="DM_Creator_Name">
    <vt:lpwstr>Caromelle Aline</vt:lpwstr>
  </property>
  <property fmtid="{D5CDD505-2E9C-101B-9397-08002B2CF9AE}" pid="35" name="DM_Modifier_Name">
    <vt:lpwstr>Caromelle Aline</vt:lpwstr>
  </property>
  <property fmtid="{D5CDD505-2E9C-101B-9397-08002B2CF9AE}" pid="36" name="DM_Type">
    <vt:lpwstr>emea_document</vt:lpwstr>
  </property>
  <property fmtid="{D5CDD505-2E9C-101B-9397-08002B2CF9AE}" pid="37" name="DM_DocRefId">
    <vt:lpwstr>EMA/136009/2015</vt:lpwstr>
  </property>
  <property fmtid="{D5CDD505-2E9C-101B-9397-08002B2CF9AE}" pid="38" name="DM_Category">
    <vt:lpwstr>Product Information</vt:lpwstr>
  </property>
  <property fmtid="{D5CDD505-2E9C-101B-9397-08002B2CF9AE}" pid="39" name="DM_Path">
    <vt:lpwstr>/01. Evaluation of Medicines/H-C/P-R/Pemetrexed Hospira - 003970/03 Evaluation/Day 0 - 120/10 Day 120 LoQ (26.02.14)</vt:lpwstr>
  </property>
  <property fmtid="{D5CDD505-2E9C-101B-9397-08002B2CF9AE}" pid="40" name="DM_emea_doc_ref_id">
    <vt:lpwstr>EMA/136009/2015</vt:lpwstr>
  </property>
  <property fmtid="{D5CDD505-2E9C-101B-9397-08002B2CF9AE}" pid="41" name="DM_Modifer_Name">
    <vt:lpwstr>Caromelle Aline</vt:lpwstr>
  </property>
  <property fmtid="{D5CDD505-2E9C-101B-9397-08002B2CF9AE}" pid="42" name="DM_Modified_Date">
    <vt:lpwstr>26/02/2015 16:20:02</vt:lpwstr>
  </property>
  <property fmtid="{D5CDD505-2E9C-101B-9397-08002B2CF9AE}" pid="43" name="ContentTypeId">
    <vt:lpwstr>0x0101000DA6AD19014FF648A49316945EE786F90200176DED4FF78CD74995F64A0F46B59E48</vt:lpwstr>
  </property>
  <property fmtid="{D5CDD505-2E9C-101B-9397-08002B2CF9AE}" pid="44" name="MSIP_Label_4791b42f-c435-42ca-9531-75a3f42aae3d_Enabled">
    <vt:lpwstr>true</vt:lpwstr>
  </property>
  <property fmtid="{D5CDD505-2E9C-101B-9397-08002B2CF9AE}" pid="45" name="MSIP_Label_4791b42f-c435-42ca-9531-75a3f42aae3d_SetDate">
    <vt:lpwstr>2024-10-28T17:18:12Z</vt:lpwstr>
  </property>
  <property fmtid="{D5CDD505-2E9C-101B-9397-08002B2CF9AE}" pid="46" name="MSIP_Label_4791b42f-c435-42ca-9531-75a3f42aae3d_Method">
    <vt:lpwstr>Privileged</vt:lpwstr>
  </property>
  <property fmtid="{D5CDD505-2E9C-101B-9397-08002B2CF9AE}" pid="47" name="MSIP_Label_4791b42f-c435-42ca-9531-75a3f42aae3d_Name">
    <vt:lpwstr>4791b42f-c435-42ca-9531-75a3f42aae3d</vt:lpwstr>
  </property>
  <property fmtid="{D5CDD505-2E9C-101B-9397-08002B2CF9AE}" pid="48" name="MSIP_Label_4791b42f-c435-42ca-9531-75a3f42aae3d_SiteId">
    <vt:lpwstr>7a916015-20ae-4ad1-9170-eefd915e9272</vt:lpwstr>
  </property>
  <property fmtid="{D5CDD505-2E9C-101B-9397-08002B2CF9AE}" pid="49" name="MSIP_Label_4791b42f-c435-42ca-9531-75a3f42aae3d_ActionId">
    <vt:lpwstr>31e6f400-e852-45ac-836b-fab3de67f71f</vt:lpwstr>
  </property>
  <property fmtid="{D5CDD505-2E9C-101B-9397-08002B2CF9AE}" pid="50" name="MSIP_Label_4791b42f-c435-42ca-9531-75a3f42aae3d_ContentBits">
    <vt:lpwstr>0</vt:lpwstr>
  </property>
  <property fmtid="{D5CDD505-2E9C-101B-9397-08002B2CF9AE}" pid="51" name="_dlc_DocIdItemGuid">
    <vt:lpwstr>d1e3ed24-858e-48cb-bf67-3afef2597d6a</vt:lpwstr>
  </property>
</Properties>
</file>