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57DBC" w14:textId="132123EF" w:rsidR="0066697F" w:rsidRPr="0066697F" w:rsidRDefault="0066697F" w:rsidP="0066697F">
      <w:pPr>
        <w:rPr>
          <w:ins w:id="0" w:author="Eurocept" w:date="2026-04-15T11:26:00Z" w16du:dateUtc="2026-04-15T09:26:00Z"/>
          <w:sz w:val="22"/>
          <w:szCs w:val="22"/>
          <w:lang w:val="it-IT"/>
          <w:rPrChange w:id="1" w:author="Eurocept" w:date="2026-04-15T11:27:00Z" w16du:dateUtc="2026-04-15T09:27:00Z">
            <w:rPr>
              <w:ins w:id="2" w:author="Eurocept" w:date="2026-04-15T11:26:00Z" w16du:dateUtc="2026-04-15T09:26:00Z"/>
              <w:lang w:val="it-IT"/>
            </w:rPr>
          </w:rPrChange>
        </w:rPr>
      </w:pPr>
      <w:proofErr w:type="spellStart"/>
      <w:ins w:id="3" w:author="Eurocept" w:date="2026-04-15T11:26:00Z" w16du:dateUtc="2026-04-15T09:26:00Z">
        <w:r w:rsidRPr="0066697F">
          <w:rPr>
            <w:sz w:val="22"/>
            <w:szCs w:val="22"/>
            <w:lang w:val="es-ES"/>
            <w:rPrChange w:id="4" w:author="Eurocept" w:date="2026-04-15T11:27:00Z" w16du:dateUtc="2026-04-15T09:27:00Z">
              <w:rPr/>
            </w:rPrChange>
          </w:rPr>
          <w:t>Il</w:t>
        </w:r>
        <w:proofErr w:type="spellEnd"/>
        <w:r w:rsidRPr="0066697F">
          <w:rPr>
            <w:sz w:val="22"/>
            <w:szCs w:val="22"/>
            <w:lang w:val="es-ES"/>
            <w:rPrChange w:id="5" w:author="Eurocept" w:date="2026-04-15T11:27:00Z" w16du:dateUtc="2026-04-15T09:27:00Z">
              <w:rPr/>
            </w:rPrChange>
          </w:rPr>
          <w:t xml:space="preserve"> presente documento </w:t>
        </w:r>
        <w:proofErr w:type="spellStart"/>
        <w:r w:rsidRPr="0066697F">
          <w:rPr>
            <w:sz w:val="22"/>
            <w:szCs w:val="22"/>
            <w:lang w:val="es-ES"/>
            <w:rPrChange w:id="6" w:author="Eurocept" w:date="2026-04-15T11:27:00Z" w16du:dateUtc="2026-04-15T09:27:00Z">
              <w:rPr/>
            </w:rPrChange>
          </w:rPr>
          <w:t>riporta</w:t>
        </w:r>
        <w:proofErr w:type="spellEnd"/>
        <w:r w:rsidRPr="0066697F">
          <w:rPr>
            <w:sz w:val="22"/>
            <w:szCs w:val="22"/>
            <w:lang w:val="es-ES"/>
            <w:rPrChange w:id="7" w:author="Eurocept" w:date="2026-04-15T11:27:00Z" w16du:dateUtc="2026-04-15T09:27:00Z">
              <w:rPr/>
            </w:rPrChange>
          </w:rPr>
          <w:t xml:space="preserve"> le </w:t>
        </w:r>
        <w:proofErr w:type="spellStart"/>
        <w:r w:rsidRPr="0066697F">
          <w:rPr>
            <w:sz w:val="22"/>
            <w:szCs w:val="22"/>
            <w:lang w:val="es-ES"/>
            <w:rPrChange w:id="8" w:author="Eurocept" w:date="2026-04-15T11:27:00Z" w16du:dateUtc="2026-04-15T09:27:00Z">
              <w:rPr/>
            </w:rPrChange>
          </w:rPr>
          <w:t>informazioni</w:t>
        </w:r>
        <w:proofErr w:type="spellEnd"/>
        <w:r w:rsidRPr="0066697F">
          <w:rPr>
            <w:sz w:val="22"/>
            <w:szCs w:val="22"/>
            <w:lang w:val="es-ES"/>
            <w:rPrChange w:id="9" w:author="Eurocept" w:date="2026-04-15T11:27:00Z" w16du:dateUtc="2026-04-15T09:27:00Z">
              <w:rPr/>
            </w:rPrChange>
          </w:rPr>
          <w:t xml:space="preserve"> </w:t>
        </w:r>
        <w:proofErr w:type="spellStart"/>
        <w:r w:rsidRPr="0066697F">
          <w:rPr>
            <w:sz w:val="22"/>
            <w:szCs w:val="22"/>
            <w:lang w:val="es-ES"/>
            <w:rPrChange w:id="10" w:author="Eurocept" w:date="2026-04-15T11:27:00Z" w16du:dateUtc="2026-04-15T09:27:00Z">
              <w:rPr/>
            </w:rPrChange>
          </w:rPr>
          <w:t>sul</w:t>
        </w:r>
        <w:proofErr w:type="spellEnd"/>
        <w:r w:rsidRPr="0066697F">
          <w:rPr>
            <w:sz w:val="22"/>
            <w:szCs w:val="22"/>
            <w:lang w:val="es-ES"/>
            <w:rPrChange w:id="11" w:author="Eurocept" w:date="2026-04-15T11:27:00Z" w16du:dateUtc="2026-04-15T09:27:00Z">
              <w:rPr/>
            </w:rPrChange>
          </w:rPr>
          <w:t xml:space="preserve"> </w:t>
        </w:r>
        <w:proofErr w:type="spellStart"/>
        <w:r w:rsidRPr="0066697F">
          <w:rPr>
            <w:sz w:val="22"/>
            <w:szCs w:val="22"/>
            <w:lang w:val="es-ES"/>
            <w:rPrChange w:id="12" w:author="Eurocept" w:date="2026-04-15T11:27:00Z" w16du:dateUtc="2026-04-15T09:27:00Z">
              <w:rPr/>
            </w:rPrChange>
          </w:rPr>
          <w:t>prodotto</w:t>
        </w:r>
        <w:proofErr w:type="spellEnd"/>
        <w:r w:rsidRPr="0066697F">
          <w:rPr>
            <w:sz w:val="22"/>
            <w:szCs w:val="22"/>
            <w:lang w:val="es-ES"/>
            <w:rPrChange w:id="13" w:author="Eurocept" w:date="2026-04-15T11:27:00Z" w16du:dateUtc="2026-04-15T09:27:00Z">
              <w:rPr/>
            </w:rPrChange>
          </w:rPr>
          <w:t xml:space="preserve"> </w:t>
        </w:r>
        <w:proofErr w:type="spellStart"/>
        <w:r w:rsidRPr="0066697F">
          <w:rPr>
            <w:sz w:val="22"/>
            <w:szCs w:val="22"/>
            <w:lang w:val="es-ES"/>
            <w:rPrChange w:id="14" w:author="Eurocept" w:date="2026-04-15T11:27:00Z" w16du:dateUtc="2026-04-15T09:27:00Z">
              <w:rPr/>
            </w:rPrChange>
          </w:rPr>
          <w:t>approvate</w:t>
        </w:r>
        <w:proofErr w:type="spellEnd"/>
        <w:r w:rsidRPr="0066697F">
          <w:rPr>
            <w:sz w:val="22"/>
            <w:szCs w:val="22"/>
            <w:lang w:val="es-ES"/>
            <w:rPrChange w:id="15" w:author="Eurocept" w:date="2026-04-15T11:27:00Z" w16du:dateUtc="2026-04-15T09:27:00Z">
              <w:rPr/>
            </w:rPrChange>
          </w:rPr>
          <w:t xml:space="preserve"> relative a </w:t>
        </w:r>
      </w:ins>
      <w:ins w:id="16" w:author="Eurocept" w:date="2026-04-15T11:27:00Z" w16du:dateUtc="2026-04-15T09:27:00Z">
        <w:r w:rsidR="004247B5" w:rsidRPr="004247B5">
          <w:rPr>
            <w:sz w:val="22"/>
            <w:szCs w:val="22"/>
            <w:lang w:val="es-ES"/>
          </w:rPr>
          <w:t>Pheburane</w:t>
        </w:r>
      </w:ins>
      <w:ins w:id="17" w:author="Eurocept" w:date="2026-04-15T11:26:00Z" w16du:dateUtc="2026-04-15T09:26:00Z">
        <w:r w:rsidRPr="0066697F">
          <w:rPr>
            <w:sz w:val="22"/>
            <w:szCs w:val="22"/>
            <w:lang w:val="es-ES"/>
            <w:rPrChange w:id="18" w:author="Eurocept" w:date="2026-04-15T11:27:00Z" w16du:dateUtc="2026-04-15T09:27:00Z">
              <w:rPr/>
            </w:rPrChange>
          </w:rPr>
          <w:t xml:space="preserve">, con </w:t>
        </w:r>
        <w:proofErr w:type="spellStart"/>
        <w:r w:rsidRPr="0066697F">
          <w:rPr>
            <w:sz w:val="22"/>
            <w:szCs w:val="22"/>
            <w:lang w:val="es-ES"/>
            <w:rPrChange w:id="19" w:author="Eurocept" w:date="2026-04-15T11:27:00Z" w16du:dateUtc="2026-04-15T09:27:00Z">
              <w:rPr/>
            </w:rPrChange>
          </w:rPr>
          <w:t>evidenziate</w:t>
        </w:r>
        <w:proofErr w:type="spellEnd"/>
        <w:r w:rsidRPr="0066697F">
          <w:rPr>
            <w:sz w:val="22"/>
            <w:szCs w:val="22"/>
            <w:lang w:val="es-ES"/>
            <w:rPrChange w:id="20" w:author="Eurocept" w:date="2026-04-15T11:27:00Z" w16du:dateUtc="2026-04-15T09:27:00Z">
              <w:rPr/>
            </w:rPrChange>
          </w:rPr>
          <w:t xml:space="preserve"> le </w:t>
        </w:r>
        <w:proofErr w:type="spellStart"/>
        <w:r w:rsidRPr="0066697F">
          <w:rPr>
            <w:sz w:val="22"/>
            <w:szCs w:val="22"/>
            <w:lang w:val="es-ES"/>
            <w:rPrChange w:id="21" w:author="Eurocept" w:date="2026-04-15T11:27:00Z" w16du:dateUtc="2026-04-15T09:27:00Z">
              <w:rPr/>
            </w:rPrChange>
          </w:rPr>
          <w:t>modifiche</w:t>
        </w:r>
        <w:proofErr w:type="spellEnd"/>
        <w:r w:rsidRPr="0066697F">
          <w:rPr>
            <w:sz w:val="22"/>
            <w:szCs w:val="22"/>
            <w:lang w:val="es-ES"/>
            <w:rPrChange w:id="22" w:author="Eurocept" w:date="2026-04-15T11:27:00Z" w16du:dateUtc="2026-04-15T09:27:00Z">
              <w:rPr/>
            </w:rPrChange>
          </w:rPr>
          <w:t xml:space="preserve"> che vi </w:t>
        </w:r>
        <w:proofErr w:type="spellStart"/>
        <w:r w:rsidRPr="0066697F">
          <w:rPr>
            <w:sz w:val="22"/>
            <w:szCs w:val="22"/>
            <w:lang w:val="es-ES"/>
            <w:rPrChange w:id="23" w:author="Eurocept" w:date="2026-04-15T11:27:00Z" w16du:dateUtc="2026-04-15T09:27:00Z">
              <w:rPr/>
            </w:rPrChange>
          </w:rPr>
          <w:t>sono</w:t>
        </w:r>
        <w:proofErr w:type="spellEnd"/>
        <w:r w:rsidRPr="0066697F">
          <w:rPr>
            <w:sz w:val="22"/>
            <w:szCs w:val="22"/>
            <w:lang w:val="es-ES"/>
            <w:rPrChange w:id="24" w:author="Eurocept" w:date="2026-04-15T11:27:00Z" w16du:dateUtc="2026-04-15T09:27:00Z">
              <w:rPr/>
            </w:rPrChange>
          </w:rPr>
          <w:t xml:space="preserve"> </w:t>
        </w:r>
        <w:proofErr w:type="spellStart"/>
        <w:r w:rsidRPr="0066697F">
          <w:rPr>
            <w:sz w:val="22"/>
            <w:szCs w:val="22"/>
            <w:lang w:val="es-ES"/>
            <w:rPrChange w:id="25" w:author="Eurocept" w:date="2026-04-15T11:27:00Z" w16du:dateUtc="2026-04-15T09:27:00Z">
              <w:rPr/>
            </w:rPrChange>
          </w:rPr>
          <w:t>state</w:t>
        </w:r>
        <w:proofErr w:type="spellEnd"/>
        <w:r w:rsidRPr="0066697F">
          <w:rPr>
            <w:sz w:val="22"/>
            <w:szCs w:val="22"/>
            <w:lang w:val="es-ES"/>
            <w:rPrChange w:id="26" w:author="Eurocept" w:date="2026-04-15T11:27:00Z" w16du:dateUtc="2026-04-15T09:27:00Z">
              <w:rPr/>
            </w:rPrChange>
          </w:rPr>
          <w:t xml:space="preserve"> </w:t>
        </w:r>
        <w:proofErr w:type="spellStart"/>
        <w:r w:rsidRPr="0066697F">
          <w:rPr>
            <w:sz w:val="22"/>
            <w:szCs w:val="22"/>
            <w:lang w:val="es-ES"/>
            <w:rPrChange w:id="27" w:author="Eurocept" w:date="2026-04-15T11:27:00Z" w16du:dateUtc="2026-04-15T09:27:00Z">
              <w:rPr/>
            </w:rPrChange>
          </w:rPr>
          <w:t>apportate</w:t>
        </w:r>
        <w:proofErr w:type="spellEnd"/>
        <w:r w:rsidRPr="0066697F">
          <w:rPr>
            <w:sz w:val="22"/>
            <w:szCs w:val="22"/>
            <w:lang w:val="es-ES"/>
            <w:rPrChange w:id="28" w:author="Eurocept" w:date="2026-04-15T11:27:00Z" w16du:dateUtc="2026-04-15T09:27:00Z">
              <w:rPr/>
            </w:rPrChange>
          </w:rPr>
          <w:t xml:space="preserve"> </w:t>
        </w:r>
        <w:r w:rsidRPr="0066697F">
          <w:rPr>
            <w:sz w:val="22"/>
            <w:szCs w:val="22"/>
            <w:lang w:val="it-IT"/>
            <w:rPrChange w:id="29" w:author="Eurocept" w:date="2026-04-15T11:27:00Z" w16du:dateUtc="2026-04-15T09:27:00Z">
              <w:rPr>
                <w:lang w:val="it-IT"/>
              </w:rPr>
            </w:rPrChange>
          </w:rPr>
          <w:t>rispetto</w:t>
        </w:r>
        <w:r w:rsidRPr="0066697F">
          <w:rPr>
            <w:sz w:val="22"/>
            <w:szCs w:val="22"/>
            <w:lang w:val="es-ES"/>
            <w:rPrChange w:id="30" w:author="Eurocept" w:date="2026-04-15T11:27:00Z" w16du:dateUtc="2026-04-15T09:27:00Z">
              <w:rPr/>
            </w:rPrChange>
          </w:rPr>
          <w:t xml:space="preserve"> </w:t>
        </w:r>
        <w:proofErr w:type="spellStart"/>
        <w:r w:rsidRPr="0066697F">
          <w:rPr>
            <w:sz w:val="22"/>
            <w:szCs w:val="22"/>
            <w:lang w:val="es-ES"/>
            <w:rPrChange w:id="31" w:author="Eurocept" w:date="2026-04-15T11:27:00Z" w16du:dateUtc="2026-04-15T09:27:00Z">
              <w:rPr/>
            </w:rPrChange>
          </w:rPr>
          <w:t>alla</w:t>
        </w:r>
        <w:proofErr w:type="spellEnd"/>
        <w:r w:rsidRPr="0066697F">
          <w:rPr>
            <w:sz w:val="22"/>
            <w:szCs w:val="22"/>
            <w:lang w:val="es-ES"/>
            <w:rPrChange w:id="32" w:author="Eurocept" w:date="2026-04-15T11:27:00Z" w16du:dateUtc="2026-04-15T09:27:00Z">
              <w:rPr/>
            </w:rPrChange>
          </w:rPr>
          <w:t xml:space="preserve"> </w:t>
        </w:r>
        <w:proofErr w:type="spellStart"/>
        <w:r w:rsidRPr="0066697F">
          <w:rPr>
            <w:sz w:val="22"/>
            <w:szCs w:val="22"/>
            <w:lang w:val="es-ES"/>
            <w:rPrChange w:id="33" w:author="Eurocept" w:date="2026-04-15T11:27:00Z" w16du:dateUtc="2026-04-15T09:27:00Z">
              <w:rPr/>
            </w:rPrChange>
          </w:rPr>
          <w:t>procedura</w:t>
        </w:r>
        <w:proofErr w:type="spellEnd"/>
        <w:r w:rsidRPr="0066697F">
          <w:rPr>
            <w:sz w:val="22"/>
            <w:szCs w:val="22"/>
            <w:lang w:val="es-ES"/>
            <w:rPrChange w:id="34" w:author="Eurocept" w:date="2026-04-15T11:27:00Z" w16du:dateUtc="2026-04-15T09:27:00Z">
              <w:rPr/>
            </w:rPrChange>
          </w:rPr>
          <w:t xml:space="preserve"> precedente (</w:t>
        </w:r>
      </w:ins>
      <w:ins w:id="35" w:author="Eurocept" w:date="2026-04-15T11:27:00Z" w16du:dateUtc="2026-04-15T09:27:00Z">
        <w:r w:rsidR="006F40A0" w:rsidRPr="006F40A0">
          <w:rPr>
            <w:sz w:val="22"/>
            <w:szCs w:val="22"/>
            <w:lang w:val="es-ES"/>
          </w:rPr>
          <w:t>EMEA/H/C/002500/IB/0041</w:t>
        </w:r>
      </w:ins>
      <w:ins w:id="36" w:author="Eurocept" w:date="2026-04-15T11:26:00Z" w16du:dateUtc="2026-04-15T09:26:00Z">
        <w:r w:rsidRPr="0066697F">
          <w:rPr>
            <w:sz w:val="22"/>
            <w:szCs w:val="22"/>
            <w:lang w:val="es-ES"/>
            <w:rPrChange w:id="37" w:author="Eurocept" w:date="2026-04-15T11:27:00Z" w16du:dateUtc="2026-04-15T09:27:00Z">
              <w:rPr/>
            </w:rPrChange>
          </w:rPr>
          <w:t>).</w:t>
        </w:r>
      </w:ins>
    </w:p>
    <w:p w14:paraId="31057F2C" w14:textId="77777777" w:rsidR="0066697F" w:rsidRPr="0066697F" w:rsidRDefault="0066697F" w:rsidP="0066697F">
      <w:pPr>
        <w:rPr>
          <w:ins w:id="38" w:author="Eurocept" w:date="2026-04-15T11:26:00Z" w16du:dateUtc="2026-04-15T09:26:00Z"/>
          <w:sz w:val="22"/>
          <w:szCs w:val="22"/>
          <w:lang w:val="it-IT"/>
          <w:rPrChange w:id="39" w:author="Eurocept" w:date="2026-04-15T11:27:00Z" w16du:dateUtc="2026-04-15T09:27:00Z">
            <w:rPr>
              <w:ins w:id="40" w:author="Eurocept" w:date="2026-04-15T11:26:00Z" w16du:dateUtc="2026-04-15T09:26:00Z"/>
              <w:lang w:val="it-IT"/>
            </w:rPr>
          </w:rPrChange>
        </w:rPr>
      </w:pPr>
    </w:p>
    <w:p w14:paraId="3A8FC7D3" w14:textId="1033A8AF" w:rsidR="00962A6D" w:rsidRPr="004349C6" w:rsidRDefault="0066697F" w:rsidP="0066697F">
      <w:pPr>
        <w:outlineLvl w:val="0"/>
        <w:rPr>
          <w:b/>
          <w:sz w:val="22"/>
          <w:szCs w:val="22"/>
          <w:lang w:val="it-IT"/>
          <w:rPrChange w:id="41" w:author="Eurocept" w:date="2026-04-15T11:27:00Z" w16du:dateUtc="2026-04-15T09:27:00Z">
            <w:rPr>
              <w:b/>
              <w:sz w:val="22"/>
              <w:szCs w:val="22"/>
            </w:rPr>
          </w:rPrChange>
        </w:rPr>
      </w:pPr>
      <w:ins w:id="42" w:author="Eurocept" w:date="2026-04-15T11:26:00Z" w16du:dateUtc="2026-04-15T09:26:00Z">
        <w:r w:rsidRPr="004349C6">
          <w:rPr>
            <w:sz w:val="22"/>
            <w:szCs w:val="22"/>
            <w:lang w:val="it-IT"/>
            <w:rPrChange w:id="43" w:author="Eurocept" w:date="2026-04-15T11:27:00Z" w16du:dateUtc="2026-04-15T09:27:00Z">
              <w:rPr/>
            </w:rPrChange>
          </w:rPr>
          <w:t xml:space="preserve">Per maggiori informazioni, consultare il sito web dell’Agenzia europea per i medicinali: </w:t>
        </w:r>
        <w:r w:rsidRPr="004349C6">
          <w:rPr>
            <w:rStyle w:val="Hyperlink"/>
            <w:rFonts w:eastAsiaTheme="minorEastAsia"/>
            <w:sz w:val="22"/>
            <w:szCs w:val="22"/>
            <w:lang w:val="it-IT"/>
            <w:rPrChange w:id="44" w:author="Eurocept" w:date="2026-04-15T11:27:00Z" w16du:dateUtc="2026-04-15T09:27:00Z">
              <w:rPr>
                <w:rStyle w:val="Hyperlink"/>
                <w:rFonts w:eastAsiaTheme="minorEastAsia"/>
              </w:rPr>
            </w:rPrChange>
          </w:rPr>
          <w:t>https://www.ema.europa.eu/en/medicines/human/EPAR/</w:t>
        </w:r>
      </w:ins>
      <w:ins w:id="45" w:author="Eurocept" w:date="2026-04-15T11:27:00Z" w16du:dateUtc="2026-04-15T09:27:00Z">
        <w:r w:rsidR="004349C6" w:rsidRPr="004349C6">
          <w:rPr>
            <w:rStyle w:val="Hyperlink"/>
            <w:rFonts w:eastAsiaTheme="minorEastAsia"/>
            <w:sz w:val="22"/>
            <w:szCs w:val="22"/>
            <w:lang w:val="it-IT"/>
            <w:rPrChange w:id="46" w:author="Eurocept" w:date="2026-04-15T11:27:00Z" w16du:dateUtc="2026-04-15T09:27:00Z">
              <w:rPr>
                <w:rStyle w:val="Hyperlink"/>
                <w:rFonts w:eastAsiaTheme="minorEastAsia"/>
                <w:sz w:val="22"/>
                <w:szCs w:val="22"/>
                <w:lang w:val="es-ES"/>
              </w:rPr>
            </w:rPrChange>
          </w:rPr>
          <w:t>pheburane</w:t>
        </w:r>
      </w:ins>
    </w:p>
    <w:p w14:paraId="38F1C631" w14:textId="77777777" w:rsidR="00962A6D" w:rsidRPr="004349C6" w:rsidRDefault="00962A6D" w:rsidP="00962A6D">
      <w:pPr>
        <w:outlineLvl w:val="0"/>
        <w:rPr>
          <w:b/>
          <w:sz w:val="22"/>
          <w:szCs w:val="22"/>
          <w:lang w:val="it-IT"/>
          <w:rPrChange w:id="47" w:author="Eurocept" w:date="2026-04-15T11:27:00Z" w16du:dateUtc="2026-04-15T09:27:00Z">
            <w:rPr>
              <w:b/>
              <w:sz w:val="22"/>
              <w:szCs w:val="22"/>
            </w:rPr>
          </w:rPrChange>
        </w:rPr>
      </w:pPr>
    </w:p>
    <w:p w14:paraId="2E4D05CA" w14:textId="77777777" w:rsidR="00962A6D" w:rsidRPr="002E140D" w:rsidRDefault="00622725" w:rsidP="00962A6D">
      <w:pPr>
        <w:outlineLvl w:val="0"/>
        <w:rPr>
          <w:b/>
          <w:sz w:val="22"/>
          <w:szCs w:val="22"/>
          <w:lang w:val="it-IT"/>
        </w:rPr>
      </w:pPr>
      <w:r w:rsidRPr="002E140D">
        <w:rPr>
          <w:b/>
          <w:sz w:val="22"/>
          <w:szCs w:val="22"/>
          <w:lang w:val="it-IT"/>
        </w:rPr>
        <w:t xml:space="preserve"> </w:t>
      </w:r>
      <w:r w:rsidR="00180558" w:rsidRPr="002E140D">
        <w:rPr>
          <w:b/>
          <w:sz w:val="22"/>
          <w:szCs w:val="22"/>
          <w:lang w:val="it-IT"/>
        </w:rPr>
        <w:t xml:space="preserve">  </w:t>
      </w:r>
    </w:p>
    <w:p w14:paraId="5BE3F4DE" w14:textId="77777777" w:rsidR="00962A6D" w:rsidRPr="002E140D" w:rsidRDefault="00962A6D" w:rsidP="00962A6D">
      <w:pPr>
        <w:outlineLvl w:val="0"/>
        <w:rPr>
          <w:b/>
          <w:sz w:val="22"/>
          <w:szCs w:val="22"/>
          <w:lang w:val="it-IT"/>
        </w:rPr>
      </w:pPr>
    </w:p>
    <w:p w14:paraId="5335C45C" w14:textId="77777777" w:rsidR="00962A6D" w:rsidRPr="002E140D" w:rsidRDefault="00962A6D" w:rsidP="00962A6D">
      <w:pPr>
        <w:outlineLvl w:val="0"/>
        <w:rPr>
          <w:b/>
          <w:sz w:val="22"/>
          <w:szCs w:val="22"/>
          <w:lang w:val="it-IT"/>
        </w:rPr>
      </w:pPr>
    </w:p>
    <w:p w14:paraId="50BAE3D9" w14:textId="77777777" w:rsidR="00962A6D" w:rsidRPr="002E140D" w:rsidRDefault="00962A6D" w:rsidP="00962A6D">
      <w:pPr>
        <w:outlineLvl w:val="0"/>
        <w:rPr>
          <w:b/>
          <w:sz w:val="22"/>
          <w:szCs w:val="22"/>
          <w:lang w:val="it-IT"/>
        </w:rPr>
      </w:pPr>
    </w:p>
    <w:p w14:paraId="2CC3E149" w14:textId="77777777" w:rsidR="00962A6D" w:rsidRPr="002E140D" w:rsidRDefault="00962A6D" w:rsidP="00962A6D">
      <w:pPr>
        <w:outlineLvl w:val="0"/>
        <w:rPr>
          <w:b/>
          <w:sz w:val="22"/>
          <w:szCs w:val="22"/>
          <w:lang w:val="it-IT"/>
        </w:rPr>
      </w:pPr>
    </w:p>
    <w:p w14:paraId="71A6851C" w14:textId="77777777" w:rsidR="00962A6D" w:rsidRPr="002E140D" w:rsidRDefault="00962A6D" w:rsidP="00962A6D">
      <w:pPr>
        <w:outlineLvl w:val="0"/>
        <w:rPr>
          <w:b/>
          <w:sz w:val="22"/>
          <w:szCs w:val="22"/>
          <w:lang w:val="it-IT"/>
        </w:rPr>
      </w:pPr>
    </w:p>
    <w:p w14:paraId="1C4D69FA" w14:textId="77777777" w:rsidR="00962A6D" w:rsidRPr="002E140D" w:rsidRDefault="00962A6D" w:rsidP="00962A6D">
      <w:pPr>
        <w:outlineLvl w:val="0"/>
        <w:rPr>
          <w:b/>
          <w:sz w:val="22"/>
          <w:szCs w:val="22"/>
          <w:lang w:val="it-IT"/>
        </w:rPr>
      </w:pPr>
    </w:p>
    <w:p w14:paraId="60E75763" w14:textId="77777777" w:rsidR="00962A6D" w:rsidRPr="002E140D" w:rsidRDefault="00962A6D" w:rsidP="00962A6D">
      <w:pPr>
        <w:outlineLvl w:val="0"/>
        <w:rPr>
          <w:b/>
          <w:sz w:val="22"/>
          <w:szCs w:val="22"/>
          <w:lang w:val="it-IT"/>
        </w:rPr>
      </w:pPr>
    </w:p>
    <w:p w14:paraId="26105A51" w14:textId="77777777" w:rsidR="00962A6D" w:rsidRPr="002E140D" w:rsidRDefault="00962A6D" w:rsidP="00962A6D">
      <w:pPr>
        <w:outlineLvl w:val="0"/>
        <w:rPr>
          <w:b/>
          <w:sz w:val="22"/>
          <w:szCs w:val="22"/>
          <w:lang w:val="it-IT"/>
        </w:rPr>
      </w:pPr>
    </w:p>
    <w:p w14:paraId="5C6597BC" w14:textId="77777777" w:rsidR="00962A6D" w:rsidRPr="002E140D" w:rsidRDefault="00962A6D" w:rsidP="00962A6D">
      <w:pPr>
        <w:outlineLvl w:val="0"/>
        <w:rPr>
          <w:b/>
          <w:sz w:val="22"/>
          <w:szCs w:val="22"/>
          <w:lang w:val="it-IT"/>
        </w:rPr>
      </w:pPr>
    </w:p>
    <w:p w14:paraId="407AFDFC" w14:textId="77777777" w:rsidR="00962A6D" w:rsidRPr="002E140D" w:rsidRDefault="00962A6D" w:rsidP="00962A6D">
      <w:pPr>
        <w:outlineLvl w:val="0"/>
        <w:rPr>
          <w:b/>
          <w:sz w:val="22"/>
          <w:szCs w:val="22"/>
          <w:lang w:val="it-IT"/>
        </w:rPr>
      </w:pPr>
    </w:p>
    <w:p w14:paraId="496E7B99" w14:textId="77777777" w:rsidR="00962A6D" w:rsidRPr="002E140D" w:rsidRDefault="00962A6D" w:rsidP="00962A6D">
      <w:pPr>
        <w:outlineLvl w:val="0"/>
        <w:rPr>
          <w:b/>
          <w:sz w:val="22"/>
          <w:szCs w:val="22"/>
          <w:lang w:val="it-IT"/>
        </w:rPr>
      </w:pPr>
    </w:p>
    <w:p w14:paraId="2E886843" w14:textId="77777777" w:rsidR="00962A6D" w:rsidRPr="002E140D" w:rsidRDefault="00962A6D" w:rsidP="00962A6D">
      <w:pPr>
        <w:outlineLvl w:val="0"/>
        <w:rPr>
          <w:b/>
          <w:sz w:val="22"/>
          <w:szCs w:val="22"/>
          <w:lang w:val="it-IT"/>
        </w:rPr>
      </w:pPr>
    </w:p>
    <w:p w14:paraId="42149759" w14:textId="77777777" w:rsidR="00962A6D" w:rsidRPr="002E140D" w:rsidRDefault="00962A6D" w:rsidP="00962A6D">
      <w:pPr>
        <w:outlineLvl w:val="0"/>
        <w:rPr>
          <w:b/>
          <w:sz w:val="22"/>
          <w:szCs w:val="22"/>
          <w:lang w:val="it-IT"/>
        </w:rPr>
      </w:pPr>
    </w:p>
    <w:p w14:paraId="2AFF1656" w14:textId="77777777" w:rsidR="00962A6D" w:rsidRPr="002E140D" w:rsidRDefault="00962A6D" w:rsidP="00962A6D">
      <w:pPr>
        <w:outlineLvl w:val="0"/>
        <w:rPr>
          <w:b/>
          <w:sz w:val="22"/>
          <w:szCs w:val="22"/>
          <w:lang w:val="it-IT"/>
        </w:rPr>
      </w:pPr>
    </w:p>
    <w:p w14:paraId="1708B564" w14:textId="77777777" w:rsidR="00962A6D" w:rsidRPr="002E140D" w:rsidRDefault="00962A6D" w:rsidP="00962A6D">
      <w:pPr>
        <w:outlineLvl w:val="0"/>
        <w:rPr>
          <w:b/>
          <w:sz w:val="22"/>
          <w:szCs w:val="22"/>
          <w:lang w:val="it-IT"/>
        </w:rPr>
      </w:pPr>
    </w:p>
    <w:p w14:paraId="44237021" w14:textId="77777777" w:rsidR="00962A6D" w:rsidRPr="002E140D" w:rsidRDefault="00962A6D" w:rsidP="00962A6D">
      <w:pPr>
        <w:outlineLvl w:val="0"/>
        <w:rPr>
          <w:b/>
          <w:sz w:val="22"/>
          <w:szCs w:val="22"/>
          <w:lang w:val="it-IT"/>
        </w:rPr>
      </w:pPr>
    </w:p>
    <w:p w14:paraId="1E9181AD" w14:textId="77777777" w:rsidR="00962A6D" w:rsidRPr="002E140D" w:rsidRDefault="00962A6D" w:rsidP="00962A6D">
      <w:pPr>
        <w:outlineLvl w:val="0"/>
        <w:rPr>
          <w:b/>
          <w:sz w:val="22"/>
          <w:szCs w:val="22"/>
          <w:lang w:val="it-IT"/>
        </w:rPr>
      </w:pPr>
    </w:p>
    <w:p w14:paraId="4F287B99" w14:textId="77777777" w:rsidR="00962A6D" w:rsidRPr="002E140D" w:rsidRDefault="00962A6D" w:rsidP="00962A6D">
      <w:pPr>
        <w:outlineLvl w:val="0"/>
        <w:rPr>
          <w:b/>
          <w:sz w:val="22"/>
          <w:szCs w:val="22"/>
          <w:lang w:val="it-IT"/>
        </w:rPr>
      </w:pPr>
    </w:p>
    <w:p w14:paraId="5F1A8DCC" w14:textId="77777777" w:rsidR="00962A6D" w:rsidRPr="002E140D" w:rsidRDefault="00962A6D" w:rsidP="00962A6D">
      <w:pPr>
        <w:outlineLvl w:val="0"/>
        <w:rPr>
          <w:b/>
          <w:sz w:val="22"/>
          <w:szCs w:val="22"/>
          <w:lang w:val="it-IT"/>
        </w:rPr>
      </w:pPr>
    </w:p>
    <w:p w14:paraId="18BEB68F" w14:textId="77777777" w:rsidR="00AE73A3" w:rsidRPr="00AE73A3" w:rsidRDefault="00AE73A3" w:rsidP="00AE73A3">
      <w:pPr>
        <w:rPr>
          <w:sz w:val="22"/>
          <w:szCs w:val="22"/>
          <w:lang w:val="it-IT"/>
        </w:rPr>
      </w:pPr>
    </w:p>
    <w:p w14:paraId="676E518E" w14:textId="77777777" w:rsidR="00AE73A3" w:rsidRPr="00AE73A3" w:rsidRDefault="00AE73A3" w:rsidP="00AE73A3">
      <w:pPr>
        <w:rPr>
          <w:sz w:val="22"/>
          <w:szCs w:val="22"/>
          <w:lang w:val="it-IT"/>
        </w:rPr>
      </w:pPr>
    </w:p>
    <w:p w14:paraId="0E3BAAFA" w14:textId="77777777" w:rsidR="00AE73A3" w:rsidRPr="00AE73A3" w:rsidRDefault="00AE73A3" w:rsidP="00AE73A3">
      <w:pPr>
        <w:rPr>
          <w:sz w:val="22"/>
          <w:szCs w:val="22"/>
          <w:lang w:val="it-IT"/>
        </w:rPr>
      </w:pPr>
    </w:p>
    <w:p w14:paraId="221AEC00" w14:textId="77777777" w:rsidR="00AE73A3" w:rsidRPr="00AE73A3" w:rsidRDefault="00AE73A3" w:rsidP="00AE73A3">
      <w:pPr>
        <w:pStyle w:val="Koptekst"/>
        <w:rPr>
          <w:sz w:val="22"/>
          <w:szCs w:val="22"/>
          <w:lang w:val="it-IT"/>
        </w:rPr>
      </w:pPr>
    </w:p>
    <w:p w14:paraId="7DDC71CC" w14:textId="77777777" w:rsidR="00AE73A3" w:rsidRPr="00AE73A3" w:rsidRDefault="00AE73A3" w:rsidP="00AE73A3">
      <w:pPr>
        <w:rPr>
          <w:sz w:val="22"/>
          <w:szCs w:val="22"/>
          <w:lang w:val="it-IT"/>
        </w:rPr>
      </w:pPr>
    </w:p>
    <w:p w14:paraId="0D0688FD" w14:textId="77777777" w:rsidR="00AE73A3" w:rsidRPr="00AE73A3" w:rsidRDefault="00AE73A3" w:rsidP="00AE73A3">
      <w:pPr>
        <w:rPr>
          <w:sz w:val="22"/>
          <w:szCs w:val="22"/>
          <w:lang w:val="it-IT"/>
        </w:rPr>
      </w:pPr>
    </w:p>
    <w:p w14:paraId="4EC1F859" w14:textId="77777777" w:rsidR="00AE73A3" w:rsidRPr="00AE73A3" w:rsidRDefault="00AE73A3" w:rsidP="00AE73A3">
      <w:pPr>
        <w:rPr>
          <w:sz w:val="22"/>
          <w:szCs w:val="22"/>
          <w:lang w:val="it-IT"/>
        </w:rPr>
      </w:pPr>
    </w:p>
    <w:p w14:paraId="02614F25" w14:textId="77777777" w:rsidR="00AE73A3" w:rsidRPr="00AE73A3" w:rsidRDefault="00AE73A3" w:rsidP="00AE73A3">
      <w:pPr>
        <w:rPr>
          <w:sz w:val="22"/>
          <w:szCs w:val="22"/>
          <w:lang w:val="it-IT"/>
        </w:rPr>
      </w:pPr>
    </w:p>
    <w:p w14:paraId="6A25E5A0" w14:textId="77777777" w:rsidR="00AE73A3" w:rsidRPr="00AE73A3" w:rsidRDefault="00AE73A3" w:rsidP="00AE73A3">
      <w:pPr>
        <w:jc w:val="center"/>
        <w:rPr>
          <w:b/>
          <w:sz w:val="22"/>
          <w:szCs w:val="22"/>
          <w:lang w:val="it-IT"/>
        </w:rPr>
      </w:pPr>
      <w:r w:rsidRPr="00AE73A3">
        <w:rPr>
          <w:b/>
          <w:sz w:val="22"/>
          <w:szCs w:val="22"/>
          <w:lang w:val="it-IT"/>
        </w:rPr>
        <w:t>ALLEGATO I</w:t>
      </w:r>
    </w:p>
    <w:p w14:paraId="4AE72B41" w14:textId="77777777" w:rsidR="00AE73A3" w:rsidRPr="001D7A66" w:rsidRDefault="00AE73A3" w:rsidP="00AE73A3">
      <w:pPr>
        <w:pStyle w:val="StyleA"/>
        <w:rPr>
          <w:lang w:val="it-IT"/>
        </w:rPr>
      </w:pPr>
      <w:r w:rsidRPr="001D7A66">
        <w:rPr>
          <w:lang w:val="it-IT"/>
        </w:rPr>
        <w:t>RIASSUNTO DELLE CARATTERISTICHE DEL PRODOTTO</w:t>
      </w:r>
    </w:p>
    <w:p w14:paraId="21733E52" w14:textId="77777777" w:rsidR="00AE73A3" w:rsidRPr="00AE73A3" w:rsidRDefault="00AE73A3" w:rsidP="00AE73A3">
      <w:pPr>
        <w:rPr>
          <w:sz w:val="22"/>
          <w:szCs w:val="22"/>
          <w:lang w:val="it-IT"/>
        </w:rPr>
      </w:pPr>
      <w:r w:rsidRPr="00AE73A3">
        <w:rPr>
          <w:b/>
          <w:sz w:val="22"/>
          <w:szCs w:val="22"/>
          <w:lang w:val="it-IT"/>
        </w:rPr>
        <w:br w:type="page"/>
      </w:r>
      <w:r w:rsidRPr="00AE73A3">
        <w:rPr>
          <w:b/>
          <w:sz w:val="22"/>
          <w:szCs w:val="22"/>
          <w:lang w:val="it-IT"/>
        </w:rPr>
        <w:lastRenderedPageBreak/>
        <w:t>1.</w:t>
      </w:r>
      <w:r w:rsidRPr="00AE73A3">
        <w:rPr>
          <w:b/>
          <w:sz w:val="22"/>
          <w:szCs w:val="22"/>
          <w:lang w:val="it-IT"/>
        </w:rPr>
        <w:tab/>
        <w:t>DENOMINAZIONE DEL MEDICINALE</w:t>
      </w:r>
    </w:p>
    <w:p w14:paraId="5D2AA43B" w14:textId="77777777" w:rsidR="00AE73A3" w:rsidRPr="00AE73A3" w:rsidRDefault="00AE73A3" w:rsidP="00AE73A3">
      <w:pPr>
        <w:rPr>
          <w:sz w:val="22"/>
          <w:szCs w:val="22"/>
          <w:lang w:val="it-IT"/>
        </w:rPr>
      </w:pPr>
    </w:p>
    <w:p w14:paraId="47EB6079" w14:textId="77777777" w:rsidR="00AE73A3" w:rsidRPr="00AE73A3" w:rsidRDefault="00AE73A3" w:rsidP="00AE73A3">
      <w:pPr>
        <w:rPr>
          <w:sz w:val="22"/>
          <w:szCs w:val="22"/>
          <w:lang w:val="it-IT"/>
        </w:rPr>
      </w:pPr>
      <w:r w:rsidRPr="00AE73A3">
        <w:rPr>
          <w:sz w:val="22"/>
          <w:szCs w:val="22"/>
          <w:lang w:val="it-IT"/>
        </w:rPr>
        <w:t>PHEBURANE 483 mg/g granulato</w:t>
      </w:r>
    </w:p>
    <w:p w14:paraId="2BE0D128" w14:textId="77777777" w:rsidR="00AE73A3" w:rsidRPr="00AE73A3" w:rsidRDefault="00AE73A3" w:rsidP="00AE73A3">
      <w:pPr>
        <w:rPr>
          <w:sz w:val="22"/>
          <w:szCs w:val="22"/>
          <w:lang w:val="it-IT"/>
        </w:rPr>
      </w:pPr>
    </w:p>
    <w:p w14:paraId="6AC4C525" w14:textId="77777777" w:rsidR="00AE73A3" w:rsidRPr="00AE73A3" w:rsidRDefault="00AE73A3" w:rsidP="00AE73A3">
      <w:pPr>
        <w:rPr>
          <w:sz w:val="22"/>
          <w:szCs w:val="22"/>
          <w:lang w:val="it-IT"/>
        </w:rPr>
      </w:pPr>
    </w:p>
    <w:p w14:paraId="19CBFF93" w14:textId="77777777" w:rsidR="00AE73A3" w:rsidRPr="00AE73A3" w:rsidRDefault="00AE73A3" w:rsidP="00AE73A3">
      <w:pPr>
        <w:suppressAutoHyphens/>
        <w:ind w:left="567" w:hanging="567"/>
        <w:rPr>
          <w:sz w:val="22"/>
          <w:szCs w:val="22"/>
          <w:lang w:val="it-IT"/>
        </w:rPr>
      </w:pPr>
      <w:r w:rsidRPr="00AE73A3">
        <w:rPr>
          <w:b/>
          <w:sz w:val="22"/>
          <w:szCs w:val="22"/>
          <w:lang w:val="it-IT"/>
        </w:rPr>
        <w:t>2.</w:t>
      </w:r>
      <w:r w:rsidRPr="00AE73A3">
        <w:rPr>
          <w:b/>
          <w:sz w:val="22"/>
          <w:szCs w:val="22"/>
          <w:lang w:val="it-IT"/>
        </w:rPr>
        <w:tab/>
        <w:t xml:space="preserve">COMPOSIZIONE QUALITATIVA E QUANTITATIVA </w:t>
      </w:r>
    </w:p>
    <w:p w14:paraId="421869DE" w14:textId="77777777" w:rsidR="00AE73A3" w:rsidRPr="00AE73A3" w:rsidRDefault="00AE73A3" w:rsidP="00AE73A3">
      <w:pPr>
        <w:rPr>
          <w:sz w:val="22"/>
          <w:szCs w:val="22"/>
          <w:lang w:val="it-IT"/>
        </w:rPr>
      </w:pPr>
    </w:p>
    <w:p w14:paraId="3DA23DB8" w14:textId="77777777" w:rsidR="00AE73A3" w:rsidRPr="00AE73A3" w:rsidRDefault="00AE73A3" w:rsidP="00AE73A3">
      <w:pPr>
        <w:rPr>
          <w:sz w:val="22"/>
          <w:szCs w:val="22"/>
          <w:lang w:val="it-IT"/>
        </w:rPr>
      </w:pPr>
      <w:r w:rsidRPr="00AE73A3">
        <w:rPr>
          <w:sz w:val="22"/>
          <w:szCs w:val="22"/>
          <w:lang w:val="it-IT"/>
        </w:rPr>
        <w:t>Ogni grammo di granulato contiene 483 mg di fenilbutirrato sodico.</w:t>
      </w:r>
    </w:p>
    <w:p w14:paraId="14268E0B" w14:textId="77777777" w:rsidR="00AE73A3" w:rsidRPr="00AE73A3" w:rsidRDefault="00AE73A3" w:rsidP="00AE73A3">
      <w:pPr>
        <w:rPr>
          <w:sz w:val="22"/>
          <w:szCs w:val="22"/>
          <w:lang w:val="it-IT"/>
        </w:rPr>
      </w:pPr>
    </w:p>
    <w:p w14:paraId="2623F970" w14:textId="77777777" w:rsidR="00AE73A3" w:rsidRPr="00AE73A3" w:rsidRDefault="00AE73A3" w:rsidP="00AE73A3">
      <w:pPr>
        <w:ind w:right="-2"/>
        <w:rPr>
          <w:noProof/>
          <w:sz w:val="22"/>
          <w:szCs w:val="22"/>
          <w:lang w:val="it-IT"/>
        </w:rPr>
      </w:pPr>
      <w:r w:rsidRPr="00AE73A3">
        <w:rPr>
          <w:noProof/>
          <w:sz w:val="22"/>
          <w:szCs w:val="22"/>
          <w:u w:val="single"/>
          <w:lang w:val="it-IT"/>
        </w:rPr>
        <w:t>Eccipienti con effetti noti</w:t>
      </w:r>
      <w:r w:rsidRPr="00AE73A3">
        <w:rPr>
          <w:noProof/>
          <w:sz w:val="22"/>
          <w:szCs w:val="22"/>
          <w:lang w:val="it-IT"/>
        </w:rPr>
        <w:t>:</w:t>
      </w:r>
    </w:p>
    <w:p w14:paraId="4D25156E" w14:textId="77777777" w:rsidR="00AE73A3" w:rsidRPr="00AE73A3" w:rsidRDefault="00AE73A3" w:rsidP="00AE73A3">
      <w:pPr>
        <w:ind w:right="-2"/>
        <w:rPr>
          <w:noProof/>
          <w:sz w:val="22"/>
          <w:szCs w:val="22"/>
          <w:lang w:val="it-IT"/>
        </w:rPr>
      </w:pPr>
    </w:p>
    <w:p w14:paraId="22B3EB57" w14:textId="163E050F" w:rsidR="00AE73A3" w:rsidRPr="00AE73A3" w:rsidRDefault="00AE73A3" w:rsidP="00AE73A3">
      <w:pPr>
        <w:ind w:right="-2"/>
        <w:rPr>
          <w:noProof/>
          <w:sz w:val="22"/>
          <w:szCs w:val="22"/>
          <w:lang w:val="it-IT"/>
        </w:rPr>
      </w:pPr>
      <w:r w:rsidRPr="00AE73A3">
        <w:rPr>
          <w:noProof/>
          <w:sz w:val="22"/>
          <w:szCs w:val="22"/>
          <w:lang w:val="it-IT"/>
        </w:rPr>
        <w:t>Ogni grammo di fenilbutirrato sodico contiene 124 mg (</w:t>
      </w:r>
      <w:r w:rsidRPr="00F642F4">
        <w:rPr>
          <w:noProof/>
          <w:sz w:val="22"/>
          <w:szCs w:val="22"/>
          <w:lang w:val="it-IT"/>
        </w:rPr>
        <w:t>5,4</w:t>
      </w:r>
      <w:del w:id="48" w:author="AIFA_51" w:date="2026-03-09T09:43:00Z" w16du:dateUtc="2026-03-09T08:43:00Z">
        <w:r w:rsidRPr="00F642F4" w:rsidDel="00F642F4">
          <w:rPr>
            <w:noProof/>
            <w:sz w:val="22"/>
            <w:szCs w:val="22"/>
            <w:lang w:val="it-IT"/>
          </w:rPr>
          <w:delText xml:space="preserve"> </w:delText>
        </w:r>
      </w:del>
      <w:ins w:id="49" w:author="AIFA_51" w:date="2026-03-09T09:43:00Z" w16du:dateUtc="2026-03-09T08:43:00Z">
        <w:r w:rsidR="00F642F4">
          <w:rPr>
            <w:noProof/>
            <w:sz w:val="22"/>
            <w:szCs w:val="22"/>
            <w:lang w:val="it-IT"/>
          </w:rPr>
          <w:t> </w:t>
        </w:r>
      </w:ins>
      <w:r w:rsidRPr="00F642F4">
        <w:rPr>
          <w:noProof/>
          <w:sz w:val="22"/>
          <w:szCs w:val="22"/>
          <w:lang w:val="it-IT"/>
        </w:rPr>
        <w:t>mmol) di sodio e 768</w:t>
      </w:r>
      <w:ins w:id="50" w:author="AIFA_51" w:date="2026-03-09T09:43:00Z" w16du:dateUtc="2026-03-09T08:43:00Z">
        <w:r w:rsidR="00F642F4">
          <w:rPr>
            <w:noProof/>
            <w:sz w:val="22"/>
            <w:szCs w:val="22"/>
            <w:lang w:val="it-IT"/>
          </w:rPr>
          <w:t> </w:t>
        </w:r>
      </w:ins>
      <w:del w:id="51" w:author="AIFA_51" w:date="2026-03-09T09:43:00Z" w16du:dateUtc="2026-03-09T08:43:00Z">
        <w:r w:rsidRPr="00F642F4" w:rsidDel="00F642F4">
          <w:rPr>
            <w:noProof/>
            <w:sz w:val="22"/>
            <w:szCs w:val="22"/>
            <w:lang w:val="it-IT"/>
          </w:rPr>
          <w:delText xml:space="preserve"> </w:delText>
        </w:r>
      </w:del>
      <w:r w:rsidRPr="00F642F4">
        <w:rPr>
          <w:noProof/>
          <w:sz w:val="22"/>
          <w:szCs w:val="22"/>
          <w:lang w:val="it-IT"/>
        </w:rPr>
        <w:t>mg di</w:t>
      </w:r>
      <w:r w:rsidRPr="00AE73A3">
        <w:rPr>
          <w:noProof/>
          <w:sz w:val="22"/>
          <w:szCs w:val="22"/>
          <w:lang w:val="it-IT"/>
        </w:rPr>
        <w:t xml:space="preserve"> saccarosio. </w:t>
      </w:r>
    </w:p>
    <w:p w14:paraId="6B581BEE" w14:textId="77777777" w:rsidR="00AE73A3" w:rsidRPr="00AE73A3" w:rsidRDefault="00AE73A3" w:rsidP="00AE73A3">
      <w:pPr>
        <w:suppressAutoHyphens/>
        <w:rPr>
          <w:sz w:val="22"/>
          <w:szCs w:val="22"/>
          <w:lang w:val="it-IT"/>
        </w:rPr>
      </w:pPr>
    </w:p>
    <w:p w14:paraId="2E346390" w14:textId="77777777" w:rsidR="00AE73A3" w:rsidRPr="00AE73A3" w:rsidRDefault="00AE73A3" w:rsidP="00AE73A3">
      <w:pPr>
        <w:suppressAutoHyphens/>
        <w:rPr>
          <w:sz w:val="22"/>
          <w:szCs w:val="22"/>
          <w:lang w:val="it-IT"/>
        </w:rPr>
      </w:pPr>
      <w:r w:rsidRPr="00AE73A3">
        <w:rPr>
          <w:sz w:val="22"/>
          <w:szCs w:val="22"/>
          <w:lang w:val="it-IT"/>
        </w:rPr>
        <w:t>Per l’elenco completo degli eccipienti, vedere paragrafo 6.1.</w:t>
      </w:r>
    </w:p>
    <w:p w14:paraId="2ADC4695" w14:textId="77777777" w:rsidR="00AE73A3" w:rsidRPr="00AE73A3" w:rsidRDefault="00AE73A3" w:rsidP="00AE73A3">
      <w:pPr>
        <w:rPr>
          <w:sz w:val="22"/>
          <w:szCs w:val="22"/>
          <w:lang w:val="it-IT"/>
        </w:rPr>
      </w:pPr>
    </w:p>
    <w:p w14:paraId="5F8C8F9A" w14:textId="77777777" w:rsidR="00AE73A3" w:rsidRPr="00AE73A3" w:rsidRDefault="00AE73A3" w:rsidP="00AE73A3">
      <w:pPr>
        <w:rPr>
          <w:sz w:val="22"/>
          <w:szCs w:val="22"/>
          <w:lang w:val="it-IT"/>
        </w:rPr>
      </w:pPr>
    </w:p>
    <w:p w14:paraId="2E6E001B" w14:textId="77777777" w:rsidR="00AE73A3" w:rsidRPr="00AE73A3" w:rsidRDefault="00AE73A3" w:rsidP="00AE73A3">
      <w:pPr>
        <w:suppressAutoHyphens/>
        <w:ind w:left="567" w:hanging="567"/>
        <w:rPr>
          <w:sz w:val="22"/>
          <w:szCs w:val="22"/>
          <w:lang w:val="it-IT"/>
        </w:rPr>
      </w:pPr>
      <w:r w:rsidRPr="00AE73A3">
        <w:rPr>
          <w:b/>
          <w:sz w:val="22"/>
          <w:szCs w:val="22"/>
          <w:lang w:val="it-IT"/>
        </w:rPr>
        <w:t>3.</w:t>
      </w:r>
      <w:r w:rsidRPr="00AE73A3">
        <w:rPr>
          <w:b/>
          <w:sz w:val="22"/>
          <w:szCs w:val="22"/>
          <w:lang w:val="it-IT"/>
        </w:rPr>
        <w:tab/>
        <w:t>FORMA FARMACEUTICA</w:t>
      </w:r>
    </w:p>
    <w:p w14:paraId="4D06DAA2" w14:textId="77777777" w:rsidR="00AE73A3" w:rsidRPr="00AE73A3" w:rsidRDefault="00AE73A3" w:rsidP="00AE73A3">
      <w:pPr>
        <w:rPr>
          <w:sz w:val="22"/>
          <w:szCs w:val="22"/>
          <w:lang w:val="it-IT"/>
        </w:rPr>
      </w:pPr>
    </w:p>
    <w:p w14:paraId="1AFE55FD" w14:textId="77777777" w:rsidR="00AE73A3" w:rsidRPr="00AE73A3" w:rsidRDefault="00AE73A3" w:rsidP="00AE73A3">
      <w:pPr>
        <w:rPr>
          <w:sz w:val="22"/>
          <w:szCs w:val="22"/>
          <w:lang w:val="it-IT"/>
        </w:rPr>
      </w:pPr>
      <w:r w:rsidRPr="00AE73A3">
        <w:rPr>
          <w:sz w:val="22"/>
          <w:szCs w:val="22"/>
          <w:lang w:val="it-IT"/>
        </w:rPr>
        <w:t>Granulato.</w:t>
      </w:r>
    </w:p>
    <w:p w14:paraId="2A359C49" w14:textId="4D080D18" w:rsidR="00AE73A3" w:rsidRPr="00AE73A3" w:rsidRDefault="00AE73A3" w:rsidP="00AE73A3">
      <w:pPr>
        <w:rPr>
          <w:sz w:val="22"/>
          <w:szCs w:val="22"/>
          <w:lang w:val="it-IT"/>
        </w:rPr>
      </w:pPr>
      <w:r w:rsidRPr="00AE73A3">
        <w:rPr>
          <w:sz w:val="22"/>
          <w:szCs w:val="22"/>
          <w:lang w:val="it-IT"/>
        </w:rPr>
        <w:t>Granul</w:t>
      </w:r>
      <w:ins w:id="52" w:author="AIFA_43" w:date="2026-03-10T15:08:00Z" w16du:dateUtc="2026-03-10T14:08:00Z">
        <w:r w:rsidR="0035325F">
          <w:rPr>
            <w:sz w:val="22"/>
            <w:szCs w:val="22"/>
            <w:lang w:val="it-IT"/>
          </w:rPr>
          <w:t>ato</w:t>
        </w:r>
      </w:ins>
      <w:del w:id="53" w:author="AIFA_43" w:date="2026-03-10T15:08:00Z" w16du:dateUtc="2026-03-10T14:08:00Z">
        <w:r w:rsidRPr="00AE73A3" w:rsidDel="0035325F">
          <w:rPr>
            <w:sz w:val="22"/>
            <w:szCs w:val="22"/>
            <w:lang w:val="it-IT"/>
          </w:rPr>
          <w:delText>i</w:delText>
        </w:r>
      </w:del>
      <w:r w:rsidRPr="00AE73A3">
        <w:rPr>
          <w:sz w:val="22"/>
          <w:szCs w:val="22"/>
          <w:lang w:val="it-IT"/>
        </w:rPr>
        <w:t xml:space="preserve"> di colore da bianco a biancastro.</w:t>
      </w:r>
    </w:p>
    <w:p w14:paraId="65B95A09" w14:textId="77777777" w:rsidR="00AE73A3" w:rsidRPr="00AE73A3" w:rsidRDefault="00AE73A3" w:rsidP="00AE73A3">
      <w:pPr>
        <w:rPr>
          <w:sz w:val="22"/>
          <w:szCs w:val="22"/>
          <w:lang w:val="it-IT"/>
        </w:rPr>
      </w:pPr>
    </w:p>
    <w:p w14:paraId="12BFE9FB" w14:textId="77777777" w:rsidR="00AE73A3" w:rsidRPr="00AE73A3" w:rsidRDefault="00AE73A3" w:rsidP="00AE73A3">
      <w:pPr>
        <w:rPr>
          <w:sz w:val="22"/>
          <w:szCs w:val="22"/>
          <w:lang w:val="it-IT"/>
        </w:rPr>
      </w:pPr>
    </w:p>
    <w:p w14:paraId="67800C6F" w14:textId="77777777" w:rsidR="00AE73A3" w:rsidRPr="00AE73A3" w:rsidRDefault="00AE73A3" w:rsidP="00AE73A3">
      <w:pPr>
        <w:suppressAutoHyphens/>
        <w:ind w:left="567" w:hanging="567"/>
        <w:rPr>
          <w:sz w:val="22"/>
          <w:szCs w:val="22"/>
          <w:lang w:val="it-IT"/>
        </w:rPr>
      </w:pPr>
      <w:r w:rsidRPr="00AE73A3">
        <w:rPr>
          <w:b/>
          <w:sz w:val="22"/>
          <w:szCs w:val="22"/>
          <w:lang w:val="it-IT"/>
        </w:rPr>
        <w:t>4.</w:t>
      </w:r>
      <w:r w:rsidRPr="00AE73A3">
        <w:rPr>
          <w:b/>
          <w:sz w:val="22"/>
          <w:szCs w:val="22"/>
          <w:lang w:val="it-IT"/>
        </w:rPr>
        <w:tab/>
        <w:t>INFORMAZIONI CLINICHE</w:t>
      </w:r>
    </w:p>
    <w:p w14:paraId="3669FEC1" w14:textId="77777777" w:rsidR="00AE73A3" w:rsidRPr="00AE73A3" w:rsidRDefault="00AE73A3" w:rsidP="00AE73A3">
      <w:pPr>
        <w:suppressAutoHyphens/>
        <w:rPr>
          <w:sz w:val="22"/>
          <w:szCs w:val="22"/>
          <w:lang w:val="it-IT"/>
        </w:rPr>
      </w:pPr>
    </w:p>
    <w:p w14:paraId="1B5EF254" w14:textId="77777777" w:rsidR="00AE73A3" w:rsidRPr="00AE73A3" w:rsidRDefault="00AE73A3" w:rsidP="00AE73A3">
      <w:pPr>
        <w:suppressAutoHyphens/>
        <w:ind w:left="567" w:hanging="567"/>
        <w:rPr>
          <w:sz w:val="22"/>
          <w:szCs w:val="22"/>
          <w:lang w:val="it-IT"/>
        </w:rPr>
      </w:pPr>
      <w:r w:rsidRPr="00AE73A3">
        <w:rPr>
          <w:b/>
          <w:sz w:val="22"/>
          <w:szCs w:val="22"/>
          <w:lang w:val="it-IT"/>
        </w:rPr>
        <w:t>4.1</w:t>
      </w:r>
      <w:r w:rsidRPr="00AE73A3">
        <w:rPr>
          <w:b/>
          <w:sz w:val="22"/>
          <w:szCs w:val="22"/>
          <w:lang w:val="it-IT"/>
        </w:rPr>
        <w:tab/>
        <w:t>Indicazioni terapeutiche</w:t>
      </w:r>
    </w:p>
    <w:p w14:paraId="24834D8B" w14:textId="77777777" w:rsidR="00AE73A3" w:rsidRPr="00AE73A3" w:rsidRDefault="00AE73A3" w:rsidP="00AE73A3">
      <w:pPr>
        <w:rPr>
          <w:sz w:val="22"/>
          <w:szCs w:val="22"/>
          <w:lang w:val="it-IT"/>
        </w:rPr>
      </w:pPr>
    </w:p>
    <w:p w14:paraId="5C429CD8" w14:textId="77777777" w:rsidR="00AE73A3" w:rsidRPr="00AE73A3" w:rsidRDefault="00AE73A3" w:rsidP="00AE73A3">
      <w:pPr>
        <w:rPr>
          <w:sz w:val="22"/>
          <w:szCs w:val="22"/>
          <w:lang w:val="it-IT"/>
        </w:rPr>
      </w:pPr>
      <w:r w:rsidRPr="00AE73A3">
        <w:rPr>
          <w:sz w:val="22"/>
          <w:szCs w:val="22"/>
          <w:lang w:val="it-IT"/>
        </w:rPr>
        <w:t>PHEBURANE è indicato come terapia aggiuntiva nel trattamento cronico dei disturbi del ciclo dell’urea, compresa la carenza di sintetasi carbamilfosfatica, transcarbamilasi dell’ornitina o sintetasi arginino-succinica.</w:t>
      </w:r>
    </w:p>
    <w:p w14:paraId="0287F206" w14:textId="77777777" w:rsidR="00AE73A3" w:rsidRPr="00AE73A3" w:rsidRDefault="00AE73A3" w:rsidP="00AE73A3">
      <w:pPr>
        <w:rPr>
          <w:sz w:val="22"/>
          <w:szCs w:val="22"/>
          <w:lang w:val="it-IT"/>
        </w:rPr>
      </w:pPr>
    </w:p>
    <w:p w14:paraId="345C84B5" w14:textId="410F2EDC" w:rsidR="00AE73A3" w:rsidRPr="00AE73A3" w:rsidRDefault="00AE73A3" w:rsidP="00AE73A3">
      <w:pPr>
        <w:rPr>
          <w:sz w:val="22"/>
          <w:szCs w:val="22"/>
          <w:lang w:val="it-IT"/>
        </w:rPr>
      </w:pPr>
      <w:r w:rsidRPr="00AE73A3">
        <w:rPr>
          <w:sz w:val="22"/>
          <w:szCs w:val="22"/>
          <w:lang w:val="it-IT"/>
        </w:rPr>
        <w:t xml:space="preserve">È indicato per tutti i pazienti con patologia ad insorgenza </w:t>
      </w:r>
      <w:r w:rsidRPr="00AE73A3">
        <w:rPr>
          <w:i/>
          <w:sz w:val="22"/>
          <w:szCs w:val="22"/>
          <w:lang w:val="it-IT"/>
        </w:rPr>
        <w:t xml:space="preserve">neonatale </w:t>
      </w:r>
      <w:r w:rsidRPr="00AE73A3">
        <w:rPr>
          <w:sz w:val="22"/>
          <w:szCs w:val="22"/>
          <w:lang w:val="it-IT"/>
        </w:rPr>
        <w:t>(mancanza totale di enzimi, che si manifesta nei primi 28 giorni di vita). È indicato anche in pazienti con manifestazione</w:t>
      </w:r>
      <w:r w:rsidRPr="00AE73A3">
        <w:rPr>
          <w:i/>
          <w:sz w:val="22"/>
          <w:szCs w:val="22"/>
          <w:lang w:val="it-IT"/>
        </w:rPr>
        <w:t xml:space="preserve"> tardiva </w:t>
      </w:r>
      <w:r w:rsidRPr="00AE73A3">
        <w:rPr>
          <w:sz w:val="22"/>
          <w:szCs w:val="22"/>
          <w:lang w:val="it-IT"/>
        </w:rPr>
        <w:t>della malattia (carenza enzimatica parziale, che si manifesta dopo il primo mese di vita) e che hanno una storia di encefalopatia iperammon</w:t>
      </w:r>
      <w:ins w:id="54" w:author="AIFA_51" w:date="2026-03-09T09:51:00Z" w16du:dateUtc="2026-03-09T08:51:00Z">
        <w:r w:rsidR="007469BF">
          <w:rPr>
            <w:sz w:val="22"/>
            <w:szCs w:val="22"/>
            <w:lang w:val="it-IT"/>
          </w:rPr>
          <w:t>i</w:t>
        </w:r>
      </w:ins>
      <w:r w:rsidRPr="00AE73A3">
        <w:rPr>
          <w:sz w:val="22"/>
          <w:szCs w:val="22"/>
          <w:lang w:val="it-IT"/>
        </w:rPr>
        <w:t xml:space="preserve">emica. </w:t>
      </w:r>
    </w:p>
    <w:p w14:paraId="5C5BD3E5" w14:textId="77777777" w:rsidR="00AE73A3" w:rsidRPr="00AE73A3" w:rsidRDefault="00AE73A3" w:rsidP="00AE73A3">
      <w:pPr>
        <w:rPr>
          <w:sz w:val="22"/>
          <w:szCs w:val="22"/>
          <w:lang w:val="it-IT"/>
        </w:rPr>
      </w:pPr>
    </w:p>
    <w:p w14:paraId="49DCD541" w14:textId="77777777" w:rsidR="00AE73A3" w:rsidRPr="00AE73A3" w:rsidRDefault="00AE73A3" w:rsidP="00AE73A3">
      <w:pPr>
        <w:suppressAutoHyphens/>
        <w:ind w:left="567" w:hanging="567"/>
        <w:rPr>
          <w:sz w:val="22"/>
          <w:szCs w:val="22"/>
          <w:lang w:val="it-IT"/>
        </w:rPr>
      </w:pPr>
      <w:r w:rsidRPr="00AE73A3">
        <w:rPr>
          <w:b/>
          <w:sz w:val="22"/>
          <w:szCs w:val="22"/>
          <w:lang w:val="it-IT"/>
        </w:rPr>
        <w:t>4.2</w:t>
      </w:r>
      <w:r w:rsidRPr="00AE73A3">
        <w:rPr>
          <w:b/>
          <w:sz w:val="22"/>
          <w:szCs w:val="22"/>
          <w:lang w:val="it-IT"/>
        </w:rPr>
        <w:tab/>
        <w:t>Posologia e modo di somministrazione</w:t>
      </w:r>
    </w:p>
    <w:p w14:paraId="37EDE905" w14:textId="77777777" w:rsidR="00AE73A3" w:rsidRPr="00AE73A3" w:rsidRDefault="00AE73A3" w:rsidP="00AE73A3">
      <w:pPr>
        <w:rPr>
          <w:sz w:val="22"/>
          <w:szCs w:val="22"/>
          <w:lang w:val="it-IT"/>
        </w:rPr>
      </w:pPr>
    </w:p>
    <w:p w14:paraId="3D112674" w14:textId="77777777" w:rsidR="00AE73A3" w:rsidRPr="00AE73A3" w:rsidRDefault="00AE73A3" w:rsidP="00AE73A3">
      <w:pPr>
        <w:rPr>
          <w:sz w:val="22"/>
          <w:szCs w:val="22"/>
          <w:lang w:val="it-IT"/>
        </w:rPr>
      </w:pPr>
      <w:r w:rsidRPr="00AE73A3">
        <w:rPr>
          <w:sz w:val="22"/>
          <w:szCs w:val="22"/>
          <w:lang w:val="it-IT"/>
        </w:rPr>
        <w:t>Il trattamento con PHEBURANE deve essere seguito da un medico esperto nella cura di disturbi del ciclo dell’urea.</w:t>
      </w:r>
    </w:p>
    <w:p w14:paraId="55FD0E79" w14:textId="77777777" w:rsidR="00AE73A3" w:rsidRPr="00AE73A3" w:rsidRDefault="00AE73A3" w:rsidP="00AE73A3">
      <w:pPr>
        <w:rPr>
          <w:sz w:val="22"/>
          <w:szCs w:val="22"/>
          <w:lang w:val="it-IT"/>
        </w:rPr>
      </w:pPr>
    </w:p>
    <w:p w14:paraId="68212C18" w14:textId="77777777" w:rsidR="00AE73A3" w:rsidRPr="00AE73A3" w:rsidRDefault="00AE73A3" w:rsidP="00AE73A3">
      <w:pPr>
        <w:rPr>
          <w:sz w:val="22"/>
          <w:szCs w:val="22"/>
          <w:lang w:val="it-IT"/>
        </w:rPr>
      </w:pPr>
      <w:r w:rsidRPr="00AE73A3">
        <w:rPr>
          <w:sz w:val="22"/>
          <w:szCs w:val="22"/>
          <w:u w:val="single"/>
          <w:lang w:val="it-IT"/>
        </w:rPr>
        <w:t>Posologia</w:t>
      </w:r>
    </w:p>
    <w:p w14:paraId="5BA58363" w14:textId="77777777" w:rsidR="00AE73A3" w:rsidRPr="00AE73A3" w:rsidRDefault="00AE73A3" w:rsidP="00AE73A3">
      <w:pPr>
        <w:rPr>
          <w:sz w:val="22"/>
          <w:szCs w:val="22"/>
          <w:lang w:val="it-IT"/>
        </w:rPr>
      </w:pPr>
      <w:r w:rsidRPr="00AE73A3">
        <w:rPr>
          <w:sz w:val="22"/>
          <w:szCs w:val="22"/>
          <w:lang w:val="it-IT"/>
        </w:rPr>
        <w:t>La dose giornaliera deve essere aggiustata individualmente in base al grado di tolleranza del paziente alle proteine e all'assunzione proteica giornaliera nella dieta, necessaria per facilitare la crescita e lo sviluppo.</w:t>
      </w:r>
    </w:p>
    <w:p w14:paraId="77AE51AA" w14:textId="77777777" w:rsidR="00AE73A3" w:rsidRPr="00AE73A3" w:rsidRDefault="00AE73A3" w:rsidP="00AE73A3">
      <w:pPr>
        <w:rPr>
          <w:sz w:val="22"/>
          <w:szCs w:val="22"/>
          <w:lang w:val="it-IT"/>
        </w:rPr>
      </w:pPr>
    </w:p>
    <w:p w14:paraId="757FEBC1" w14:textId="77777777" w:rsidR="00AE73A3" w:rsidRPr="00AE73A3" w:rsidRDefault="00AE73A3" w:rsidP="00AE73A3">
      <w:pPr>
        <w:rPr>
          <w:sz w:val="22"/>
          <w:szCs w:val="22"/>
          <w:lang w:val="it-IT"/>
        </w:rPr>
      </w:pPr>
      <w:r w:rsidRPr="00AE73A3">
        <w:rPr>
          <w:sz w:val="22"/>
          <w:szCs w:val="22"/>
          <w:lang w:val="it-IT"/>
        </w:rPr>
        <w:t>Nella pratica clinica la dose abituale totale giornaliera di fenilbutirrato sodico è di:</w:t>
      </w:r>
    </w:p>
    <w:p w14:paraId="478434D6" w14:textId="77777777" w:rsidR="00AE73A3" w:rsidRPr="00AE73A3" w:rsidRDefault="00AE73A3" w:rsidP="00AE73A3">
      <w:pPr>
        <w:numPr>
          <w:ilvl w:val="0"/>
          <w:numId w:val="21"/>
        </w:numPr>
        <w:rPr>
          <w:sz w:val="22"/>
          <w:szCs w:val="22"/>
          <w:lang w:val="it-IT"/>
        </w:rPr>
      </w:pPr>
      <w:r w:rsidRPr="00AE73A3">
        <w:rPr>
          <w:sz w:val="22"/>
          <w:szCs w:val="22"/>
          <w:lang w:val="it-IT"/>
        </w:rPr>
        <w:t>450-600 mg/kg/giorno in bambini di peso inferiore ai 20 kg</w:t>
      </w:r>
    </w:p>
    <w:p w14:paraId="35EBDAF9" w14:textId="77777777" w:rsidR="00AE73A3" w:rsidRPr="00AE73A3" w:rsidRDefault="00AE73A3" w:rsidP="00AE73A3">
      <w:pPr>
        <w:numPr>
          <w:ilvl w:val="0"/>
          <w:numId w:val="21"/>
        </w:numPr>
        <w:rPr>
          <w:sz w:val="22"/>
          <w:szCs w:val="22"/>
          <w:lang w:val="it-IT"/>
        </w:rPr>
      </w:pPr>
      <w:r w:rsidRPr="00AE73A3">
        <w:rPr>
          <w:sz w:val="22"/>
          <w:szCs w:val="22"/>
          <w:lang w:val="it-IT"/>
        </w:rPr>
        <w:t>9,9-13,0 g/m</w:t>
      </w:r>
      <w:r w:rsidRPr="00AE73A3">
        <w:rPr>
          <w:sz w:val="22"/>
          <w:szCs w:val="22"/>
          <w:vertAlign w:val="superscript"/>
          <w:lang w:val="it-IT"/>
        </w:rPr>
        <w:t>2</w:t>
      </w:r>
      <w:r w:rsidRPr="00AE73A3">
        <w:rPr>
          <w:sz w:val="22"/>
          <w:szCs w:val="22"/>
          <w:lang w:val="it-IT"/>
        </w:rPr>
        <w:t>/giorno in bambini di peso superiore ai 20 kg, adolescenti e adulti.</w:t>
      </w:r>
    </w:p>
    <w:p w14:paraId="343C4525" w14:textId="77777777" w:rsidR="00AE73A3" w:rsidRPr="00AE73A3" w:rsidRDefault="00AE73A3" w:rsidP="00AE73A3">
      <w:pPr>
        <w:numPr>
          <w:ilvl w:val="12"/>
          <w:numId w:val="0"/>
        </w:numPr>
        <w:rPr>
          <w:sz w:val="22"/>
          <w:szCs w:val="22"/>
          <w:lang w:val="it-IT"/>
        </w:rPr>
      </w:pPr>
    </w:p>
    <w:p w14:paraId="0735693F" w14:textId="5C29054E" w:rsidR="00AE73A3" w:rsidRPr="00AE73A3" w:rsidRDefault="00AE73A3" w:rsidP="00AE73A3">
      <w:pPr>
        <w:numPr>
          <w:ilvl w:val="12"/>
          <w:numId w:val="0"/>
        </w:numPr>
        <w:rPr>
          <w:sz w:val="22"/>
          <w:szCs w:val="22"/>
          <w:lang w:val="it-IT"/>
        </w:rPr>
      </w:pPr>
      <w:r w:rsidRPr="00AE73A3">
        <w:rPr>
          <w:sz w:val="22"/>
          <w:szCs w:val="22"/>
          <w:lang w:val="it-IT"/>
        </w:rPr>
        <w:t>La sicurezza e l'efficacia di dosi superiori a 20</w:t>
      </w:r>
      <w:ins w:id="55" w:author="AIFA_51" w:date="2026-03-09T09:54:00Z" w16du:dateUtc="2026-03-09T08:54:00Z">
        <w:r w:rsidR="007469BF">
          <w:rPr>
            <w:sz w:val="22"/>
            <w:szCs w:val="22"/>
            <w:lang w:val="it-IT"/>
          </w:rPr>
          <w:t> </w:t>
        </w:r>
      </w:ins>
      <w:del w:id="56" w:author="AIFA_51" w:date="2026-03-09T09:54:00Z" w16du:dateUtc="2026-03-09T08:54:00Z">
        <w:r w:rsidRPr="00AE73A3" w:rsidDel="007469BF">
          <w:rPr>
            <w:sz w:val="22"/>
            <w:szCs w:val="22"/>
            <w:lang w:val="it-IT"/>
          </w:rPr>
          <w:delText xml:space="preserve"> </w:delText>
        </w:r>
      </w:del>
      <w:r w:rsidRPr="00AE73A3">
        <w:rPr>
          <w:sz w:val="22"/>
          <w:szCs w:val="22"/>
          <w:lang w:val="it-IT"/>
        </w:rPr>
        <w:t>g/giorno di fenilbutirrato sodico non sono state stabilite.</w:t>
      </w:r>
    </w:p>
    <w:p w14:paraId="27135055" w14:textId="77777777" w:rsidR="00AE73A3" w:rsidRPr="00AE73A3" w:rsidRDefault="00AE73A3" w:rsidP="00AE73A3">
      <w:pPr>
        <w:numPr>
          <w:ilvl w:val="12"/>
          <w:numId w:val="0"/>
        </w:numPr>
        <w:rPr>
          <w:sz w:val="22"/>
          <w:szCs w:val="22"/>
          <w:lang w:val="it-IT"/>
        </w:rPr>
      </w:pPr>
    </w:p>
    <w:p w14:paraId="2AFD9A6E" w14:textId="77777777" w:rsidR="00AE73A3" w:rsidRPr="00AE73A3" w:rsidRDefault="00AE73A3" w:rsidP="00AE73A3">
      <w:pPr>
        <w:numPr>
          <w:ilvl w:val="12"/>
          <w:numId w:val="0"/>
        </w:numPr>
        <w:rPr>
          <w:sz w:val="22"/>
          <w:szCs w:val="22"/>
          <w:u w:val="single"/>
          <w:lang w:val="it-IT"/>
        </w:rPr>
      </w:pPr>
      <w:r w:rsidRPr="00AE73A3">
        <w:rPr>
          <w:i/>
          <w:sz w:val="22"/>
          <w:szCs w:val="22"/>
          <w:u w:val="single"/>
          <w:lang w:val="it-IT"/>
        </w:rPr>
        <w:t>Monitoraggio terapeutico</w:t>
      </w:r>
    </w:p>
    <w:p w14:paraId="5E1A47B9" w14:textId="5A0128AB" w:rsidR="00AE73A3" w:rsidRPr="00AE73A3" w:rsidRDefault="00AE73A3" w:rsidP="00AE73A3">
      <w:pPr>
        <w:numPr>
          <w:ilvl w:val="12"/>
          <w:numId w:val="0"/>
        </w:numPr>
        <w:rPr>
          <w:sz w:val="22"/>
          <w:szCs w:val="22"/>
          <w:lang w:val="it-IT"/>
        </w:rPr>
      </w:pPr>
      <w:r w:rsidRPr="00AE73A3">
        <w:rPr>
          <w:sz w:val="22"/>
          <w:szCs w:val="22"/>
          <w:lang w:val="it-IT"/>
        </w:rPr>
        <w:t>I livelli plasmatici di ammoniaca, arginina, amminoacidi essenziali (in special modo amminoacidi a catena ramificata), carnitina e proteine sieriche devono essere mantenuti entro i limiti normali. La glutamina plasmatica deve essere mantenuta a livelli inferiori a 1</w:t>
      </w:r>
      <w:ins w:id="57" w:author="AIFA_51" w:date="2026-03-09T09:58:00Z" w16du:dateUtc="2026-03-09T08:58:00Z">
        <w:r w:rsidR="007469BF">
          <w:rPr>
            <w:sz w:val="22"/>
            <w:szCs w:val="22"/>
            <w:lang w:val="it-IT"/>
          </w:rPr>
          <w:t> </w:t>
        </w:r>
      </w:ins>
      <w:r w:rsidRPr="00AE73A3">
        <w:rPr>
          <w:sz w:val="22"/>
          <w:szCs w:val="22"/>
          <w:lang w:val="it-IT"/>
        </w:rPr>
        <w:t>000 µmol/</w:t>
      </w:r>
      <w:ins w:id="58" w:author="AIFA_51" w:date="2026-03-09T09:58:00Z" w16du:dateUtc="2026-03-09T08:58:00Z">
        <w:r w:rsidR="007469BF">
          <w:rPr>
            <w:sz w:val="22"/>
            <w:szCs w:val="22"/>
            <w:lang w:val="it-IT"/>
          </w:rPr>
          <w:t>L</w:t>
        </w:r>
      </w:ins>
      <w:del w:id="59" w:author="AIFA_51" w:date="2026-03-09T09:58:00Z" w16du:dateUtc="2026-03-09T08:58:00Z">
        <w:r w:rsidRPr="00AE73A3" w:rsidDel="007469BF">
          <w:rPr>
            <w:sz w:val="22"/>
            <w:szCs w:val="22"/>
            <w:lang w:val="it-IT"/>
          </w:rPr>
          <w:delText>l</w:delText>
        </w:r>
      </w:del>
      <w:r w:rsidRPr="00AE73A3">
        <w:rPr>
          <w:sz w:val="22"/>
          <w:szCs w:val="22"/>
          <w:lang w:val="it-IT"/>
        </w:rPr>
        <w:t>.</w:t>
      </w:r>
    </w:p>
    <w:p w14:paraId="313E7546" w14:textId="77777777" w:rsidR="00AE73A3" w:rsidRPr="00AE73A3" w:rsidRDefault="00AE73A3" w:rsidP="00AE73A3">
      <w:pPr>
        <w:numPr>
          <w:ilvl w:val="12"/>
          <w:numId w:val="0"/>
        </w:numPr>
        <w:rPr>
          <w:sz w:val="22"/>
          <w:szCs w:val="22"/>
          <w:lang w:val="it-IT"/>
        </w:rPr>
      </w:pPr>
    </w:p>
    <w:p w14:paraId="4425DBF1" w14:textId="77777777" w:rsidR="00AE73A3" w:rsidRPr="00AE73A3" w:rsidRDefault="00AE73A3" w:rsidP="00AE73A3">
      <w:pPr>
        <w:numPr>
          <w:ilvl w:val="12"/>
          <w:numId w:val="0"/>
        </w:numPr>
        <w:rPr>
          <w:sz w:val="22"/>
          <w:szCs w:val="22"/>
          <w:u w:val="single"/>
          <w:lang w:val="it-IT"/>
        </w:rPr>
      </w:pPr>
      <w:r w:rsidRPr="00AE73A3">
        <w:rPr>
          <w:i/>
          <w:sz w:val="22"/>
          <w:szCs w:val="22"/>
          <w:u w:val="single"/>
          <w:lang w:val="it-IT"/>
        </w:rPr>
        <w:t>Trattamento nutritivo</w:t>
      </w:r>
    </w:p>
    <w:p w14:paraId="7B737A66" w14:textId="77777777" w:rsidR="00AE73A3" w:rsidRPr="00AE73A3" w:rsidRDefault="00AE73A3" w:rsidP="00AE73A3">
      <w:pPr>
        <w:numPr>
          <w:ilvl w:val="12"/>
          <w:numId w:val="0"/>
        </w:numPr>
        <w:rPr>
          <w:sz w:val="22"/>
          <w:szCs w:val="22"/>
          <w:lang w:val="it-IT"/>
        </w:rPr>
      </w:pPr>
      <w:r w:rsidRPr="00AE73A3">
        <w:rPr>
          <w:sz w:val="22"/>
          <w:szCs w:val="22"/>
          <w:lang w:val="it-IT"/>
        </w:rPr>
        <w:t xml:space="preserve">PHEBURANE deve essere associato a una dieta a restrizione proteica e, in alcuni casi, con l’integrazione di amminoacidi essenziali e carnitina.  </w:t>
      </w:r>
    </w:p>
    <w:p w14:paraId="182B90B2" w14:textId="77777777" w:rsidR="00AE73A3" w:rsidRPr="00AE73A3" w:rsidRDefault="00AE73A3" w:rsidP="00AE73A3">
      <w:pPr>
        <w:numPr>
          <w:ilvl w:val="12"/>
          <w:numId w:val="0"/>
        </w:numPr>
        <w:rPr>
          <w:sz w:val="22"/>
          <w:szCs w:val="22"/>
          <w:lang w:val="it-IT"/>
        </w:rPr>
      </w:pPr>
      <w:r w:rsidRPr="00AE73A3">
        <w:rPr>
          <w:sz w:val="22"/>
          <w:szCs w:val="22"/>
          <w:lang w:val="it-IT"/>
        </w:rPr>
        <w:t xml:space="preserve">Ai pazienti a cui è stata diagnosticata una forma ad insorgenza </w:t>
      </w:r>
      <w:r w:rsidRPr="00AE73A3">
        <w:rPr>
          <w:i/>
          <w:sz w:val="22"/>
          <w:szCs w:val="22"/>
          <w:lang w:val="it-IT"/>
        </w:rPr>
        <w:t>neonatale</w:t>
      </w:r>
      <w:r w:rsidRPr="00AE73A3">
        <w:rPr>
          <w:sz w:val="22"/>
          <w:szCs w:val="22"/>
          <w:lang w:val="it-IT"/>
        </w:rPr>
        <w:t xml:space="preserve"> di carenza di sintetasi carbamilfosfatica o di transcarbamilasi dell’ornitina deve essere somministrata citrullina o arginina ad una dose di 0,17 g/kg/giorno o di 3,8 g/m</w:t>
      </w:r>
      <w:r w:rsidRPr="00AE73A3">
        <w:rPr>
          <w:sz w:val="22"/>
          <w:szCs w:val="22"/>
          <w:vertAlign w:val="superscript"/>
          <w:lang w:val="it-IT"/>
        </w:rPr>
        <w:t>2</w:t>
      </w:r>
      <w:r w:rsidRPr="00AE73A3">
        <w:rPr>
          <w:sz w:val="22"/>
          <w:szCs w:val="22"/>
          <w:lang w:val="it-IT"/>
        </w:rPr>
        <w:t>/giorno.</w:t>
      </w:r>
    </w:p>
    <w:p w14:paraId="5A5AB708" w14:textId="77777777" w:rsidR="00AE73A3" w:rsidRPr="00AE73A3" w:rsidRDefault="00AE73A3" w:rsidP="00AE73A3">
      <w:pPr>
        <w:numPr>
          <w:ilvl w:val="12"/>
          <w:numId w:val="0"/>
        </w:numPr>
        <w:rPr>
          <w:sz w:val="22"/>
          <w:szCs w:val="22"/>
          <w:lang w:val="it-IT"/>
        </w:rPr>
      </w:pPr>
    </w:p>
    <w:p w14:paraId="652C9ADA" w14:textId="60734DA2" w:rsidR="00AE73A3" w:rsidRPr="00AE73A3" w:rsidRDefault="00AE73A3" w:rsidP="00AE73A3">
      <w:pPr>
        <w:numPr>
          <w:ilvl w:val="12"/>
          <w:numId w:val="0"/>
        </w:numPr>
        <w:rPr>
          <w:sz w:val="22"/>
          <w:szCs w:val="22"/>
          <w:lang w:val="it-IT"/>
        </w:rPr>
      </w:pPr>
      <w:r w:rsidRPr="00AE73A3">
        <w:rPr>
          <w:sz w:val="22"/>
          <w:szCs w:val="22"/>
          <w:lang w:val="it-IT"/>
        </w:rPr>
        <w:t xml:space="preserve">Ai pazienti a cui è stato diagnosticato un deficit di sintetasi arginino-succinica </w:t>
      </w:r>
      <w:del w:id="60" w:author="AIFA_43" w:date="2026-03-10T14:32:00Z" w16du:dateUtc="2026-03-10T13:32:00Z">
        <w:r w:rsidRPr="00AE73A3" w:rsidDel="00793275">
          <w:rPr>
            <w:sz w:val="22"/>
            <w:szCs w:val="22"/>
            <w:lang w:val="it-IT"/>
          </w:rPr>
          <w:delText xml:space="preserve">si </w:delText>
        </w:r>
      </w:del>
      <w:ins w:id="61" w:author="AIFA_51" w:date="2026-03-09T10:16:00Z" w16du:dateUtc="2026-03-09T09:16:00Z">
        <w:del w:id="62" w:author="AIFA_43" w:date="2026-03-10T14:32:00Z" w16du:dateUtc="2026-03-10T13:32:00Z">
          <w:r w:rsidR="00FD7FE2" w:rsidDel="00793275">
            <w:rPr>
              <w:sz w:val="22"/>
              <w:szCs w:val="22"/>
              <w:lang w:val="it-IT"/>
            </w:rPr>
            <w:delText>necessita</w:delText>
          </w:r>
        </w:del>
      </w:ins>
      <w:ins w:id="63" w:author="AIFA_43" w:date="2026-03-10T14:32:00Z" w16du:dateUtc="2026-03-10T13:32:00Z">
        <w:r w:rsidR="00793275">
          <w:rPr>
            <w:sz w:val="22"/>
            <w:szCs w:val="22"/>
            <w:lang w:val="it-IT"/>
          </w:rPr>
          <w:t>è necessario</w:t>
        </w:r>
      </w:ins>
      <w:del w:id="64" w:author="AIFA_51" w:date="2026-03-09T10:16:00Z" w16du:dateUtc="2026-03-09T09:16:00Z">
        <w:r w:rsidRPr="00AE73A3" w:rsidDel="00FD7FE2">
          <w:rPr>
            <w:sz w:val="22"/>
            <w:szCs w:val="22"/>
            <w:lang w:val="it-IT"/>
          </w:rPr>
          <w:delText>consiglia</w:delText>
        </w:r>
      </w:del>
      <w:del w:id="65" w:author="AIFA_43" w:date="2026-03-10T14:32:00Z" w16du:dateUtc="2026-03-10T13:32:00Z">
        <w:r w:rsidRPr="00AE73A3" w:rsidDel="00793275">
          <w:rPr>
            <w:sz w:val="22"/>
            <w:szCs w:val="22"/>
            <w:lang w:val="it-IT"/>
          </w:rPr>
          <w:delText xml:space="preserve"> di</w:delText>
        </w:r>
      </w:del>
      <w:r w:rsidRPr="00AE73A3">
        <w:rPr>
          <w:sz w:val="22"/>
          <w:szCs w:val="22"/>
          <w:lang w:val="it-IT"/>
        </w:rPr>
        <w:t xml:space="preserve"> somministrare arginina a una dose di 0,4-0,7 g/kg/giorno o di 8,8-15,4 g/m</w:t>
      </w:r>
      <w:r w:rsidRPr="00AE73A3">
        <w:rPr>
          <w:sz w:val="22"/>
          <w:szCs w:val="22"/>
          <w:vertAlign w:val="superscript"/>
          <w:lang w:val="it-IT"/>
        </w:rPr>
        <w:t>2</w:t>
      </w:r>
      <w:r w:rsidRPr="00AE73A3">
        <w:rPr>
          <w:sz w:val="22"/>
          <w:szCs w:val="22"/>
          <w:lang w:val="it-IT"/>
        </w:rPr>
        <w:t>/giorno.</w:t>
      </w:r>
    </w:p>
    <w:p w14:paraId="7B3D7B14" w14:textId="77777777" w:rsidR="00AE73A3" w:rsidRPr="00AE73A3" w:rsidRDefault="00AE73A3" w:rsidP="00AE73A3">
      <w:pPr>
        <w:numPr>
          <w:ilvl w:val="12"/>
          <w:numId w:val="0"/>
        </w:numPr>
        <w:rPr>
          <w:sz w:val="22"/>
          <w:szCs w:val="22"/>
          <w:lang w:val="it-IT"/>
        </w:rPr>
      </w:pPr>
    </w:p>
    <w:p w14:paraId="00A79EF6" w14:textId="77777777" w:rsidR="00AE73A3" w:rsidRPr="00AE73A3" w:rsidRDefault="00AE73A3" w:rsidP="00AE73A3">
      <w:pPr>
        <w:numPr>
          <w:ilvl w:val="12"/>
          <w:numId w:val="0"/>
        </w:numPr>
        <w:rPr>
          <w:sz w:val="22"/>
          <w:szCs w:val="22"/>
          <w:lang w:val="it-IT"/>
        </w:rPr>
      </w:pPr>
      <w:r w:rsidRPr="00AE73A3">
        <w:rPr>
          <w:sz w:val="22"/>
          <w:szCs w:val="22"/>
          <w:lang w:val="it-IT"/>
        </w:rPr>
        <w:t>Qualora sia indicata una supplementazione calorica, si raccomanda un prodotto non proteico.</w:t>
      </w:r>
    </w:p>
    <w:p w14:paraId="3989FE09" w14:textId="77777777" w:rsidR="00AE73A3" w:rsidRPr="00AE73A3" w:rsidRDefault="00AE73A3" w:rsidP="00AE73A3">
      <w:pPr>
        <w:numPr>
          <w:ilvl w:val="12"/>
          <w:numId w:val="0"/>
        </w:numPr>
        <w:rPr>
          <w:sz w:val="22"/>
          <w:szCs w:val="22"/>
          <w:lang w:val="it-IT"/>
        </w:rPr>
      </w:pPr>
    </w:p>
    <w:p w14:paraId="7DE381B9" w14:textId="77777777" w:rsidR="00AE73A3" w:rsidRDefault="00AE73A3" w:rsidP="00AE73A3">
      <w:pPr>
        <w:numPr>
          <w:ilvl w:val="12"/>
          <w:numId w:val="0"/>
        </w:numPr>
        <w:rPr>
          <w:sz w:val="22"/>
          <w:szCs w:val="22"/>
          <w:u w:val="single"/>
          <w:lang w:val="it-IT"/>
        </w:rPr>
      </w:pPr>
      <w:r w:rsidRPr="00AE73A3">
        <w:rPr>
          <w:sz w:val="22"/>
          <w:szCs w:val="22"/>
          <w:u w:val="single"/>
          <w:lang w:val="it-IT"/>
        </w:rPr>
        <w:t>Popolazioni particolari</w:t>
      </w:r>
    </w:p>
    <w:p w14:paraId="1BF49570" w14:textId="77777777" w:rsidR="006C70F9" w:rsidRPr="00AE73A3" w:rsidRDefault="006C70F9" w:rsidP="00AE73A3">
      <w:pPr>
        <w:numPr>
          <w:ilvl w:val="12"/>
          <w:numId w:val="0"/>
        </w:numPr>
        <w:rPr>
          <w:sz w:val="22"/>
          <w:szCs w:val="22"/>
          <w:u w:val="single"/>
          <w:lang w:val="it-IT"/>
        </w:rPr>
      </w:pPr>
    </w:p>
    <w:p w14:paraId="1115ADA7" w14:textId="77777777" w:rsidR="00AE73A3" w:rsidRPr="00AE73A3" w:rsidRDefault="00A054F6" w:rsidP="00AE73A3">
      <w:pPr>
        <w:numPr>
          <w:ilvl w:val="12"/>
          <w:numId w:val="0"/>
        </w:numPr>
        <w:rPr>
          <w:i/>
          <w:sz w:val="22"/>
          <w:szCs w:val="22"/>
          <w:u w:val="single"/>
          <w:lang w:val="it-IT"/>
        </w:rPr>
      </w:pPr>
      <w:r>
        <w:rPr>
          <w:i/>
          <w:sz w:val="22"/>
          <w:szCs w:val="22"/>
          <w:u w:val="single"/>
          <w:lang w:val="it-IT"/>
        </w:rPr>
        <w:t>Compromissione</w:t>
      </w:r>
      <w:r w:rsidRPr="00AE73A3">
        <w:rPr>
          <w:i/>
          <w:sz w:val="22"/>
          <w:szCs w:val="22"/>
          <w:u w:val="single"/>
          <w:lang w:val="it-IT"/>
        </w:rPr>
        <w:t xml:space="preserve"> </w:t>
      </w:r>
      <w:r w:rsidR="00AE73A3" w:rsidRPr="00AE73A3">
        <w:rPr>
          <w:i/>
          <w:sz w:val="22"/>
          <w:szCs w:val="22"/>
          <w:u w:val="single"/>
          <w:lang w:val="it-IT"/>
        </w:rPr>
        <w:t>epatica e renale</w:t>
      </w:r>
    </w:p>
    <w:p w14:paraId="07B3897B" w14:textId="6693E166" w:rsidR="00AE73A3" w:rsidRPr="00AE73A3" w:rsidRDefault="00AE73A3" w:rsidP="000A6B84">
      <w:pPr>
        <w:numPr>
          <w:ilvl w:val="12"/>
          <w:numId w:val="0"/>
        </w:numPr>
        <w:rPr>
          <w:sz w:val="22"/>
          <w:szCs w:val="22"/>
          <w:lang w:val="it-IT"/>
        </w:rPr>
      </w:pPr>
      <w:r w:rsidRPr="00AE73A3">
        <w:rPr>
          <w:sz w:val="22"/>
          <w:szCs w:val="22"/>
          <w:lang w:val="it-IT"/>
        </w:rPr>
        <w:t>Poiché il metabolismo e l'escrezione d</w:t>
      </w:r>
      <w:ins w:id="66" w:author="AIFA_51" w:date="2026-03-09T12:48:00Z" w16du:dateUtc="2026-03-09T11:48:00Z">
        <w:r w:rsidR="00ED470A">
          <w:rPr>
            <w:sz w:val="22"/>
            <w:szCs w:val="22"/>
            <w:lang w:val="it-IT"/>
          </w:rPr>
          <w:t>i</w:t>
        </w:r>
      </w:ins>
      <w:del w:id="67" w:author="AIFA_51" w:date="2026-03-09T12:48:00Z" w16du:dateUtc="2026-03-09T11:48:00Z">
        <w:r w:rsidRPr="00AE73A3" w:rsidDel="00ED470A">
          <w:rPr>
            <w:sz w:val="22"/>
            <w:szCs w:val="22"/>
            <w:lang w:val="it-IT"/>
          </w:rPr>
          <w:delText>el</w:delText>
        </w:r>
      </w:del>
      <w:r w:rsidRPr="00AE73A3">
        <w:rPr>
          <w:sz w:val="22"/>
          <w:szCs w:val="22"/>
          <w:lang w:val="it-IT"/>
        </w:rPr>
        <w:t xml:space="preserve"> fenilbutirrato sodico interessano il fegato e i reni, PHEBURANE deve essere somministrato con cautela in pazienti affetti da </w:t>
      </w:r>
      <w:r w:rsidR="000A6B84">
        <w:rPr>
          <w:sz w:val="22"/>
          <w:szCs w:val="22"/>
          <w:lang w:val="it-IT"/>
        </w:rPr>
        <w:t>compromissione</w:t>
      </w:r>
      <w:r w:rsidR="000A6B84" w:rsidRPr="00AE73A3">
        <w:rPr>
          <w:sz w:val="22"/>
          <w:szCs w:val="22"/>
          <w:lang w:val="it-IT"/>
        </w:rPr>
        <w:t xml:space="preserve"> </w:t>
      </w:r>
      <w:r w:rsidRPr="00AE73A3">
        <w:rPr>
          <w:sz w:val="22"/>
          <w:szCs w:val="22"/>
          <w:lang w:val="it-IT"/>
        </w:rPr>
        <w:t>epatica o renale.</w:t>
      </w:r>
    </w:p>
    <w:p w14:paraId="0DADF4CD" w14:textId="77777777" w:rsidR="00AE73A3" w:rsidRPr="00AE73A3" w:rsidRDefault="00AE73A3" w:rsidP="00AE73A3">
      <w:pPr>
        <w:numPr>
          <w:ilvl w:val="12"/>
          <w:numId w:val="0"/>
        </w:numPr>
        <w:rPr>
          <w:sz w:val="22"/>
          <w:szCs w:val="22"/>
          <w:lang w:val="it-IT"/>
        </w:rPr>
      </w:pPr>
    </w:p>
    <w:p w14:paraId="65950A07"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Modo di somministrazione</w:t>
      </w:r>
    </w:p>
    <w:p w14:paraId="21AE992B" w14:textId="10456CDB" w:rsidR="00AE73A3" w:rsidRPr="00AE73A3" w:rsidRDefault="00AE73A3" w:rsidP="00AE73A3">
      <w:pPr>
        <w:numPr>
          <w:ilvl w:val="12"/>
          <w:numId w:val="0"/>
        </w:numPr>
        <w:rPr>
          <w:sz w:val="22"/>
          <w:szCs w:val="22"/>
          <w:lang w:val="it-IT"/>
        </w:rPr>
      </w:pPr>
      <w:r w:rsidRPr="00AE73A3">
        <w:rPr>
          <w:sz w:val="22"/>
          <w:szCs w:val="22"/>
          <w:lang w:val="it-IT"/>
        </w:rPr>
        <w:t xml:space="preserve">PHEBURANE deve essere somministrato per via orale. A causa della sua ridotta velocità di dissoluzione, PHEBURANE </w:t>
      </w:r>
      <w:ins w:id="68" w:author="Translator" w:date="2026-02-16T16:03:00Z" w16du:dateUtc="2026-02-16T15:03:00Z">
        <w:r w:rsidR="002E140D">
          <w:rPr>
            <w:sz w:val="22"/>
            <w:szCs w:val="22"/>
            <w:lang w:val="it-IT"/>
          </w:rPr>
          <w:t>granul</w:t>
        </w:r>
      </w:ins>
      <w:ins w:id="69" w:author="AIFA_51" w:date="2026-03-09T10:25:00Z" w16du:dateUtc="2026-03-09T09:25:00Z">
        <w:r w:rsidR="00FD7FE2">
          <w:rPr>
            <w:sz w:val="22"/>
            <w:szCs w:val="22"/>
            <w:lang w:val="it-IT"/>
          </w:rPr>
          <w:t>ato</w:t>
        </w:r>
      </w:ins>
      <w:ins w:id="70" w:author="Translator" w:date="2026-02-16T16:03:00Z" w16du:dateUtc="2026-02-16T15:03:00Z">
        <w:del w:id="71" w:author="AIFA_51" w:date="2026-03-09T10:25:00Z" w16du:dateUtc="2026-03-09T09:25:00Z">
          <w:r w:rsidR="002E140D" w:rsidDel="00FD7FE2">
            <w:rPr>
              <w:sz w:val="22"/>
              <w:szCs w:val="22"/>
              <w:lang w:val="it-IT"/>
            </w:rPr>
            <w:delText>i</w:delText>
          </w:r>
        </w:del>
        <w:r w:rsidR="002E140D">
          <w:rPr>
            <w:sz w:val="22"/>
            <w:szCs w:val="22"/>
            <w:lang w:val="it-IT"/>
          </w:rPr>
          <w:t xml:space="preserve"> </w:t>
        </w:r>
      </w:ins>
      <w:r w:rsidRPr="00AE73A3">
        <w:rPr>
          <w:sz w:val="22"/>
          <w:szCs w:val="22"/>
          <w:lang w:val="it-IT"/>
        </w:rPr>
        <w:t>non deve essere somministrato tramite sondino nasogastrico o gastrostomia.</w:t>
      </w:r>
    </w:p>
    <w:p w14:paraId="4236CC4E" w14:textId="77777777" w:rsidR="00AE73A3" w:rsidRPr="00AE73A3" w:rsidRDefault="00AE73A3" w:rsidP="00AE73A3">
      <w:pPr>
        <w:numPr>
          <w:ilvl w:val="12"/>
          <w:numId w:val="0"/>
        </w:numPr>
        <w:rPr>
          <w:sz w:val="22"/>
          <w:szCs w:val="22"/>
          <w:u w:val="single"/>
          <w:lang w:val="it-IT"/>
        </w:rPr>
      </w:pPr>
    </w:p>
    <w:p w14:paraId="4B48A354" w14:textId="359A457D" w:rsidR="00AE73A3" w:rsidRPr="00AE73A3" w:rsidRDefault="00AE73A3" w:rsidP="00AE73A3">
      <w:pPr>
        <w:numPr>
          <w:ilvl w:val="12"/>
          <w:numId w:val="0"/>
        </w:numPr>
        <w:rPr>
          <w:sz w:val="22"/>
          <w:szCs w:val="22"/>
          <w:lang w:val="it-IT"/>
        </w:rPr>
      </w:pPr>
      <w:r w:rsidRPr="00AE73A3">
        <w:rPr>
          <w:sz w:val="22"/>
          <w:szCs w:val="22"/>
          <w:lang w:val="it-IT"/>
        </w:rPr>
        <w:t>La dose totale giornaliera deve essere suddivisa in parti uguali e presa ad ogni pasto o poppata (ad esempio, 4-6 volte al giorno per i bambini piccoli). Il granulato può essere assunto direttamente insieme ad alimenti liquidi (</w:t>
      </w:r>
      <w:ins w:id="72" w:author="Translator" w:date="2026-02-16T16:03:00Z" w16du:dateUtc="2026-02-16T15:03:00Z">
        <w:r w:rsidR="00FD2E94">
          <w:rPr>
            <w:sz w:val="22"/>
            <w:szCs w:val="22"/>
            <w:lang w:val="it-IT"/>
          </w:rPr>
          <w:t>come</w:t>
        </w:r>
        <w:r w:rsidR="00090B0D">
          <w:rPr>
            <w:sz w:val="22"/>
            <w:szCs w:val="22"/>
            <w:lang w:val="it-IT"/>
          </w:rPr>
          <w:t xml:space="preserve"> </w:t>
        </w:r>
      </w:ins>
      <w:r w:rsidRPr="00AE73A3">
        <w:rPr>
          <w:sz w:val="22"/>
          <w:szCs w:val="22"/>
          <w:lang w:val="it-IT"/>
        </w:rPr>
        <w:t>acqua, succhi di frutta, alimenti per lattanti privi di proteine) o cosparso su un cucchiaio di alimento solido (</w:t>
      </w:r>
      <w:ins w:id="73" w:author="Translator" w:date="2026-02-16T16:03:00Z" w16du:dateUtc="2026-02-16T15:03:00Z">
        <w:r w:rsidR="00FD2E94">
          <w:rPr>
            <w:sz w:val="22"/>
            <w:szCs w:val="22"/>
            <w:lang w:val="it-IT"/>
          </w:rPr>
          <w:t>come</w:t>
        </w:r>
        <w:r w:rsidR="00090B0D">
          <w:rPr>
            <w:sz w:val="22"/>
            <w:szCs w:val="22"/>
            <w:lang w:val="it-IT"/>
          </w:rPr>
          <w:t xml:space="preserve"> </w:t>
        </w:r>
      </w:ins>
      <w:r w:rsidRPr="00AE73A3">
        <w:rPr>
          <w:sz w:val="22"/>
          <w:szCs w:val="22"/>
          <w:lang w:val="it-IT"/>
        </w:rPr>
        <w:t xml:space="preserve">purè di patate o purea di mele); in questo caso, è importante che il medicinale venga assunto immediatamente per preservare la copertura del sapore. </w:t>
      </w:r>
    </w:p>
    <w:p w14:paraId="3CAEA2EF" w14:textId="77777777" w:rsidR="00AE73A3" w:rsidRPr="00AE73A3" w:rsidRDefault="00AE73A3" w:rsidP="00AE73A3">
      <w:pPr>
        <w:numPr>
          <w:ilvl w:val="12"/>
          <w:numId w:val="0"/>
        </w:numPr>
        <w:rPr>
          <w:sz w:val="22"/>
          <w:szCs w:val="22"/>
          <w:lang w:val="it-IT"/>
        </w:rPr>
      </w:pPr>
    </w:p>
    <w:p w14:paraId="12AD875D" w14:textId="52AC9958" w:rsidR="00AE73A3" w:rsidRPr="00AE73A3" w:rsidRDefault="00AE73A3" w:rsidP="00AE73A3">
      <w:pPr>
        <w:numPr>
          <w:ilvl w:val="12"/>
          <w:numId w:val="0"/>
        </w:numPr>
        <w:rPr>
          <w:sz w:val="22"/>
          <w:szCs w:val="22"/>
          <w:lang w:val="it-IT"/>
        </w:rPr>
      </w:pPr>
      <w:r w:rsidRPr="00AE73A3">
        <w:rPr>
          <w:sz w:val="22"/>
          <w:szCs w:val="22"/>
          <w:lang w:val="it-IT"/>
        </w:rPr>
        <w:t>La dose di PHEBURANE è espressa in grammi di fenilbutirrato sodico. In dotazione viene fornito un misurino calibrato per somministrare fino a 3</w:t>
      </w:r>
      <w:del w:id="74" w:author="AIFA_51" w:date="2026-03-09T10:27:00Z" w16du:dateUtc="2026-03-09T09:27:00Z">
        <w:r w:rsidRPr="00AE73A3" w:rsidDel="00C6721A">
          <w:rPr>
            <w:sz w:val="22"/>
            <w:szCs w:val="22"/>
            <w:lang w:val="it-IT"/>
          </w:rPr>
          <w:delText xml:space="preserve"> </w:delText>
        </w:r>
      </w:del>
      <w:ins w:id="75" w:author="AIFA_51" w:date="2026-03-09T10:27:00Z" w16du:dateUtc="2026-03-09T09:27:00Z">
        <w:r w:rsidR="00C6721A">
          <w:rPr>
            <w:sz w:val="22"/>
            <w:szCs w:val="22"/>
            <w:lang w:val="it-IT"/>
          </w:rPr>
          <w:t> </w:t>
        </w:r>
      </w:ins>
      <w:r w:rsidRPr="00AE73A3">
        <w:rPr>
          <w:sz w:val="22"/>
          <w:szCs w:val="22"/>
          <w:lang w:val="it-IT"/>
        </w:rPr>
        <w:t>g di fenilbutirrato sodico con graduazioni di 250</w:t>
      </w:r>
      <w:ins w:id="76" w:author="AIFA_51" w:date="2026-03-09T10:27:00Z" w16du:dateUtc="2026-03-09T09:27:00Z">
        <w:r w:rsidR="00C6721A">
          <w:rPr>
            <w:sz w:val="22"/>
            <w:szCs w:val="22"/>
            <w:lang w:val="it-IT"/>
          </w:rPr>
          <w:t> </w:t>
        </w:r>
      </w:ins>
      <w:del w:id="77" w:author="AIFA_51" w:date="2026-03-09T10:27:00Z" w16du:dateUtc="2026-03-09T09:27:00Z">
        <w:r w:rsidRPr="00AE73A3" w:rsidDel="00C6721A">
          <w:rPr>
            <w:sz w:val="22"/>
            <w:szCs w:val="22"/>
            <w:lang w:val="it-IT"/>
          </w:rPr>
          <w:delText xml:space="preserve"> </w:delText>
        </w:r>
      </w:del>
      <w:r w:rsidRPr="00AE73A3">
        <w:rPr>
          <w:sz w:val="22"/>
          <w:szCs w:val="22"/>
          <w:lang w:val="it-IT"/>
        </w:rPr>
        <w:t>mg.</w:t>
      </w:r>
    </w:p>
    <w:p w14:paraId="262EBAC7" w14:textId="77777777" w:rsidR="00AE73A3" w:rsidRPr="00AE73A3" w:rsidRDefault="00AE73A3" w:rsidP="00AE73A3">
      <w:pPr>
        <w:numPr>
          <w:ilvl w:val="12"/>
          <w:numId w:val="0"/>
        </w:numPr>
        <w:rPr>
          <w:sz w:val="22"/>
          <w:szCs w:val="22"/>
          <w:lang w:val="it-IT"/>
        </w:rPr>
      </w:pPr>
    </w:p>
    <w:p w14:paraId="69C01C69"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4.3</w:t>
      </w:r>
      <w:r w:rsidRPr="00AE73A3">
        <w:rPr>
          <w:b/>
          <w:sz w:val="22"/>
          <w:szCs w:val="22"/>
          <w:lang w:val="it-IT"/>
        </w:rPr>
        <w:tab/>
        <w:t>Controindicazioni</w:t>
      </w:r>
    </w:p>
    <w:p w14:paraId="0A0EEA39" w14:textId="77777777" w:rsidR="00AE73A3" w:rsidRPr="00AE73A3" w:rsidRDefault="00AE73A3" w:rsidP="00AE73A3">
      <w:pPr>
        <w:numPr>
          <w:ilvl w:val="12"/>
          <w:numId w:val="0"/>
        </w:numPr>
        <w:rPr>
          <w:sz w:val="22"/>
          <w:szCs w:val="22"/>
          <w:lang w:val="it-IT"/>
        </w:rPr>
      </w:pPr>
    </w:p>
    <w:p w14:paraId="793C4CC4" w14:textId="77777777" w:rsidR="00AE73A3" w:rsidRPr="00AE73A3" w:rsidRDefault="00AE73A3" w:rsidP="00AE73A3">
      <w:pPr>
        <w:numPr>
          <w:ilvl w:val="0"/>
          <w:numId w:val="24"/>
        </w:numPr>
        <w:tabs>
          <w:tab w:val="left" w:pos="567"/>
        </w:tabs>
        <w:ind w:left="851" w:hanging="567"/>
        <w:rPr>
          <w:sz w:val="22"/>
          <w:szCs w:val="22"/>
          <w:lang w:val="it-IT"/>
        </w:rPr>
      </w:pPr>
      <w:r w:rsidRPr="00AE73A3">
        <w:rPr>
          <w:sz w:val="22"/>
          <w:szCs w:val="22"/>
          <w:lang w:val="it-IT"/>
        </w:rPr>
        <w:t>Ipersensibilità al principio attivo o a uno qualsiasi degli eccipienti elencati al paragrafo 6.1.</w:t>
      </w:r>
    </w:p>
    <w:p w14:paraId="195A0706" w14:textId="77777777" w:rsidR="00AE73A3" w:rsidRPr="00AE73A3" w:rsidRDefault="00AE73A3" w:rsidP="00AE73A3">
      <w:pPr>
        <w:numPr>
          <w:ilvl w:val="0"/>
          <w:numId w:val="24"/>
        </w:numPr>
        <w:tabs>
          <w:tab w:val="left" w:pos="567"/>
        </w:tabs>
        <w:ind w:left="851" w:hanging="567"/>
        <w:rPr>
          <w:sz w:val="22"/>
          <w:szCs w:val="22"/>
          <w:lang w:val="it-IT"/>
        </w:rPr>
      </w:pPr>
      <w:r w:rsidRPr="00AE73A3">
        <w:rPr>
          <w:sz w:val="22"/>
          <w:szCs w:val="22"/>
          <w:lang w:val="it-IT"/>
        </w:rPr>
        <w:t>Gravidanza.</w:t>
      </w:r>
    </w:p>
    <w:p w14:paraId="2DCC228F" w14:textId="77777777" w:rsidR="00AE73A3" w:rsidRPr="00AE73A3" w:rsidRDefault="00AE73A3" w:rsidP="00AE73A3">
      <w:pPr>
        <w:numPr>
          <w:ilvl w:val="0"/>
          <w:numId w:val="24"/>
        </w:numPr>
        <w:tabs>
          <w:tab w:val="left" w:pos="567"/>
        </w:tabs>
        <w:ind w:left="851" w:hanging="567"/>
        <w:rPr>
          <w:sz w:val="22"/>
          <w:szCs w:val="22"/>
          <w:lang w:val="it-IT"/>
        </w:rPr>
      </w:pPr>
      <w:r w:rsidRPr="00AE73A3">
        <w:rPr>
          <w:sz w:val="22"/>
          <w:szCs w:val="22"/>
          <w:lang w:val="it-IT"/>
        </w:rPr>
        <w:t>Allattamento.</w:t>
      </w:r>
    </w:p>
    <w:p w14:paraId="0B569654" w14:textId="77777777" w:rsidR="00AE73A3" w:rsidRPr="00AE73A3" w:rsidRDefault="00AE73A3" w:rsidP="00AE73A3">
      <w:pPr>
        <w:numPr>
          <w:ilvl w:val="12"/>
          <w:numId w:val="0"/>
        </w:numPr>
        <w:rPr>
          <w:sz w:val="22"/>
          <w:szCs w:val="22"/>
          <w:lang w:val="it-IT"/>
        </w:rPr>
      </w:pPr>
    </w:p>
    <w:p w14:paraId="13D1C7D8"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4.4</w:t>
      </w:r>
      <w:r w:rsidRPr="00AE73A3">
        <w:rPr>
          <w:b/>
          <w:sz w:val="22"/>
          <w:szCs w:val="22"/>
          <w:lang w:val="it-IT"/>
        </w:rPr>
        <w:tab/>
        <w:t>Avvertenze speciali e precauzioni d’impiego</w:t>
      </w:r>
    </w:p>
    <w:p w14:paraId="71EC6D34" w14:textId="77777777" w:rsidR="00AE73A3" w:rsidRPr="00AE73A3" w:rsidRDefault="00AE73A3" w:rsidP="00AE73A3">
      <w:pPr>
        <w:numPr>
          <w:ilvl w:val="12"/>
          <w:numId w:val="0"/>
        </w:numPr>
        <w:rPr>
          <w:sz w:val="22"/>
          <w:szCs w:val="22"/>
          <w:lang w:val="it-IT"/>
        </w:rPr>
      </w:pPr>
    </w:p>
    <w:p w14:paraId="16264586"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Contenuto di elettroliti clinicamente importanti</w:t>
      </w:r>
    </w:p>
    <w:p w14:paraId="5545F33B" w14:textId="77777777" w:rsidR="00AE73A3" w:rsidRPr="00AE73A3" w:rsidRDefault="00AE73A3" w:rsidP="000A6B84">
      <w:pPr>
        <w:numPr>
          <w:ilvl w:val="0"/>
          <w:numId w:val="22"/>
        </w:numPr>
        <w:ind w:left="567" w:hanging="283"/>
        <w:rPr>
          <w:sz w:val="22"/>
          <w:szCs w:val="22"/>
          <w:lang w:val="it-IT"/>
        </w:rPr>
      </w:pPr>
      <w:r w:rsidRPr="00AE73A3">
        <w:rPr>
          <w:sz w:val="22"/>
          <w:szCs w:val="22"/>
          <w:lang w:val="it-IT"/>
        </w:rPr>
        <w:t xml:space="preserve">PHEBURANE contiene 124 mg (5,4 mmol) di sodio per grammo di fenilbutirrato sodico, corrispondenti a 2,5 g (108 mmol) di sodio per 20 g di fenilbutirrato sodico, che rappresenta la dose massima giornaliera. PHEBURANE deve quindi essere usato con cautela nei pazienti affetti da insufficienza cardiaca congestizia o </w:t>
      </w:r>
      <w:r w:rsidR="000A6B84">
        <w:rPr>
          <w:sz w:val="22"/>
          <w:szCs w:val="22"/>
          <w:lang w:val="it-IT"/>
        </w:rPr>
        <w:t>compromissione</w:t>
      </w:r>
      <w:r w:rsidR="000A6B84" w:rsidRPr="00AE73A3">
        <w:rPr>
          <w:sz w:val="22"/>
          <w:szCs w:val="22"/>
          <w:lang w:val="it-IT"/>
        </w:rPr>
        <w:t xml:space="preserve"> </w:t>
      </w:r>
      <w:r w:rsidRPr="00AE73A3">
        <w:rPr>
          <w:sz w:val="22"/>
          <w:szCs w:val="22"/>
          <w:lang w:val="it-IT"/>
        </w:rPr>
        <w:t>renale severa, come pure in condizioni cliniche in cui si riscontri ritenzione di sodio con edema.</w:t>
      </w:r>
    </w:p>
    <w:p w14:paraId="7790F832" w14:textId="77777777" w:rsidR="00AE73A3" w:rsidRPr="00AE73A3" w:rsidRDefault="00AE73A3" w:rsidP="00AE73A3">
      <w:pPr>
        <w:numPr>
          <w:ilvl w:val="0"/>
          <w:numId w:val="25"/>
        </w:numPr>
        <w:ind w:left="567" w:hanging="283"/>
        <w:rPr>
          <w:sz w:val="22"/>
          <w:szCs w:val="22"/>
          <w:lang w:val="it-IT"/>
        </w:rPr>
      </w:pPr>
      <w:r w:rsidRPr="00AE73A3">
        <w:rPr>
          <w:sz w:val="22"/>
          <w:szCs w:val="22"/>
          <w:lang w:val="it-IT"/>
        </w:rPr>
        <w:t xml:space="preserve">I livelli sierici di potassio devono essere monitorati durante la terapia, dal momento che l’escrezione renale di fenilacetilglutamina può indurre la perdita di potassio per via urinaria. </w:t>
      </w:r>
    </w:p>
    <w:p w14:paraId="0F8E873C" w14:textId="77777777" w:rsidR="00AE73A3" w:rsidRPr="00AE73A3" w:rsidRDefault="00AE73A3" w:rsidP="00AE73A3">
      <w:pPr>
        <w:numPr>
          <w:ilvl w:val="12"/>
          <w:numId w:val="0"/>
        </w:numPr>
        <w:rPr>
          <w:sz w:val="22"/>
          <w:szCs w:val="22"/>
          <w:lang w:val="it-IT"/>
        </w:rPr>
      </w:pPr>
    </w:p>
    <w:p w14:paraId="69E6C004"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Considerazioni generali</w:t>
      </w:r>
    </w:p>
    <w:p w14:paraId="546154A2" w14:textId="77777777" w:rsidR="00AE73A3" w:rsidRPr="00AE73A3" w:rsidRDefault="00AE73A3" w:rsidP="00AE73A3">
      <w:pPr>
        <w:numPr>
          <w:ilvl w:val="0"/>
          <w:numId w:val="22"/>
        </w:numPr>
        <w:ind w:left="567" w:hanging="283"/>
        <w:rPr>
          <w:sz w:val="22"/>
          <w:szCs w:val="22"/>
          <w:lang w:val="it-IT"/>
        </w:rPr>
      </w:pPr>
      <w:r w:rsidRPr="00AE73A3">
        <w:rPr>
          <w:sz w:val="22"/>
          <w:szCs w:val="22"/>
          <w:lang w:val="it-IT"/>
        </w:rPr>
        <w:lastRenderedPageBreak/>
        <w:t>Anche in corso di terapia, l’encefalopatia acuta da iperammoniemia può presentarsi in diversi pazienti.</w:t>
      </w:r>
    </w:p>
    <w:p w14:paraId="34F8BC5E" w14:textId="77777777" w:rsidR="00AE73A3" w:rsidRPr="00AE73A3" w:rsidRDefault="00AE73A3" w:rsidP="00AE73A3">
      <w:pPr>
        <w:numPr>
          <w:ilvl w:val="0"/>
          <w:numId w:val="22"/>
        </w:numPr>
        <w:ind w:left="567" w:hanging="283"/>
        <w:rPr>
          <w:sz w:val="22"/>
          <w:szCs w:val="22"/>
          <w:lang w:val="it-IT"/>
        </w:rPr>
      </w:pPr>
      <w:r w:rsidRPr="00AE73A3">
        <w:rPr>
          <w:sz w:val="22"/>
          <w:szCs w:val="22"/>
          <w:lang w:val="it-IT"/>
        </w:rPr>
        <w:t>PHEBURANE non è raccomandato per il trattamento dell’iperammoniemia acuta, che è un’emergenza medica.</w:t>
      </w:r>
    </w:p>
    <w:p w14:paraId="455F431B" w14:textId="77777777" w:rsidR="00AE73A3" w:rsidRPr="00AE73A3" w:rsidRDefault="00AE73A3" w:rsidP="00AE73A3">
      <w:pPr>
        <w:rPr>
          <w:sz w:val="22"/>
          <w:szCs w:val="22"/>
          <w:lang w:val="it-IT"/>
        </w:rPr>
      </w:pPr>
    </w:p>
    <w:p w14:paraId="729E3E4B" w14:textId="77777777" w:rsidR="00AE73A3" w:rsidRDefault="00AE73A3" w:rsidP="00AE73A3">
      <w:pPr>
        <w:numPr>
          <w:ilvl w:val="12"/>
          <w:numId w:val="0"/>
        </w:numPr>
        <w:rPr>
          <w:sz w:val="22"/>
          <w:szCs w:val="22"/>
          <w:u w:val="single"/>
          <w:lang w:val="it-IT"/>
        </w:rPr>
      </w:pPr>
      <w:r w:rsidRPr="00AE73A3">
        <w:rPr>
          <w:sz w:val="22"/>
          <w:szCs w:val="22"/>
          <w:u w:val="single"/>
          <w:lang w:val="it-IT"/>
        </w:rPr>
        <w:t>Eccipienti con effetti noti</w:t>
      </w:r>
    </w:p>
    <w:p w14:paraId="3BC8BB22" w14:textId="77777777" w:rsidR="009F064E" w:rsidRPr="00AE73A3" w:rsidRDefault="009F064E" w:rsidP="00AE73A3">
      <w:pPr>
        <w:numPr>
          <w:ilvl w:val="12"/>
          <w:numId w:val="0"/>
        </w:numPr>
        <w:rPr>
          <w:sz w:val="22"/>
          <w:szCs w:val="22"/>
          <w:u w:val="single"/>
          <w:lang w:val="it-IT"/>
        </w:rPr>
      </w:pPr>
    </w:p>
    <w:p w14:paraId="1EBFD2CF" w14:textId="6A6712B5" w:rsidR="00AE73A3" w:rsidRPr="00AE73A3" w:rsidRDefault="00AE73A3" w:rsidP="009F064E">
      <w:pPr>
        <w:pStyle w:val="Lijstopsomteken"/>
      </w:pPr>
      <w:r w:rsidRPr="00AE73A3">
        <w:t>Questo medicinale contiene 124</w:t>
      </w:r>
      <w:r w:rsidR="00DD64E4" w:rsidRPr="00AE73A3">
        <w:rPr>
          <w:szCs w:val="22"/>
        </w:rPr>
        <w:t> </w:t>
      </w:r>
      <w:r w:rsidRPr="00AE73A3">
        <w:t xml:space="preserve">mg </w:t>
      </w:r>
      <w:r w:rsidR="009F064E">
        <w:rPr>
          <w:spacing w:val="-1"/>
          <w:szCs w:val="22"/>
        </w:rPr>
        <w:t>(5,</w:t>
      </w:r>
      <w:r w:rsidR="009F064E" w:rsidRPr="009F064E">
        <w:rPr>
          <w:spacing w:val="-1"/>
          <w:szCs w:val="22"/>
        </w:rPr>
        <w:t>4</w:t>
      </w:r>
      <w:r w:rsidR="00DD64E4" w:rsidRPr="00AE73A3">
        <w:rPr>
          <w:szCs w:val="22"/>
        </w:rPr>
        <w:t> </w:t>
      </w:r>
      <w:r w:rsidR="009F064E" w:rsidRPr="009F064E">
        <w:rPr>
          <w:spacing w:val="-1"/>
          <w:szCs w:val="22"/>
        </w:rPr>
        <w:t xml:space="preserve">mmol) </w:t>
      </w:r>
      <w:r w:rsidRPr="00AE73A3">
        <w:t xml:space="preserve">di sodio per </w:t>
      </w:r>
      <w:r w:rsidR="009F064E" w:rsidRPr="009F064E">
        <w:t xml:space="preserve">grammo di </w:t>
      </w:r>
      <w:r w:rsidR="003F5495" w:rsidRPr="00AE73A3">
        <w:rPr>
          <w:szCs w:val="22"/>
        </w:rPr>
        <w:t>fenilbutirrato sodico</w:t>
      </w:r>
      <w:r w:rsidRPr="00AE73A3">
        <w:t xml:space="preserve">, pari al 6,2% della dose massima giornaliera raccomandata dall'OMS </w:t>
      </w:r>
      <w:r w:rsidR="009F064E">
        <w:t>di 2</w:t>
      </w:r>
      <w:r w:rsidR="00DD64E4" w:rsidRPr="00AE73A3">
        <w:rPr>
          <w:szCs w:val="22"/>
        </w:rPr>
        <w:t> </w:t>
      </w:r>
      <w:r w:rsidR="009F064E">
        <w:t>g di sodio per un adulto</w:t>
      </w:r>
      <w:r w:rsidRPr="00AE73A3">
        <w:t>.</w:t>
      </w:r>
    </w:p>
    <w:p w14:paraId="4006FF4E" w14:textId="761E7606" w:rsidR="00DD64E4" w:rsidRPr="003F5495" w:rsidRDefault="00AE73A3" w:rsidP="002D076C">
      <w:pPr>
        <w:autoSpaceDE w:val="0"/>
        <w:autoSpaceDN w:val="0"/>
        <w:adjustRightInd w:val="0"/>
        <w:ind w:left="567"/>
        <w:rPr>
          <w:szCs w:val="22"/>
          <w:lang w:val="it-IT"/>
        </w:rPr>
      </w:pPr>
      <w:r w:rsidRPr="00AE73A3">
        <w:rPr>
          <w:sz w:val="22"/>
          <w:szCs w:val="22"/>
          <w:lang w:val="it-IT"/>
        </w:rPr>
        <w:t xml:space="preserve">La dose massima giornaliera di questo medicinale </w:t>
      </w:r>
      <w:r w:rsidR="00DD64E4">
        <w:rPr>
          <w:sz w:val="22"/>
          <w:szCs w:val="22"/>
          <w:lang w:val="it-IT"/>
        </w:rPr>
        <w:t>contiene 2,5</w:t>
      </w:r>
      <w:r w:rsidR="00DD64E4" w:rsidRPr="00AE73A3">
        <w:rPr>
          <w:sz w:val="22"/>
          <w:szCs w:val="22"/>
          <w:lang w:val="it-IT"/>
        </w:rPr>
        <w:t> </w:t>
      </w:r>
      <w:r w:rsidR="00DD64E4">
        <w:rPr>
          <w:sz w:val="22"/>
          <w:szCs w:val="22"/>
          <w:lang w:val="it-IT"/>
        </w:rPr>
        <w:t>g di sodio per 20</w:t>
      </w:r>
      <w:r w:rsidR="00DD64E4" w:rsidRPr="00AE73A3">
        <w:rPr>
          <w:sz w:val="22"/>
          <w:szCs w:val="22"/>
          <w:lang w:val="it-IT"/>
        </w:rPr>
        <w:t> </w:t>
      </w:r>
      <w:r w:rsidR="00DD64E4">
        <w:rPr>
          <w:sz w:val="22"/>
          <w:szCs w:val="22"/>
          <w:lang w:val="it-IT"/>
        </w:rPr>
        <w:t xml:space="preserve">grammi di </w:t>
      </w:r>
      <w:r w:rsidR="00226753" w:rsidRPr="00AE73A3">
        <w:rPr>
          <w:sz w:val="22"/>
          <w:szCs w:val="22"/>
          <w:lang w:val="it-IT"/>
        </w:rPr>
        <w:t>fenilbutirrato sodico</w:t>
      </w:r>
      <w:r w:rsidR="00DD64E4">
        <w:rPr>
          <w:sz w:val="22"/>
          <w:szCs w:val="22"/>
          <w:lang w:val="it-IT"/>
        </w:rPr>
        <w:t xml:space="preserve">, pari </w:t>
      </w:r>
      <w:r w:rsidRPr="00AE73A3">
        <w:rPr>
          <w:sz w:val="22"/>
          <w:szCs w:val="22"/>
          <w:lang w:val="it-IT"/>
        </w:rPr>
        <w:t>al 125% della dose massima giornaliera di sodio raccomandata dall’OMS</w:t>
      </w:r>
      <w:r w:rsidR="00DD64E4">
        <w:rPr>
          <w:sz w:val="22"/>
          <w:szCs w:val="22"/>
          <w:lang w:val="it-IT"/>
        </w:rPr>
        <w:t xml:space="preserve"> per un adulto</w:t>
      </w:r>
      <w:r w:rsidR="00DD64E4" w:rsidRPr="003F5495">
        <w:rPr>
          <w:szCs w:val="22"/>
          <w:lang w:val="it-IT"/>
        </w:rPr>
        <w:t>.</w:t>
      </w:r>
    </w:p>
    <w:p w14:paraId="677D1E56" w14:textId="77777777" w:rsidR="00AE73A3" w:rsidRPr="003F5495" w:rsidRDefault="00AE73A3" w:rsidP="002D076C">
      <w:pPr>
        <w:autoSpaceDE w:val="0"/>
        <w:autoSpaceDN w:val="0"/>
        <w:adjustRightInd w:val="0"/>
        <w:ind w:left="567"/>
        <w:rPr>
          <w:sz w:val="22"/>
          <w:szCs w:val="22"/>
          <w:lang w:val="it-IT"/>
        </w:rPr>
      </w:pPr>
      <w:r w:rsidRPr="003F5495">
        <w:rPr>
          <w:sz w:val="22"/>
          <w:szCs w:val="22"/>
          <w:lang w:val="it-IT"/>
        </w:rPr>
        <w:t>PHEBURANE è considerato ad alto contenuto di sodio. Ciò deve essere tenuto in particolare considerazione nel caso di pazienti che seguono un regime dietetico iposodico.</w:t>
      </w:r>
    </w:p>
    <w:p w14:paraId="4601C2A0" w14:textId="13E7509F" w:rsidR="00AE73A3" w:rsidRPr="00AE73A3" w:rsidRDefault="00AE73A3" w:rsidP="00AE73A3">
      <w:pPr>
        <w:pStyle w:val="Lijstopsomteken"/>
        <w:rPr>
          <w:szCs w:val="22"/>
        </w:rPr>
      </w:pPr>
      <w:r w:rsidRPr="00AE73A3">
        <w:rPr>
          <w:spacing w:val="-1"/>
          <w:szCs w:val="22"/>
        </w:rPr>
        <w:t>Questo medicinale contiene 768</w:t>
      </w:r>
      <w:r w:rsidR="00DD64E4" w:rsidRPr="00AE73A3">
        <w:rPr>
          <w:szCs w:val="22"/>
        </w:rPr>
        <w:t> </w:t>
      </w:r>
      <w:r w:rsidRPr="00AE73A3">
        <w:rPr>
          <w:spacing w:val="-1"/>
          <w:szCs w:val="22"/>
        </w:rPr>
        <w:t xml:space="preserve">mg di saccarosio per </w:t>
      </w:r>
      <w:r w:rsidR="00DD64E4" w:rsidRPr="009F064E">
        <w:t xml:space="preserve">grammo di </w:t>
      </w:r>
      <w:r w:rsidR="00226753" w:rsidRPr="00AE73A3">
        <w:rPr>
          <w:szCs w:val="22"/>
        </w:rPr>
        <w:t>fenilbutirrato sodico</w:t>
      </w:r>
      <w:r w:rsidRPr="00AE73A3">
        <w:rPr>
          <w:spacing w:val="-1"/>
          <w:szCs w:val="22"/>
        </w:rPr>
        <w:t>.</w:t>
      </w:r>
      <w:r w:rsidRPr="00AE73A3">
        <w:rPr>
          <w:szCs w:val="22"/>
        </w:rPr>
        <w:t xml:space="preserve"> Ciò deve essere tenuto in considerazione nel caso di pazienti affetti da diabete mellito. Il medicinale non deve essere assunto da pazienti affetti da rari disturbi ereditari di intolleranza al fruttosio, malassorbimento di glucosio</w:t>
      </w:r>
      <w:ins w:id="78" w:author="AIFA_51" w:date="2026-03-09T10:37:00Z" w16du:dateUtc="2026-03-09T09:37:00Z">
        <w:r w:rsidR="00A94DE2">
          <w:rPr>
            <w:szCs w:val="22"/>
          </w:rPr>
          <w:t> </w:t>
        </w:r>
      </w:ins>
      <w:ins w:id="79" w:author="AIFA_51" w:date="2026-03-09T10:36:00Z" w16du:dateUtc="2026-03-09T09:36:00Z">
        <w:r w:rsidR="00C6721A">
          <w:rPr>
            <w:szCs w:val="22"/>
          </w:rPr>
          <w:t>-</w:t>
        </w:r>
      </w:ins>
      <w:ins w:id="80" w:author="AIFA_51" w:date="2026-03-09T10:37:00Z" w16du:dateUtc="2026-03-09T09:37:00Z">
        <w:r w:rsidR="00A94DE2">
          <w:rPr>
            <w:szCs w:val="22"/>
          </w:rPr>
          <w:t> </w:t>
        </w:r>
      </w:ins>
      <w:del w:id="81" w:author="AIFA_51" w:date="2026-03-09T10:36:00Z" w16du:dateUtc="2026-03-09T09:36:00Z">
        <w:r w:rsidRPr="00AE73A3" w:rsidDel="00C6721A">
          <w:rPr>
            <w:szCs w:val="22"/>
          </w:rPr>
          <w:delText>/</w:delText>
        </w:r>
      </w:del>
      <w:r w:rsidRPr="00AE73A3">
        <w:rPr>
          <w:szCs w:val="22"/>
        </w:rPr>
        <w:t>galattosio o deficit enzimatici di saccarasi</w:t>
      </w:r>
      <w:del w:id="82" w:author="AIFA_51" w:date="2026-03-09T10:36:00Z" w16du:dateUtc="2026-03-09T09:36:00Z">
        <w:r w:rsidRPr="00AE73A3" w:rsidDel="00C6721A">
          <w:rPr>
            <w:szCs w:val="22"/>
          </w:rPr>
          <w:delText xml:space="preserve"> o</w:delText>
        </w:r>
      </w:del>
      <w:del w:id="83" w:author="AIFA_51" w:date="2026-03-09T10:37:00Z" w16du:dateUtc="2026-03-09T09:37:00Z">
        <w:r w:rsidRPr="00AE73A3" w:rsidDel="00C6721A">
          <w:rPr>
            <w:szCs w:val="22"/>
          </w:rPr>
          <w:delText xml:space="preserve"> </w:delText>
        </w:r>
      </w:del>
      <w:ins w:id="84" w:author="AIFA_51" w:date="2026-03-09T10:37:00Z" w16du:dateUtc="2026-03-09T09:37:00Z">
        <w:r w:rsidR="00A94DE2">
          <w:rPr>
            <w:szCs w:val="22"/>
          </w:rPr>
          <w:t> - </w:t>
        </w:r>
      </w:ins>
      <w:r w:rsidRPr="00AE73A3">
        <w:rPr>
          <w:szCs w:val="22"/>
        </w:rPr>
        <w:t>isomaltasi.</w:t>
      </w:r>
    </w:p>
    <w:p w14:paraId="4C9457DB" w14:textId="77777777" w:rsidR="00AE73A3" w:rsidRPr="00AE73A3" w:rsidRDefault="00AE73A3" w:rsidP="00AE73A3">
      <w:pPr>
        <w:pStyle w:val="Lijstopsomteken"/>
        <w:numPr>
          <w:ilvl w:val="0"/>
          <w:numId w:val="0"/>
        </w:numPr>
        <w:ind w:left="567"/>
        <w:rPr>
          <w:szCs w:val="22"/>
        </w:rPr>
      </w:pPr>
    </w:p>
    <w:p w14:paraId="71FB3D54"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4.5</w:t>
      </w:r>
      <w:r w:rsidRPr="00AE73A3">
        <w:rPr>
          <w:b/>
          <w:sz w:val="22"/>
          <w:szCs w:val="22"/>
          <w:lang w:val="it-IT"/>
        </w:rPr>
        <w:tab/>
        <w:t>Interazioni con altri medicinali ed altre forme d’interazione</w:t>
      </w:r>
    </w:p>
    <w:p w14:paraId="4E6CB860" w14:textId="77777777" w:rsidR="00AE73A3" w:rsidRPr="00AE73A3" w:rsidRDefault="00AE73A3" w:rsidP="00AE73A3">
      <w:pPr>
        <w:numPr>
          <w:ilvl w:val="12"/>
          <w:numId w:val="0"/>
        </w:numPr>
        <w:rPr>
          <w:sz w:val="22"/>
          <w:szCs w:val="22"/>
          <w:lang w:val="it-IT"/>
        </w:rPr>
      </w:pPr>
    </w:p>
    <w:p w14:paraId="3BEA1444" w14:textId="2BE1EFEF" w:rsidR="00AE73A3" w:rsidRPr="00AE73A3" w:rsidRDefault="00AE73A3" w:rsidP="00AE73A3">
      <w:pPr>
        <w:numPr>
          <w:ilvl w:val="12"/>
          <w:numId w:val="0"/>
        </w:numPr>
        <w:rPr>
          <w:sz w:val="22"/>
          <w:szCs w:val="22"/>
          <w:lang w:val="it-IT"/>
        </w:rPr>
      </w:pPr>
      <w:r w:rsidRPr="00AE73A3">
        <w:rPr>
          <w:sz w:val="22"/>
          <w:szCs w:val="22"/>
          <w:lang w:val="it-IT"/>
        </w:rPr>
        <w:t>La somministrazione concomitante di probenecid può influenzare l’escrezione renale del prodotto di coniugazione d</w:t>
      </w:r>
      <w:ins w:id="85" w:author="AIFA_51" w:date="2026-03-09T10:42:00Z" w16du:dateUtc="2026-03-09T09:42:00Z">
        <w:r w:rsidR="00A94DE2">
          <w:rPr>
            <w:sz w:val="22"/>
            <w:szCs w:val="22"/>
            <w:lang w:val="it-IT"/>
          </w:rPr>
          <w:t>i</w:t>
        </w:r>
      </w:ins>
      <w:del w:id="86" w:author="AIFA_51" w:date="2026-03-09T10:42:00Z" w16du:dateUtc="2026-03-09T09:42:00Z">
        <w:r w:rsidRPr="00AE73A3" w:rsidDel="00A94DE2">
          <w:rPr>
            <w:sz w:val="22"/>
            <w:szCs w:val="22"/>
            <w:lang w:val="it-IT"/>
          </w:rPr>
          <w:delText>el</w:delText>
        </w:r>
      </w:del>
      <w:r w:rsidRPr="00AE73A3">
        <w:rPr>
          <w:sz w:val="22"/>
          <w:szCs w:val="22"/>
          <w:lang w:val="it-IT"/>
        </w:rPr>
        <w:t xml:space="preserve"> fenilbutirrato sodico.</w:t>
      </w:r>
    </w:p>
    <w:p w14:paraId="1E1842EE" w14:textId="77777777" w:rsidR="00AE73A3" w:rsidRPr="00AE73A3" w:rsidRDefault="00AE73A3" w:rsidP="00AE73A3">
      <w:pPr>
        <w:numPr>
          <w:ilvl w:val="12"/>
          <w:numId w:val="0"/>
        </w:numPr>
        <w:rPr>
          <w:sz w:val="22"/>
          <w:szCs w:val="22"/>
          <w:lang w:val="it-IT"/>
        </w:rPr>
      </w:pPr>
    </w:p>
    <w:p w14:paraId="23CC7037" w14:textId="77777777" w:rsidR="00AE73A3" w:rsidRPr="00AE73A3" w:rsidRDefault="00AE73A3" w:rsidP="00AE73A3">
      <w:pPr>
        <w:numPr>
          <w:ilvl w:val="12"/>
          <w:numId w:val="0"/>
        </w:numPr>
        <w:rPr>
          <w:sz w:val="22"/>
          <w:szCs w:val="22"/>
          <w:lang w:val="it-IT"/>
        </w:rPr>
      </w:pPr>
      <w:r w:rsidRPr="00AE73A3">
        <w:rPr>
          <w:sz w:val="22"/>
          <w:szCs w:val="22"/>
          <w:lang w:val="it-IT"/>
        </w:rPr>
        <w:t xml:space="preserve">Da alcune pubblicazioni è emerso che aloperidolo e valproato indurrebbero iperammoniemia. I corticosteroidi possono causare la dissociazione delle proteine dell'organismo e quindi aumentare i livelli di ammoniaca nel plasma. Si consiglia di controllare più frequentemente i livelli di ammoniaca nel plasma quando si devono usare questi medicinali. </w:t>
      </w:r>
    </w:p>
    <w:p w14:paraId="74F9B9F4" w14:textId="77777777" w:rsidR="00AE73A3" w:rsidRPr="00AE73A3" w:rsidRDefault="00AE73A3" w:rsidP="00AE73A3">
      <w:pPr>
        <w:numPr>
          <w:ilvl w:val="12"/>
          <w:numId w:val="0"/>
        </w:numPr>
        <w:rPr>
          <w:sz w:val="22"/>
          <w:szCs w:val="22"/>
          <w:lang w:val="it-IT"/>
        </w:rPr>
      </w:pPr>
    </w:p>
    <w:p w14:paraId="2B5FCCE3"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4.6</w:t>
      </w:r>
      <w:r w:rsidRPr="00AE73A3">
        <w:rPr>
          <w:b/>
          <w:sz w:val="22"/>
          <w:szCs w:val="22"/>
          <w:lang w:val="it-IT"/>
        </w:rPr>
        <w:tab/>
      </w:r>
      <w:r w:rsidRPr="00AE73A3">
        <w:rPr>
          <w:b/>
          <w:noProof/>
          <w:sz w:val="22"/>
          <w:szCs w:val="22"/>
          <w:lang w:val="it-IT"/>
        </w:rPr>
        <w:t xml:space="preserve">Fertilità, </w:t>
      </w:r>
      <w:r w:rsidRPr="00AE73A3">
        <w:rPr>
          <w:b/>
          <w:sz w:val="22"/>
          <w:szCs w:val="22"/>
          <w:lang w:val="it-IT"/>
        </w:rPr>
        <w:t>gravidanza e allattamento</w:t>
      </w:r>
    </w:p>
    <w:p w14:paraId="1543F510" w14:textId="77777777" w:rsidR="00AE73A3" w:rsidRPr="00AE73A3" w:rsidRDefault="00AE73A3" w:rsidP="00AE73A3">
      <w:pPr>
        <w:numPr>
          <w:ilvl w:val="12"/>
          <w:numId w:val="0"/>
        </w:numPr>
        <w:rPr>
          <w:sz w:val="22"/>
          <w:szCs w:val="22"/>
          <w:lang w:val="it-IT"/>
        </w:rPr>
      </w:pPr>
    </w:p>
    <w:p w14:paraId="6B1D1D0F"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Donne in età fertile/Contraccezione negli uomini e nelle donne</w:t>
      </w:r>
    </w:p>
    <w:p w14:paraId="56F0B5C5" w14:textId="77777777" w:rsidR="00AE73A3" w:rsidRPr="00AE73A3" w:rsidRDefault="00AE73A3" w:rsidP="00AE73A3">
      <w:pPr>
        <w:numPr>
          <w:ilvl w:val="12"/>
          <w:numId w:val="0"/>
        </w:numPr>
        <w:rPr>
          <w:b/>
          <w:sz w:val="22"/>
          <w:szCs w:val="22"/>
          <w:lang w:val="it-IT"/>
        </w:rPr>
      </w:pPr>
      <w:r w:rsidRPr="00AE73A3">
        <w:rPr>
          <w:b/>
          <w:sz w:val="22"/>
          <w:szCs w:val="22"/>
          <w:lang w:val="it-IT"/>
        </w:rPr>
        <w:t>Le donne in età fertile devono utilizzare metodi contraccettivi efficaci.</w:t>
      </w:r>
    </w:p>
    <w:p w14:paraId="6B7A2101" w14:textId="77777777" w:rsidR="00AE73A3" w:rsidRPr="00AE73A3" w:rsidRDefault="00AE73A3" w:rsidP="00AE73A3">
      <w:pPr>
        <w:numPr>
          <w:ilvl w:val="12"/>
          <w:numId w:val="0"/>
        </w:numPr>
        <w:rPr>
          <w:sz w:val="22"/>
          <w:szCs w:val="22"/>
          <w:lang w:val="it-IT"/>
        </w:rPr>
      </w:pPr>
    </w:p>
    <w:p w14:paraId="4751066B" w14:textId="77777777" w:rsidR="00AE73A3" w:rsidRPr="00AE73A3" w:rsidRDefault="00AE73A3" w:rsidP="00AE73A3">
      <w:pPr>
        <w:numPr>
          <w:ilvl w:val="12"/>
          <w:numId w:val="0"/>
        </w:numPr>
        <w:rPr>
          <w:i/>
          <w:sz w:val="22"/>
          <w:szCs w:val="22"/>
          <w:lang w:val="it-IT"/>
        </w:rPr>
      </w:pPr>
      <w:r w:rsidRPr="00AE73A3">
        <w:rPr>
          <w:sz w:val="22"/>
          <w:szCs w:val="22"/>
          <w:u w:val="single"/>
          <w:lang w:val="it-IT"/>
        </w:rPr>
        <w:t>Gravidanza</w:t>
      </w:r>
    </w:p>
    <w:p w14:paraId="0A7015CF" w14:textId="077B4CB9" w:rsidR="00AE73A3" w:rsidRPr="00AE73A3" w:rsidRDefault="00AE73A3" w:rsidP="00AE73A3">
      <w:pPr>
        <w:numPr>
          <w:ilvl w:val="12"/>
          <w:numId w:val="0"/>
        </w:numPr>
        <w:rPr>
          <w:sz w:val="22"/>
          <w:szCs w:val="22"/>
          <w:lang w:val="it-IT"/>
        </w:rPr>
      </w:pPr>
      <w:r w:rsidRPr="00AE73A3">
        <w:rPr>
          <w:sz w:val="22"/>
          <w:szCs w:val="22"/>
          <w:lang w:val="it-IT"/>
        </w:rPr>
        <w:t>I dati sull’uso d</w:t>
      </w:r>
      <w:ins w:id="87" w:author="AIFA_51" w:date="2026-03-09T10:42:00Z" w16du:dateUtc="2026-03-09T09:42:00Z">
        <w:r w:rsidR="00A94DE2">
          <w:rPr>
            <w:sz w:val="22"/>
            <w:szCs w:val="22"/>
            <w:lang w:val="it-IT"/>
          </w:rPr>
          <w:t>i</w:t>
        </w:r>
      </w:ins>
      <w:del w:id="88" w:author="AIFA_51" w:date="2026-03-09T10:42:00Z" w16du:dateUtc="2026-03-09T09:42:00Z">
        <w:r w:rsidRPr="00AE73A3" w:rsidDel="00A94DE2">
          <w:rPr>
            <w:sz w:val="22"/>
            <w:szCs w:val="22"/>
            <w:lang w:val="it-IT"/>
          </w:rPr>
          <w:delText>el</w:delText>
        </w:r>
      </w:del>
      <w:r w:rsidRPr="00AE73A3">
        <w:rPr>
          <w:sz w:val="22"/>
          <w:szCs w:val="22"/>
          <w:lang w:val="it-IT"/>
        </w:rPr>
        <w:t xml:space="preserve"> fenilbutirrato sodico in gravidanza sono assenti o limitati. Studi su animali hanno rivelato fenomeni di tossicità riproduttiva (vedere paragrafo 5.3). </w:t>
      </w:r>
    </w:p>
    <w:p w14:paraId="09015F00" w14:textId="77777777" w:rsidR="00AE73A3" w:rsidRPr="00AE73A3" w:rsidRDefault="00AE73A3" w:rsidP="00AE73A3">
      <w:pPr>
        <w:numPr>
          <w:ilvl w:val="12"/>
          <w:numId w:val="0"/>
        </w:numPr>
        <w:rPr>
          <w:sz w:val="22"/>
          <w:szCs w:val="22"/>
          <w:lang w:val="it-IT"/>
        </w:rPr>
      </w:pPr>
    </w:p>
    <w:p w14:paraId="14A62A57" w14:textId="77777777" w:rsidR="00AE73A3" w:rsidRPr="00AE73A3" w:rsidRDefault="00AE73A3" w:rsidP="00AE73A3">
      <w:pPr>
        <w:numPr>
          <w:ilvl w:val="12"/>
          <w:numId w:val="0"/>
        </w:numPr>
        <w:rPr>
          <w:b/>
          <w:sz w:val="22"/>
          <w:szCs w:val="22"/>
          <w:lang w:val="it-IT"/>
        </w:rPr>
      </w:pPr>
      <w:r w:rsidRPr="00AE73A3">
        <w:rPr>
          <w:sz w:val="22"/>
          <w:szCs w:val="22"/>
          <w:lang w:val="it-IT"/>
        </w:rPr>
        <w:t>Pheburane è controindicato durante la gravidanza (vedere paragrafo 4.3).</w:t>
      </w:r>
      <w:r w:rsidRPr="00AE73A3">
        <w:rPr>
          <w:b/>
          <w:sz w:val="22"/>
          <w:szCs w:val="22"/>
          <w:lang w:val="it-IT"/>
        </w:rPr>
        <w:t xml:space="preserve"> </w:t>
      </w:r>
    </w:p>
    <w:p w14:paraId="45B30CF1" w14:textId="77777777" w:rsidR="00AE73A3" w:rsidRPr="00AE73A3" w:rsidRDefault="00AE73A3" w:rsidP="00AE73A3">
      <w:pPr>
        <w:numPr>
          <w:ilvl w:val="12"/>
          <w:numId w:val="0"/>
        </w:numPr>
        <w:rPr>
          <w:sz w:val="22"/>
          <w:szCs w:val="22"/>
          <w:lang w:val="it-IT"/>
        </w:rPr>
      </w:pPr>
      <w:r w:rsidRPr="00AE73A3">
        <w:rPr>
          <w:sz w:val="22"/>
          <w:szCs w:val="22"/>
          <w:lang w:val="it-IT"/>
        </w:rPr>
        <w:t>Le donne in età fertile devono utilizzare metodi contraccettivi efficaci durante il trattamento.</w:t>
      </w:r>
    </w:p>
    <w:p w14:paraId="01046261" w14:textId="77777777" w:rsidR="00AE73A3" w:rsidRPr="00AE73A3" w:rsidRDefault="00AE73A3" w:rsidP="00AE73A3">
      <w:pPr>
        <w:numPr>
          <w:ilvl w:val="12"/>
          <w:numId w:val="0"/>
        </w:numPr>
        <w:rPr>
          <w:b/>
          <w:sz w:val="22"/>
          <w:szCs w:val="22"/>
          <w:lang w:val="it-IT"/>
        </w:rPr>
      </w:pPr>
    </w:p>
    <w:p w14:paraId="203EDB23" w14:textId="77777777" w:rsidR="00AE73A3" w:rsidRPr="00AE73A3" w:rsidRDefault="00AE73A3" w:rsidP="00AE73A3">
      <w:pPr>
        <w:numPr>
          <w:ilvl w:val="12"/>
          <w:numId w:val="0"/>
        </w:numPr>
        <w:rPr>
          <w:i/>
          <w:sz w:val="22"/>
          <w:szCs w:val="22"/>
          <w:lang w:val="it-IT"/>
        </w:rPr>
      </w:pPr>
      <w:r w:rsidRPr="00AE73A3">
        <w:rPr>
          <w:sz w:val="22"/>
          <w:szCs w:val="22"/>
          <w:u w:val="single"/>
          <w:lang w:val="it-IT"/>
        </w:rPr>
        <w:t xml:space="preserve">Allattamento </w:t>
      </w:r>
    </w:p>
    <w:p w14:paraId="26699486" w14:textId="77777777" w:rsidR="00AE73A3" w:rsidRPr="00AE73A3" w:rsidRDefault="00AE73A3" w:rsidP="00AE73A3">
      <w:pPr>
        <w:numPr>
          <w:ilvl w:val="12"/>
          <w:numId w:val="0"/>
        </w:numPr>
        <w:rPr>
          <w:sz w:val="22"/>
          <w:szCs w:val="22"/>
          <w:lang w:val="it-IT"/>
        </w:rPr>
      </w:pPr>
      <w:r w:rsidRPr="00AE73A3">
        <w:rPr>
          <w:sz w:val="22"/>
          <w:szCs w:val="22"/>
          <w:lang w:val="it-IT"/>
        </w:rPr>
        <w:t>I dati farmacodinamici/tossicologici disponibili sugli animali hanno dimostrato l’escrezione di fenilbutirrato sodico/metaboliti nel latte (vedere paragrafo 5.3). Non è ancora stato stabilito se il fenilbutirrato sodico/metaboliti</w:t>
      </w:r>
      <w:r w:rsidRPr="00AE73A3" w:rsidDel="008E78F7">
        <w:rPr>
          <w:sz w:val="22"/>
          <w:szCs w:val="22"/>
          <w:lang w:val="it-IT"/>
        </w:rPr>
        <w:t xml:space="preserve"> </w:t>
      </w:r>
      <w:r w:rsidRPr="00AE73A3">
        <w:rPr>
          <w:sz w:val="22"/>
          <w:szCs w:val="22"/>
          <w:lang w:val="it-IT"/>
        </w:rPr>
        <w:t>vengano escreti nel latte umano. Non può essere escluso un rischio per i neonati/bambini. Pheburane è controindicato durante l’allattamento con latte materno (vedere paragrafo 4.3).</w:t>
      </w:r>
    </w:p>
    <w:p w14:paraId="3B73B09C" w14:textId="77777777" w:rsidR="00AE73A3" w:rsidRPr="00AE73A3" w:rsidRDefault="00AE73A3" w:rsidP="00AE73A3">
      <w:pPr>
        <w:numPr>
          <w:ilvl w:val="12"/>
          <w:numId w:val="0"/>
        </w:numPr>
        <w:rPr>
          <w:sz w:val="22"/>
          <w:szCs w:val="22"/>
          <w:lang w:val="it-IT"/>
        </w:rPr>
      </w:pPr>
    </w:p>
    <w:p w14:paraId="604B1D49" w14:textId="77777777" w:rsidR="00AE73A3" w:rsidRPr="00AE73A3" w:rsidRDefault="00AE73A3" w:rsidP="00AE73A3">
      <w:pPr>
        <w:numPr>
          <w:ilvl w:val="12"/>
          <w:numId w:val="0"/>
        </w:numPr>
        <w:rPr>
          <w:sz w:val="22"/>
          <w:szCs w:val="22"/>
          <w:lang w:val="it-IT"/>
        </w:rPr>
      </w:pPr>
      <w:r w:rsidRPr="00AE73A3">
        <w:rPr>
          <w:sz w:val="22"/>
          <w:szCs w:val="22"/>
          <w:u w:val="single"/>
          <w:lang w:val="it-IT"/>
        </w:rPr>
        <w:t>Fertilità</w:t>
      </w:r>
    </w:p>
    <w:p w14:paraId="3CAF5C20" w14:textId="7413E9CD" w:rsidR="00AE73A3" w:rsidRPr="00AE73A3" w:rsidRDefault="00AE73A3" w:rsidP="00AE73A3">
      <w:pPr>
        <w:numPr>
          <w:ilvl w:val="12"/>
          <w:numId w:val="0"/>
        </w:numPr>
        <w:rPr>
          <w:sz w:val="22"/>
          <w:szCs w:val="22"/>
          <w:lang w:val="it-IT"/>
        </w:rPr>
      </w:pPr>
      <w:r w:rsidRPr="00AE73A3">
        <w:rPr>
          <w:sz w:val="22"/>
          <w:szCs w:val="22"/>
          <w:lang w:val="it-IT"/>
        </w:rPr>
        <w:t>Non vi sono evidenze disponibili in merito agli effetti d</w:t>
      </w:r>
      <w:ins w:id="89" w:author="AIFA_51" w:date="2026-03-09T10:51:00Z" w16du:dateUtc="2026-03-09T09:51:00Z">
        <w:r w:rsidR="00AE3B94">
          <w:rPr>
            <w:sz w:val="22"/>
            <w:szCs w:val="22"/>
            <w:lang w:val="it-IT"/>
          </w:rPr>
          <w:t>i</w:t>
        </w:r>
      </w:ins>
      <w:del w:id="90" w:author="AIFA_51" w:date="2026-03-09T10:51:00Z" w16du:dateUtc="2026-03-09T09:51:00Z">
        <w:r w:rsidRPr="00AE73A3" w:rsidDel="00AE3B94">
          <w:rPr>
            <w:sz w:val="22"/>
            <w:szCs w:val="22"/>
            <w:lang w:val="it-IT"/>
          </w:rPr>
          <w:delText>el</w:delText>
        </w:r>
      </w:del>
      <w:r w:rsidRPr="00AE73A3">
        <w:rPr>
          <w:sz w:val="22"/>
          <w:szCs w:val="22"/>
          <w:lang w:val="it-IT"/>
        </w:rPr>
        <w:t xml:space="preserve"> fenilbutirrato sodico sulla fertilità.</w:t>
      </w:r>
    </w:p>
    <w:p w14:paraId="2E6E12F7" w14:textId="77777777" w:rsidR="00AE73A3" w:rsidRPr="00AE73A3" w:rsidRDefault="00AE73A3" w:rsidP="00AE73A3">
      <w:pPr>
        <w:numPr>
          <w:ilvl w:val="12"/>
          <w:numId w:val="0"/>
        </w:numPr>
        <w:rPr>
          <w:sz w:val="22"/>
          <w:szCs w:val="22"/>
          <w:lang w:val="it-IT"/>
        </w:rPr>
      </w:pPr>
    </w:p>
    <w:p w14:paraId="4FDA5151"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4.7</w:t>
      </w:r>
      <w:r w:rsidRPr="00AE73A3">
        <w:rPr>
          <w:b/>
          <w:sz w:val="22"/>
          <w:szCs w:val="22"/>
          <w:lang w:val="it-IT"/>
        </w:rPr>
        <w:tab/>
        <w:t>Effetti sulla capacità di guidare veicoli e sull’uso di macchinari</w:t>
      </w:r>
    </w:p>
    <w:p w14:paraId="056E6420" w14:textId="77777777" w:rsidR="00AE73A3" w:rsidRPr="00AE73A3" w:rsidRDefault="00AE73A3" w:rsidP="00AE73A3">
      <w:pPr>
        <w:numPr>
          <w:ilvl w:val="12"/>
          <w:numId w:val="0"/>
        </w:numPr>
        <w:rPr>
          <w:sz w:val="22"/>
          <w:szCs w:val="22"/>
          <w:lang w:val="it-IT"/>
        </w:rPr>
      </w:pPr>
    </w:p>
    <w:p w14:paraId="7703CEFA" w14:textId="77777777" w:rsidR="00AE73A3" w:rsidRPr="00AE73A3" w:rsidRDefault="00AE73A3" w:rsidP="00AE73A3">
      <w:pPr>
        <w:numPr>
          <w:ilvl w:val="12"/>
          <w:numId w:val="0"/>
        </w:numPr>
        <w:rPr>
          <w:sz w:val="22"/>
          <w:szCs w:val="22"/>
          <w:lang w:val="it-IT"/>
        </w:rPr>
      </w:pPr>
      <w:r w:rsidRPr="00AE73A3">
        <w:rPr>
          <w:sz w:val="22"/>
          <w:szCs w:val="22"/>
          <w:lang w:val="it-IT"/>
        </w:rPr>
        <w:t>PHEBURANE altera in modo trascurabile la capacità di guidare veicoli o di usare macchinari.</w:t>
      </w:r>
    </w:p>
    <w:p w14:paraId="6828453A" w14:textId="77777777" w:rsidR="00AE73A3" w:rsidRPr="00AE73A3" w:rsidRDefault="00AE73A3" w:rsidP="00AE73A3">
      <w:pPr>
        <w:numPr>
          <w:ilvl w:val="12"/>
          <w:numId w:val="0"/>
        </w:numPr>
        <w:rPr>
          <w:sz w:val="22"/>
          <w:szCs w:val="22"/>
          <w:lang w:val="it-IT"/>
        </w:rPr>
      </w:pPr>
    </w:p>
    <w:p w14:paraId="6BF4BE60"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4.8</w:t>
      </w:r>
      <w:r w:rsidRPr="00AE73A3">
        <w:rPr>
          <w:b/>
          <w:sz w:val="22"/>
          <w:szCs w:val="22"/>
          <w:lang w:val="it-IT"/>
        </w:rPr>
        <w:tab/>
        <w:t>Effetti indesiderati</w:t>
      </w:r>
    </w:p>
    <w:p w14:paraId="27384FD4" w14:textId="77777777" w:rsidR="00AE73A3" w:rsidRPr="00AE73A3" w:rsidRDefault="00AE73A3" w:rsidP="00AE73A3">
      <w:pPr>
        <w:numPr>
          <w:ilvl w:val="12"/>
          <w:numId w:val="0"/>
        </w:numPr>
        <w:rPr>
          <w:sz w:val="22"/>
          <w:szCs w:val="22"/>
          <w:lang w:val="it-IT"/>
        </w:rPr>
      </w:pPr>
    </w:p>
    <w:p w14:paraId="365B41AC" w14:textId="77777777" w:rsidR="00AE73A3" w:rsidRPr="00AE73A3" w:rsidRDefault="00AE73A3" w:rsidP="00AE73A3">
      <w:pPr>
        <w:rPr>
          <w:sz w:val="22"/>
          <w:szCs w:val="22"/>
          <w:u w:val="single"/>
          <w:lang w:val="it-IT"/>
        </w:rPr>
      </w:pPr>
      <w:r w:rsidRPr="00AE73A3">
        <w:rPr>
          <w:sz w:val="22"/>
          <w:szCs w:val="22"/>
          <w:u w:val="single"/>
          <w:lang w:val="it-IT"/>
        </w:rPr>
        <w:t>Riassunto del profilo di sicurezza</w:t>
      </w:r>
    </w:p>
    <w:p w14:paraId="65F32C2A" w14:textId="77777777" w:rsidR="00AE73A3" w:rsidRPr="00AE73A3" w:rsidRDefault="00AE73A3" w:rsidP="00AE73A3">
      <w:pPr>
        <w:rPr>
          <w:sz w:val="22"/>
          <w:szCs w:val="22"/>
          <w:lang w:val="it-IT"/>
        </w:rPr>
      </w:pPr>
      <w:r w:rsidRPr="00AE73A3">
        <w:rPr>
          <w:sz w:val="22"/>
          <w:szCs w:val="22"/>
          <w:lang w:val="it-IT"/>
        </w:rPr>
        <w:t xml:space="preserve">Nelle sperimentazioni cliniche con fenilbutirrato sodico, il 56 % dei pazienti ha avuto almeno un evento avverso e il 78 % di questi eventi avversi è stato considerato non correlato al fenilbutirrato sodico. </w:t>
      </w:r>
    </w:p>
    <w:p w14:paraId="3CF22871" w14:textId="77777777" w:rsidR="00AE73A3" w:rsidRPr="00AE73A3" w:rsidRDefault="00AE73A3" w:rsidP="00AE73A3">
      <w:pPr>
        <w:rPr>
          <w:sz w:val="22"/>
          <w:szCs w:val="22"/>
          <w:lang w:val="it-IT"/>
        </w:rPr>
      </w:pPr>
    </w:p>
    <w:p w14:paraId="31064115" w14:textId="77777777" w:rsidR="00AE73A3" w:rsidRPr="00AE73A3" w:rsidRDefault="00AE73A3" w:rsidP="00AE73A3">
      <w:pPr>
        <w:rPr>
          <w:sz w:val="22"/>
          <w:szCs w:val="22"/>
          <w:lang w:val="it-IT"/>
        </w:rPr>
      </w:pPr>
      <w:r w:rsidRPr="00AE73A3">
        <w:rPr>
          <w:sz w:val="22"/>
          <w:szCs w:val="22"/>
          <w:lang w:val="it-IT"/>
        </w:rPr>
        <w:t>Le reazioni avverse hanno interessato principalmente l’apparato riproduttivo e gastrointestinale.</w:t>
      </w:r>
    </w:p>
    <w:p w14:paraId="57FB87C9" w14:textId="77777777" w:rsidR="00AE73A3" w:rsidRPr="00AE73A3" w:rsidRDefault="00AE73A3" w:rsidP="00AE73A3">
      <w:pPr>
        <w:suppressAutoHyphens/>
        <w:rPr>
          <w:sz w:val="22"/>
          <w:szCs w:val="22"/>
          <w:lang w:val="it-IT"/>
        </w:rPr>
      </w:pPr>
    </w:p>
    <w:p w14:paraId="67951CF5" w14:textId="77777777" w:rsidR="00AE73A3" w:rsidRPr="00AE73A3" w:rsidRDefault="00AE73A3" w:rsidP="00AE73A3">
      <w:pPr>
        <w:suppressAutoHyphens/>
        <w:rPr>
          <w:sz w:val="22"/>
          <w:szCs w:val="22"/>
          <w:u w:val="single"/>
          <w:lang w:val="it-IT"/>
        </w:rPr>
      </w:pPr>
      <w:r w:rsidRPr="00AE73A3">
        <w:rPr>
          <w:sz w:val="22"/>
          <w:szCs w:val="22"/>
          <w:u w:val="single"/>
          <w:lang w:val="it-IT"/>
        </w:rPr>
        <w:t>Tabella delle reazioni avverse</w:t>
      </w:r>
    </w:p>
    <w:p w14:paraId="5E84D545" w14:textId="082FB146" w:rsidR="00AE73A3" w:rsidRPr="00AE73A3" w:rsidRDefault="00AE73A3" w:rsidP="00AE73A3">
      <w:pPr>
        <w:rPr>
          <w:sz w:val="22"/>
          <w:szCs w:val="22"/>
          <w:lang w:val="it-IT"/>
        </w:rPr>
      </w:pPr>
      <w:r w:rsidRPr="00AE73A3">
        <w:rPr>
          <w:sz w:val="22"/>
          <w:szCs w:val="22"/>
          <w:lang w:val="it-IT"/>
        </w:rPr>
        <w:t xml:space="preserve">Nella tabella sottostante sono elencate tutte le reazioni avverse, </w:t>
      </w:r>
      <w:del w:id="91" w:author="AIFA_51" w:date="2026-03-09T10:51:00Z" w16du:dateUtc="2026-03-09T09:51:00Z">
        <w:r w:rsidRPr="00AE73A3" w:rsidDel="00AE3B94">
          <w:rPr>
            <w:sz w:val="22"/>
            <w:szCs w:val="22"/>
            <w:lang w:val="it-IT"/>
          </w:rPr>
          <w:delText xml:space="preserve"> </w:delText>
        </w:r>
      </w:del>
      <w:r w:rsidRPr="00AE73A3">
        <w:rPr>
          <w:sz w:val="22"/>
          <w:szCs w:val="22"/>
          <w:lang w:val="it-IT"/>
        </w:rPr>
        <w:t>in base alla classificazione per sistemi e organi e per frequenza. La frequenza è definita in questo modo: molto comune (</w:t>
      </w:r>
      <w:r w:rsidRPr="00AE73A3">
        <w:rPr>
          <w:bCs/>
          <w:sz w:val="22"/>
          <w:szCs w:val="22"/>
          <w:lang w:val="it-IT"/>
        </w:rPr>
        <w:t>≥</w:t>
      </w:r>
      <w:ins w:id="92" w:author="AIFA_51" w:date="2026-03-09T10:52:00Z" w16du:dateUtc="2026-03-09T09:52:00Z">
        <w:r w:rsidR="00AE3B94">
          <w:rPr>
            <w:bCs/>
            <w:sz w:val="22"/>
            <w:szCs w:val="22"/>
            <w:lang w:val="it-IT"/>
          </w:rPr>
          <w:t> </w:t>
        </w:r>
      </w:ins>
      <w:r w:rsidRPr="00AE73A3">
        <w:rPr>
          <w:sz w:val="22"/>
          <w:szCs w:val="22"/>
          <w:lang w:val="it-IT"/>
        </w:rPr>
        <w:t>1/10), comune (</w:t>
      </w:r>
      <w:r w:rsidRPr="00AE73A3">
        <w:rPr>
          <w:bCs/>
          <w:sz w:val="22"/>
          <w:szCs w:val="22"/>
          <w:lang w:val="it-IT"/>
        </w:rPr>
        <w:t>≥</w:t>
      </w:r>
      <w:ins w:id="93" w:author="AIFA_51" w:date="2026-03-09T10:52:00Z" w16du:dateUtc="2026-03-09T09:52:00Z">
        <w:r w:rsidR="00AE3B94">
          <w:rPr>
            <w:bCs/>
            <w:sz w:val="22"/>
            <w:szCs w:val="22"/>
            <w:lang w:val="it-IT"/>
          </w:rPr>
          <w:t> </w:t>
        </w:r>
      </w:ins>
      <w:r w:rsidRPr="00AE73A3">
        <w:rPr>
          <w:sz w:val="22"/>
          <w:szCs w:val="22"/>
          <w:lang w:val="it-IT"/>
        </w:rPr>
        <w:t>1/100, &lt;</w:t>
      </w:r>
      <w:ins w:id="94" w:author="AIFA_51" w:date="2026-03-09T10:52:00Z" w16du:dateUtc="2026-03-09T09:52:00Z">
        <w:r w:rsidR="00AE3B94">
          <w:rPr>
            <w:sz w:val="22"/>
            <w:szCs w:val="22"/>
            <w:lang w:val="it-IT"/>
          </w:rPr>
          <w:t> </w:t>
        </w:r>
      </w:ins>
      <w:r w:rsidRPr="00AE73A3">
        <w:rPr>
          <w:sz w:val="22"/>
          <w:szCs w:val="22"/>
          <w:lang w:val="it-IT"/>
        </w:rPr>
        <w:t>1/10), non comune (</w:t>
      </w:r>
      <w:r w:rsidRPr="00AE73A3">
        <w:rPr>
          <w:bCs/>
          <w:sz w:val="22"/>
          <w:szCs w:val="22"/>
          <w:lang w:val="it-IT"/>
        </w:rPr>
        <w:t>≥</w:t>
      </w:r>
      <w:ins w:id="95" w:author="AIFA_51" w:date="2026-03-09T10:52:00Z" w16du:dateUtc="2026-03-09T09:52:00Z">
        <w:r w:rsidR="00AE3B94">
          <w:rPr>
            <w:bCs/>
            <w:sz w:val="22"/>
            <w:szCs w:val="22"/>
            <w:lang w:val="it-IT"/>
          </w:rPr>
          <w:t> </w:t>
        </w:r>
      </w:ins>
      <w:r w:rsidRPr="00AE73A3">
        <w:rPr>
          <w:sz w:val="22"/>
          <w:szCs w:val="22"/>
          <w:lang w:val="it-IT"/>
        </w:rPr>
        <w:t>1/1</w:t>
      </w:r>
      <w:ins w:id="96" w:author="AIFA_51" w:date="2026-03-09T10:52:00Z" w16du:dateUtc="2026-03-09T09:52:00Z">
        <w:r w:rsidR="00AE3B94">
          <w:rPr>
            <w:sz w:val="22"/>
            <w:szCs w:val="22"/>
            <w:lang w:val="it-IT"/>
          </w:rPr>
          <w:t> </w:t>
        </w:r>
      </w:ins>
      <w:del w:id="97" w:author="AIFA_51" w:date="2026-03-09T10:52:00Z" w16du:dateUtc="2026-03-09T09:52:00Z">
        <w:r w:rsidRPr="00AE73A3" w:rsidDel="00AE3B94">
          <w:rPr>
            <w:sz w:val="22"/>
            <w:szCs w:val="22"/>
            <w:lang w:val="it-IT"/>
          </w:rPr>
          <w:delText>.</w:delText>
        </w:r>
      </w:del>
      <w:r w:rsidRPr="00AE73A3">
        <w:rPr>
          <w:sz w:val="22"/>
          <w:szCs w:val="22"/>
          <w:lang w:val="it-IT"/>
        </w:rPr>
        <w:t>000, &lt;1/100), rara (</w:t>
      </w:r>
      <w:r w:rsidRPr="00AE73A3">
        <w:rPr>
          <w:bCs/>
          <w:sz w:val="22"/>
          <w:szCs w:val="22"/>
          <w:lang w:val="it-IT"/>
        </w:rPr>
        <w:t>≥</w:t>
      </w:r>
      <w:ins w:id="98" w:author="AIFA_51" w:date="2026-03-09T10:53:00Z" w16du:dateUtc="2026-03-09T09:53:00Z">
        <w:r w:rsidR="00AE3B94">
          <w:rPr>
            <w:bCs/>
            <w:sz w:val="22"/>
            <w:szCs w:val="22"/>
            <w:lang w:val="it-IT"/>
          </w:rPr>
          <w:t> </w:t>
        </w:r>
      </w:ins>
      <w:r w:rsidRPr="00AE73A3">
        <w:rPr>
          <w:sz w:val="22"/>
          <w:szCs w:val="22"/>
          <w:lang w:val="it-IT"/>
        </w:rPr>
        <w:t>1/10</w:t>
      </w:r>
      <w:ins w:id="99" w:author="AIFA_51" w:date="2026-03-09T10:52:00Z" w16du:dateUtc="2026-03-09T09:52:00Z">
        <w:r w:rsidR="00AE3B94">
          <w:rPr>
            <w:sz w:val="22"/>
            <w:szCs w:val="22"/>
            <w:lang w:val="it-IT"/>
          </w:rPr>
          <w:t> </w:t>
        </w:r>
      </w:ins>
      <w:del w:id="100" w:author="AIFA_51" w:date="2026-03-09T10:52:00Z" w16du:dateUtc="2026-03-09T09:52:00Z">
        <w:r w:rsidRPr="00AE73A3" w:rsidDel="00AE3B94">
          <w:rPr>
            <w:sz w:val="22"/>
            <w:szCs w:val="22"/>
            <w:lang w:val="it-IT"/>
          </w:rPr>
          <w:delText>.</w:delText>
        </w:r>
      </w:del>
      <w:r w:rsidRPr="00AE73A3">
        <w:rPr>
          <w:sz w:val="22"/>
          <w:szCs w:val="22"/>
          <w:lang w:val="it-IT"/>
        </w:rPr>
        <w:t>000, &lt;</w:t>
      </w:r>
      <w:ins w:id="101" w:author="AIFA_51" w:date="2026-03-09T10:53:00Z" w16du:dateUtc="2026-03-09T09:53:00Z">
        <w:r w:rsidR="00AE3B94">
          <w:rPr>
            <w:sz w:val="22"/>
            <w:szCs w:val="22"/>
            <w:lang w:val="it-IT"/>
          </w:rPr>
          <w:t> </w:t>
        </w:r>
      </w:ins>
      <w:r w:rsidRPr="00AE73A3">
        <w:rPr>
          <w:sz w:val="22"/>
          <w:szCs w:val="22"/>
          <w:lang w:val="it-IT"/>
        </w:rPr>
        <w:t>1/1</w:t>
      </w:r>
      <w:del w:id="102" w:author="AIFA_51" w:date="2026-03-09T10:53:00Z" w16du:dateUtc="2026-03-09T09:53:00Z">
        <w:r w:rsidRPr="00AE73A3" w:rsidDel="00AE3B94">
          <w:rPr>
            <w:sz w:val="22"/>
            <w:szCs w:val="22"/>
            <w:lang w:val="it-IT"/>
          </w:rPr>
          <w:delText>.</w:delText>
        </w:r>
      </w:del>
      <w:ins w:id="103" w:author="AIFA_51" w:date="2026-03-09T10:53:00Z" w16du:dateUtc="2026-03-09T09:53:00Z">
        <w:r w:rsidR="00AE3B94">
          <w:rPr>
            <w:sz w:val="22"/>
            <w:szCs w:val="22"/>
            <w:lang w:val="it-IT"/>
          </w:rPr>
          <w:t> </w:t>
        </w:r>
      </w:ins>
      <w:r w:rsidRPr="00AE73A3">
        <w:rPr>
          <w:sz w:val="22"/>
          <w:szCs w:val="22"/>
          <w:lang w:val="it-IT"/>
        </w:rPr>
        <w:t>000), molto rara (&lt;</w:t>
      </w:r>
      <w:ins w:id="104" w:author="AIFA_51" w:date="2026-03-09T10:53:00Z" w16du:dateUtc="2026-03-09T09:53:00Z">
        <w:r w:rsidR="00AE3B94">
          <w:rPr>
            <w:sz w:val="22"/>
            <w:szCs w:val="22"/>
            <w:lang w:val="it-IT"/>
          </w:rPr>
          <w:t> </w:t>
        </w:r>
      </w:ins>
      <w:r w:rsidRPr="00AE73A3">
        <w:rPr>
          <w:sz w:val="22"/>
          <w:szCs w:val="22"/>
          <w:lang w:val="it-IT"/>
        </w:rPr>
        <w:t>1/10</w:t>
      </w:r>
      <w:ins w:id="105" w:author="AIFA_51" w:date="2026-03-09T10:53:00Z" w16du:dateUtc="2026-03-09T09:53:00Z">
        <w:r w:rsidR="00AE3B94">
          <w:rPr>
            <w:sz w:val="22"/>
            <w:szCs w:val="22"/>
            <w:lang w:val="it-IT"/>
          </w:rPr>
          <w:t> </w:t>
        </w:r>
      </w:ins>
      <w:del w:id="106" w:author="AIFA_51" w:date="2026-03-09T10:53:00Z" w16du:dateUtc="2026-03-09T09:53:00Z">
        <w:r w:rsidRPr="00AE73A3" w:rsidDel="00AE3B94">
          <w:rPr>
            <w:sz w:val="22"/>
            <w:szCs w:val="22"/>
            <w:lang w:val="it-IT"/>
          </w:rPr>
          <w:delText>.</w:delText>
        </w:r>
      </w:del>
      <w:r w:rsidRPr="00AE73A3">
        <w:rPr>
          <w:sz w:val="22"/>
          <w:szCs w:val="22"/>
          <w:lang w:val="it-IT"/>
        </w:rPr>
        <w:t xml:space="preserve">000), non nota (non può essere definita in base ai dati disponibili). </w:t>
      </w:r>
      <w:r w:rsidRPr="00AE73A3">
        <w:rPr>
          <w:noProof/>
          <w:sz w:val="22"/>
          <w:szCs w:val="22"/>
          <w:lang w:val="it-IT"/>
        </w:rPr>
        <w:t>All’interno di ciascuna classe di frequenza, le reazioni avverse sono riportate in ordine decrescente di gravità.</w:t>
      </w:r>
    </w:p>
    <w:p w14:paraId="28F691FB" w14:textId="77777777" w:rsidR="00AE73A3" w:rsidRPr="00AE73A3" w:rsidRDefault="00AE73A3" w:rsidP="00AE73A3">
      <w:pPr>
        <w:rPr>
          <w:sz w:val="22"/>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41"/>
        <w:gridCol w:w="4458"/>
      </w:tblGrid>
      <w:tr w:rsidR="00AE73A3" w:rsidRPr="00AE73A3" w14:paraId="3DF69C79" w14:textId="77777777" w:rsidTr="00A96284">
        <w:trPr>
          <w:trHeight w:val="146"/>
          <w:tblHeader/>
        </w:trPr>
        <w:tc>
          <w:tcPr>
            <w:tcW w:w="1610" w:type="pct"/>
            <w:vAlign w:val="center"/>
          </w:tcPr>
          <w:p w14:paraId="164B22D4" w14:textId="77777777" w:rsidR="00AE73A3" w:rsidRPr="00AE73A3" w:rsidRDefault="00AE73A3" w:rsidP="00A96284">
            <w:pPr>
              <w:pStyle w:val="Default"/>
              <w:jc w:val="center"/>
              <w:rPr>
                <w:color w:val="auto"/>
                <w:sz w:val="22"/>
                <w:szCs w:val="22"/>
                <w:lang w:val="it-IT"/>
              </w:rPr>
            </w:pPr>
            <w:r w:rsidRPr="00AE73A3">
              <w:rPr>
                <w:b/>
                <w:bCs/>
                <w:color w:val="auto"/>
                <w:sz w:val="22"/>
                <w:szCs w:val="22"/>
                <w:lang w:val="it-IT"/>
              </w:rPr>
              <w:t xml:space="preserve"> Classificazione per sistemi e organi</w:t>
            </w:r>
          </w:p>
        </w:tc>
        <w:tc>
          <w:tcPr>
            <w:tcW w:w="952" w:type="pct"/>
            <w:vAlign w:val="center"/>
          </w:tcPr>
          <w:p w14:paraId="5B83CDEB" w14:textId="77777777" w:rsidR="00AE73A3" w:rsidRPr="00AE73A3" w:rsidRDefault="00AE73A3" w:rsidP="00A96284">
            <w:pPr>
              <w:pStyle w:val="Default"/>
              <w:jc w:val="center"/>
              <w:rPr>
                <w:color w:val="auto"/>
                <w:sz w:val="22"/>
                <w:szCs w:val="22"/>
                <w:lang w:val="it-IT"/>
              </w:rPr>
            </w:pPr>
            <w:r w:rsidRPr="00AE73A3">
              <w:rPr>
                <w:b/>
                <w:bCs/>
                <w:color w:val="auto"/>
                <w:sz w:val="22"/>
                <w:szCs w:val="22"/>
                <w:lang w:val="it-IT"/>
              </w:rPr>
              <w:t>Frequenza</w:t>
            </w:r>
          </w:p>
        </w:tc>
        <w:tc>
          <w:tcPr>
            <w:tcW w:w="2438" w:type="pct"/>
            <w:vAlign w:val="center"/>
          </w:tcPr>
          <w:p w14:paraId="6A7FA555" w14:textId="77777777" w:rsidR="00AE73A3" w:rsidRPr="00AE73A3" w:rsidRDefault="00AE73A3" w:rsidP="00A96284">
            <w:pPr>
              <w:pStyle w:val="Default"/>
              <w:jc w:val="center"/>
              <w:rPr>
                <w:color w:val="auto"/>
                <w:sz w:val="22"/>
                <w:szCs w:val="22"/>
                <w:lang w:val="it-IT"/>
              </w:rPr>
            </w:pPr>
            <w:r w:rsidRPr="00AE73A3">
              <w:rPr>
                <w:b/>
                <w:bCs/>
                <w:color w:val="auto"/>
                <w:sz w:val="22"/>
                <w:szCs w:val="22"/>
                <w:lang w:val="it-IT"/>
              </w:rPr>
              <w:t>Reazioni avverse</w:t>
            </w:r>
          </w:p>
        </w:tc>
      </w:tr>
      <w:tr w:rsidR="00AE73A3" w:rsidRPr="0066697F" w14:paraId="263D2D21" w14:textId="77777777" w:rsidTr="00A96284">
        <w:trPr>
          <w:trHeight w:val="146"/>
          <w:tblHeader/>
        </w:trPr>
        <w:tc>
          <w:tcPr>
            <w:tcW w:w="1610" w:type="pct"/>
            <w:vMerge w:val="restart"/>
            <w:vAlign w:val="center"/>
          </w:tcPr>
          <w:p w14:paraId="38DDABB1" w14:textId="77777777" w:rsidR="00AE73A3" w:rsidRPr="00AE73A3" w:rsidRDefault="00AE73A3" w:rsidP="00A96284">
            <w:pPr>
              <w:pStyle w:val="Default"/>
              <w:jc w:val="center"/>
              <w:rPr>
                <w:bCs/>
                <w:color w:val="auto"/>
                <w:sz w:val="22"/>
                <w:szCs w:val="22"/>
                <w:lang w:val="it-IT"/>
              </w:rPr>
            </w:pPr>
            <w:r w:rsidRPr="00AE73A3">
              <w:rPr>
                <w:i/>
                <w:noProof/>
                <w:sz w:val="22"/>
                <w:szCs w:val="22"/>
                <w:lang w:val="it-IT"/>
              </w:rPr>
              <w:t>Patologie del sistema emolinfopoietico</w:t>
            </w:r>
          </w:p>
        </w:tc>
        <w:tc>
          <w:tcPr>
            <w:tcW w:w="952" w:type="pct"/>
            <w:vAlign w:val="center"/>
          </w:tcPr>
          <w:p w14:paraId="2B10880F"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34406A5C" w14:textId="77777777" w:rsidR="00AE73A3" w:rsidRPr="00AE73A3" w:rsidRDefault="00AE73A3" w:rsidP="00A96284">
            <w:pPr>
              <w:pStyle w:val="Default"/>
              <w:jc w:val="center"/>
              <w:rPr>
                <w:bCs/>
                <w:color w:val="auto"/>
                <w:sz w:val="22"/>
                <w:szCs w:val="22"/>
                <w:lang w:val="it-IT"/>
              </w:rPr>
            </w:pPr>
            <w:r w:rsidRPr="00AE73A3">
              <w:rPr>
                <w:sz w:val="22"/>
                <w:szCs w:val="22"/>
                <w:lang w:val="it-IT"/>
              </w:rPr>
              <w:t>anemia, trombocitopenia, leucopenia, leucocitosi, trombocitosi</w:t>
            </w:r>
          </w:p>
        </w:tc>
      </w:tr>
      <w:tr w:rsidR="00AE73A3" w:rsidRPr="00AE73A3" w14:paraId="3C160524" w14:textId="77777777" w:rsidTr="00A96284">
        <w:trPr>
          <w:trHeight w:val="146"/>
          <w:tblHeader/>
        </w:trPr>
        <w:tc>
          <w:tcPr>
            <w:tcW w:w="1610" w:type="pct"/>
            <w:vMerge/>
            <w:vAlign w:val="center"/>
          </w:tcPr>
          <w:p w14:paraId="13F91F6F" w14:textId="77777777" w:rsidR="00AE73A3" w:rsidRPr="00AE73A3" w:rsidRDefault="00AE73A3" w:rsidP="00A96284">
            <w:pPr>
              <w:pStyle w:val="Default"/>
              <w:jc w:val="center"/>
              <w:rPr>
                <w:bCs/>
                <w:color w:val="auto"/>
                <w:sz w:val="22"/>
                <w:szCs w:val="22"/>
                <w:lang w:val="it-IT"/>
              </w:rPr>
            </w:pPr>
          </w:p>
        </w:tc>
        <w:tc>
          <w:tcPr>
            <w:tcW w:w="952" w:type="pct"/>
            <w:vAlign w:val="center"/>
          </w:tcPr>
          <w:p w14:paraId="5737B3FF" w14:textId="77777777" w:rsidR="00AE73A3" w:rsidRPr="00AE73A3" w:rsidRDefault="00AE73A3" w:rsidP="00A96284">
            <w:pPr>
              <w:pStyle w:val="Default"/>
              <w:jc w:val="center"/>
              <w:rPr>
                <w:bCs/>
                <w:color w:val="auto"/>
                <w:sz w:val="22"/>
                <w:szCs w:val="22"/>
                <w:lang w:val="it-IT"/>
              </w:rPr>
            </w:pPr>
            <w:r w:rsidRPr="00AE73A3">
              <w:rPr>
                <w:sz w:val="22"/>
                <w:szCs w:val="22"/>
                <w:lang w:val="it-IT"/>
              </w:rPr>
              <w:t>non comune</w:t>
            </w:r>
          </w:p>
        </w:tc>
        <w:tc>
          <w:tcPr>
            <w:tcW w:w="2438" w:type="pct"/>
            <w:vAlign w:val="center"/>
          </w:tcPr>
          <w:p w14:paraId="0F013334" w14:textId="77777777" w:rsidR="00AE73A3" w:rsidRPr="00AE73A3" w:rsidRDefault="00AE73A3" w:rsidP="00A96284">
            <w:pPr>
              <w:pStyle w:val="Default"/>
              <w:jc w:val="center"/>
              <w:rPr>
                <w:bCs/>
                <w:color w:val="auto"/>
                <w:sz w:val="22"/>
                <w:szCs w:val="22"/>
                <w:lang w:val="it-IT"/>
              </w:rPr>
            </w:pPr>
            <w:r w:rsidRPr="00AE73A3">
              <w:rPr>
                <w:sz w:val="22"/>
                <w:szCs w:val="22"/>
                <w:lang w:val="it-IT"/>
              </w:rPr>
              <w:t>anemia aplastica, ecchimosi</w:t>
            </w:r>
          </w:p>
        </w:tc>
      </w:tr>
      <w:tr w:rsidR="00AE73A3" w:rsidRPr="0066697F" w14:paraId="2154FC56" w14:textId="77777777" w:rsidTr="00A96284">
        <w:trPr>
          <w:trHeight w:val="146"/>
          <w:tblHeader/>
        </w:trPr>
        <w:tc>
          <w:tcPr>
            <w:tcW w:w="1610" w:type="pct"/>
            <w:vAlign w:val="center"/>
          </w:tcPr>
          <w:p w14:paraId="33D01936" w14:textId="77777777" w:rsidR="00AE73A3" w:rsidRPr="00AE73A3" w:rsidRDefault="00AE73A3" w:rsidP="00A96284">
            <w:pPr>
              <w:pStyle w:val="Default"/>
              <w:jc w:val="center"/>
              <w:rPr>
                <w:bCs/>
                <w:color w:val="auto"/>
                <w:sz w:val="22"/>
                <w:szCs w:val="22"/>
                <w:lang w:val="it-IT"/>
              </w:rPr>
            </w:pPr>
            <w:r w:rsidRPr="00AE73A3">
              <w:rPr>
                <w:i/>
                <w:noProof/>
                <w:sz w:val="22"/>
                <w:szCs w:val="22"/>
                <w:lang w:val="it-IT"/>
              </w:rPr>
              <w:t>Disturbi del metabolismo e della nutrizione</w:t>
            </w:r>
          </w:p>
        </w:tc>
        <w:tc>
          <w:tcPr>
            <w:tcW w:w="952" w:type="pct"/>
            <w:vAlign w:val="center"/>
          </w:tcPr>
          <w:p w14:paraId="5163EC01"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0161D5D5" w14:textId="6CE221F7" w:rsidR="00AE73A3" w:rsidRPr="00AE73A3" w:rsidRDefault="00AE73A3" w:rsidP="00A96284">
            <w:pPr>
              <w:pStyle w:val="Default"/>
              <w:jc w:val="center"/>
              <w:rPr>
                <w:bCs/>
                <w:color w:val="auto"/>
                <w:sz w:val="22"/>
                <w:szCs w:val="22"/>
                <w:lang w:val="it-IT"/>
              </w:rPr>
            </w:pPr>
            <w:r w:rsidRPr="00AE73A3">
              <w:rPr>
                <w:sz w:val="22"/>
                <w:szCs w:val="22"/>
                <w:lang w:val="it-IT"/>
              </w:rPr>
              <w:t xml:space="preserve">acidosi metabolica, alcalosi, </w:t>
            </w:r>
            <w:del w:id="107" w:author="AIFA_43" w:date="2026-03-10T14:44:00Z" w16du:dateUtc="2026-03-10T13:44:00Z">
              <w:r w:rsidRPr="00AE73A3" w:rsidDel="00623CD5">
                <w:rPr>
                  <w:sz w:val="22"/>
                  <w:szCs w:val="22"/>
                  <w:lang w:val="it-IT"/>
                </w:rPr>
                <w:delText>diminuzione dell'</w:delText>
              </w:r>
            </w:del>
            <w:r w:rsidRPr="00AE73A3">
              <w:rPr>
                <w:sz w:val="22"/>
                <w:szCs w:val="22"/>
                <w:lang w:val="it-IT"/>
              </w:rPr>
              <w:t>appetito</w:t>
            </w:r>
            <w:ins w:id="108" w:author="AIFA_43" w:date="2026-03-10T14:44:00Z" w16du:dateUtc="2026-03-10T13:44:00Z">
              <w:r w:rsidR="00623CD5">
                <w:rPr>
                  <w:sz w:val="22"/>
                  <w:szCs w:val="22"/>
                  <w:lang w:val="it-IT"/>
                </w:rPr>
                <w:t xml:space="preserve"> ridotto</w:t>
              </w:r>
            </w:ins>
          </w:p>
        </w:tc>
      </w:tr>
      <w:tr w:rsidR="00AE73A3" w:rsidRPr="00AE73A3" w14:paraId="6239D16D" w14:textId="77777777" w:rsidTr="00A96284">
        <w:trPr>
          <w:trHeight w:val="146"/>
          <w:tblHeader/>
        </w:trPr>
        <w:tc>
          <w:tcPr>
            <w:tcW w:w="1610" w:type="pct"/>
            <w:vAlign w:val="center"/>
          </w:tcPr>
          <w:p w14:paraId="54612C4F" w14:textId="77777777" w:rsidR="00AE73A3" w:rsidRPr="00AE73A3" w:rsidRDefault="00AE73A3" w:rsidP="00A96284">
            <w:pPr>
              <w:pStyle w:val="Default"/>
              <w:jc w:val="center"/>
              <w:rPr>
                <w:bCs/>
                <w:color w:val="auto"/>
                <w:sz w:val="22"/>
                <w:szCs w:val="22"/>
                <w:lang w:val="it-IT"/>
              </w:rPr>
            </w:pPr>
            <w:r w:rsidRPr="00AE73A3">
              <w:rPr>
                <w:i/>
                <w:noProof/>
                <w:sz w:val="22"/>
                <w:szCs w:val="22"/>
                <w:lang w:val="it-IT"/>
              </w:rPr>
              <w:t>Disturbi psichiatrici</w:t>
            </w:r>
          </w:p>
        </w:tc>
        <w:tc>
          <w:tcPr>
            <w:tcW w:w="952" w:type="pct"/>
            <w:vAlign w:val="center"/>
          </w:tcPr>
          <w:p w14:paraId="2EEDB977"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70F0D575" w14:textId="77777777" w:rsidR="00AE73A3" w:rsidRPr="00AE73A3" w:rsidRDefault="00AE73A3" w:rsidP="00A96284">
            <w:pPr>
              <w:pStyle w:val="Default"/>
              <w:jc w:val="center"/>
              <w:rPr>
                <w:bCs/>
                <w:color w:val="auto"/>
                <w:sz w:val="22"/>
                <w:szCs w:val="22"/>
                <w:lang w:val="it-IT"/>
              </w:rPr>
            </w:pPr>
            <w:r w:rsidRPr="00AE73A3">
              <w:rPr>
                <w:sz w:val="22"/>
                <w:szCs w:val="22"/>
                <w:lang w:val="it-IT"/>
              </w:rPr>
              <w:t>depressione, irritabilità</w:t>
            </w:r>
          </w:p>
        </w:tc>
      </w:tr>
      <w:tr w:rsidR="00AE73A3" w:rsidRPr="00AE73A3" w14:paraId="477FAB1E" w14:textId="77777777" w:rsidTr="00A96284">
        <w:trPr>
          <w:trHeight w:val="146"/>
          <w:tblHeader/>
        </w:trPr>
        <w:tc>
          <w:tcPr>
            <w:tcW w:w="1610" w:type="pct"/>
            <w:vAlign w:val="center"/>
          </w:tcPr>
          <w:p w14:paraId="5F244067" w14:textId="4D9B2D46" w:rsidR="00AE73A3" w:rsidRPr="00AE73A3" w:rsidRDefault="00AE73A3" w:rsidP="00A96284">
            <w:pPr>
              <w:pStyle w:val="Default"/>
              <w:jc w:val="center"/>
              <w:rPr>
                <w:bCs/>
                <w:color w:val="auto"/>
                <w:sz w:val="22"/>
                <w:szCs w:val="22"/>
                <w:lang w:val="it-IT"/>
              </w:rPr>
            </w:pPr>
            <w:del w:id="109" w:author="AIFA_43" w:date="2026-03-10T14:40:00Z" w16du:dateUtc="2026-03-10T13:40:00Z">
              <w:r w:rsidRPr="00AE73A3" w:rsidDel="00793275">
                <w:rPr>
                  <w:i/>
                  <w:sz w:val="22"/>
                  <w:szCs w:val="22"/>
                  <w:lang w:val="it-IT"/>
                </w:rPr>
                <w:delText xml:space="preserve">Disturbi </w:delText>
              </w:r>
            </w:del>
            <w:ins w:id="110" w:author="AIFA_43" w:date="2026-03-10T14:40:00Z" w16du:dateUtc="2026-03-10T13:40:00Z">
              <w:r w:rsidR="00793275">
                <w:rPr>
                  <w:i/>
                  <w:sz w:val="22"/>
                  <w:szCs w:val="22"/>
                  <w:lang w:val="it-IT"/>
                </w:rPr>
                <w:t>Patologie</w:t>
              </w:r>
              <w:r w:rsidR="00793275" w:rsidRPr="00AE73A3">
                <w:rPr>
                  <w:i/>
                  <w:sz w:val="22"/>
                  <w:szCs w:val="22"/>
                  <w:lang w:val="it-IT"/>
                </w:rPr>
                <w:t xml:space="preserve"> </w:t>
              </w:r>
            </w:ins>
            <w:r w:rsidRPr="00AE73A3">
              <w:rPr>
                <w:i/>
                <w:sz w:val="22"/>
                <w:szCs w:val="22"/>
                <w:lang w:val="it-IT"/>
              </w:rPr>
              <w:t>del sistema nervoso</w:t>
            </w:r>
          </w:p>
        </w:tc>
        <w:tc>
          <w:tcPr>
            <w:tcW w:w="952" w:type="pct"/>
            <w:vAlign w:val="center"/>
          </w:tcPr>
          <w:p w14:paraId="0CC78849"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5DC41C54" w14:textId="77777777" w:rsidR="00AE73A3" w:rsidRPr="00AE73A3" w:rsidRDefault="00AE73A3" w:rsidP="000A6B84">
            <w:pPr>
              <w:pStyle w:val="Default"/>
              <w:jc w:val="center"/>
              <w:rPr>
                <w:bCs/>
                <w:color w:val="auto"/>
                <w:sz w:val="22"/>
                <w:szCs w:val="22"/>
                <w:lang w:val="it-IT"/>
              </w:rPr>
            </w:pPr>
            <w:r w:rsidRPr="00AE73A3">
              <w:rPr>
                <w:sz w:val="22"/>
                <w:szCs w:val="22"/>
                <w:lang w:val="it-IT"/>
              </w:rPr>
              <w:t xml:space="preserve">sincope, </w:t>
            </w:r>
            <w:r w:rsidR="000A6B84">
              <w:rPr>
                <w:sz w:val="22"/>
                <w:szCs w:val="22"/>
                <w:lang w:val="it-IT"/>
              </w:rPr>
              <w:t>cefalea</w:t>
            </w:r>
          </w:p>
        </w:tc>
      </w:tr>
      <w:tr w:rsidR="00AE73A3" w:rsidRPr="00AE73A3" w14:paraId="32114DC2" w14:textId="77777777" w:rsidTr="00A96284">
        <w:trPr>
          <w:trHeight w:val="146"/>
          <w:tblHeader/>
        </w:trPr>
        <w:tc>
          <w:tcPr>
            <w:tcW w:w="1610" w:type="pct"/>
            <w:vMerge w:val="restart"/>
            <w:vAlign w:val="center"/>
          </w:tcPr>
          <w:p w14:paraId="07D46742" w14:textId="6E49F38C" w:rsidR="00AE73A3" w:rsidRPr="00AE73A3" w:rsidRDefault="00AE73A3" w:rsidP="00A96284">
            <w:pPr>
              <w:pStyle w:val="Default"/>
              <w:jc w:val="center"/>
              <w:rPr>
                <w:bCs/>
                <w:color w:val="auto"/>
                <w:sz w:val="22"/>
                <w:szCs w:val="22"/>
                <w:lang w:val="it-IT"/>
              </w:rPr>
            </w:pPr>
            <w:del w:id="111" w:author="AIFA_43" w:date="2026-03-10T14:41:00Z" w16du:dateUtc="2026-03-10T13:41:00Z">
              <w:r w:rsidRPr="00AE73A3" w:rsidDel="00793275">
                <w:rPr>
                  <w:i/>
                  <w:sz w:val="22"/>
                  <w:szCs w:val="22"/>
                  <w:lang w:val="it-IT"/>
                </w:rPr>
                <w:delText xml:space="preserve">Disturbi </w:delText>
              </w:r>
            </w:del>
            <w:ins w:id="112" w:author="AIFA_43" w:date="2026-03-10T14:41:00Z" w16du:dateUtc="2026-03-10T13:41:00Z">
              <w:r w:rsidR="00793275">
                <w:rPr>
                  <w:i/>
                  <w:sz w:val="22"/>
                  <w:szCs w:val="22"/>
                  <w:lang w:val="it-IT"/>
                </w:rPr>
                <w:t>Patologie</w:t>
              </w:r>
              <w:r w:rsidR="00793275" w:rsidRPr="00AE73A3">
                <w:rPr>
                  <w:i/>
                  <w:sz w:val="22"/>
                  <w:szCs w:val="22"/>
                  <w:lang w:val="it-IT"/>
                </w:rPr>
                <w:t xml:space="preserve"> </w:t>
              </w:r>
            </w:ins>
            <w:r w:rsidRPr="00AE73A3">
              <w:rPr>
                <w:i/>
                <w:sz w:val="22"/>
                <w:szCs w:val="22"/>
                <w:lang w:val="it-IT"/>
              </w:rPr>
              <w:t>cardiac</w:t>
            </w:r>
            <w:del w:id="113" w:author="AIFA_43" w:date="2026-03-10T14:41:00Z" w16du:dateUtc="2026-03-10T13:41:00Z">
              <w:r w:rsidRPr="00AE73A3" w:rsidDel="00793275">
                <w:rPr>
                  <w:i/>
                  <w:sz w:val="22"/>
                  <w:szCs w:val="22"/>
                  <w:lang w:val="it-IT"/>
                </w:rPr>
                <w:delText>i</w:delText>
              </w:r>
            </w:del>
            <w:ins w:id="114" w:author="AIFA_43" w:date="2026-03-10T14:41:00Z" w16du:dateUtc="2026-03-10T13:41:00Z">
              <w:r w:rsidR="00793275">
                <w:rPr>
                  <w:i/>
                  <w:sz w:val="22"/>
                  <w:szCs w:val="22"/>
                  <w:lang w:val="it-IT"/>
                </w:rPr>
                <w:t>he</w:t>
              </w:r>
            </w:ins>
          </w:p>
        </w:tc>
        <w:tc>
          <w:tcPr>
            <w:tcW w:w="952" w:type="pct"/>
            <w:vAlign w:val="center"/>
          </w:tcPr>
          <w:p w14:paraId="7A89FBC8"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1A8D1953" w14:textId="77777777" w:rsidR="00AE73A3" w:rsidRPr="00AE73A3" w:rsidRDefault="00AE73A3" w:rsidP="00A96284">
            <w:pPr>
              <w:pStyle w:val="Default"/>
              <w:jc w:val="center"/>
              <w:rPr>
                <w:bCs/>
                <w:color w:val="auto"/>
                <w:sz w:val="22"/>
                <w:szCs w:val="22"/>
                <w:lang w:val="it-IT"/>
              </w:rPr>
            </w:pPr>
            <w:r w:rsidRPr="00AE73A3">
              <w:rPr>
                <w:sz w:val="22"/>
                <w:szCs w:val="22"/>
                <w:lang w:val="it-IT"/>
              </w:rPr>
              <w:t>edema</w:t>
            </w:r>
          </w:p>
        </w:tc>
      </w:tr>
      <w:tr w:rsidR="00AE73A3" w:rsidRPr="00AE73A3" w14:paraId="37F98F32" w14:textId="77777777" w:rsidTr="00A96284">
        <w:trPr>
          <w:trHeight w:val="146"/>
          <w:tblHeader/>
        </w:trPr>
        <w:tc>
          <w:tcPr>
            <w:tcW w:w="1610" w:type="pct"/>
            <w:vMerge/>
            <w:vAlign w:val="center"/>
          </w:tcPr>
          <w:p w14:paraId="5CE0E5B0" w14:textId="77777777" w:rsidR="00AE73A3" w:rsidRPr="00AE73A3" w:rsidRDefault="00AE73A3" w:rsidP="00A96284">
            <w:pPr>
              <w:pStyle w:val="Default"/>
              <w:jc w:val="center"/>
              <w:rPr>
                <w:bCs/>
                <w:color w:val="auto"/>
                <w:sz w:val="22"/>
                <w:szCs w:val="22"/>
                <w:lang w:val="it-IT"/>
              </w:rPr>
            </w:pPr>
          </w:p>
        </w:tc>
        <w:tc>
          <w:tcPr>
            <w:tcW w:w="952" w:type="pct"/>
            <w:vAlign w:val="center"/>
          </w:tcPr>
          <w:p w14:paraId="3AD88574" w14:textId="77777777" w:rsidR="00AE73A3" w:rsidRPr="00AE73A3" w:rsidRDefault="00AE73A3" w:rsidP="00A96284">
            <w:pPr>
              <w:pStyle w:val="Default"/>
              <w:jc w:val="center"/>
              <w:rPr>
                <w:bCs/>
                <w:color w:val="auto"/>
                <w:sz w:val="22"/>
                <w:szCs w:val="22"/>
                <w:lang w:val="it-IT"/>
              </w:rPr>
            </w:pPr>
            <w:r w:rsidRPr="00AE73A3">
              <w:rPr>
                <w:sz w:val="22"/>
                <w:szCs w:val="22"/>
                <w:lang w:val="it-IT"/>
              </w:rPr>
              <w:t>non comune</w:t>
            </w:r>
          </w:p>
        </w:tc>
        <w:tc>
          <w:tcPr>
            <w:tcW w:w="2438" w:type="pct"/>
            <w:vAlign w:val="center"/>
          </w:tcPr>
          <w:p w14:paraId="1F8477ED" w14:textId="77777777" w:rsidR="00AE73A3" w:rsidRPr="00AE73A3" w:rsidRDefault="00AE73A3" w:rsidP="00A96284">
            <w:pPr>
              <w:pStyle w:val="Default"/>
              <w:jc w:val="center"/>
              <w:rPr>
                <w:bCs/>
                <w:color w:val="auto"/>
                <w:sz w:val="22"/>
                <w:szCs w:val="22"/>
                <w:lang w:val="it-IT"/>
              </w:rPr>
            </w:pPr>
            <w:r w:rsidRPr="00AE73A3">
              <w:rPr>
                <w:sz w:val="22"/>
                <w:szCs w:val="22"/>
                <w:lang w:val="it-IT"/>
              </w:rPr>
              <w:t>aritmia</w:t>
            </w:r>
          </w:p>
        </w:tc>
      </w:tr>
      <w:tr w:rsidR="00AE73A3" w:rsidRPr="0066697F" w14:paraId="77F83C89" w14:textId="77777777" w:rsidTr="00A96284">
        <w:trPr>
          <w:trHeight w:val="146"/>
          <w:tblHeader/>
        </w:trPr>
        <w:tc>
          <w:tcPr>
            <w:tcW w:w="1610" w:type="pct"/>
            <w:vMerge w:val="restart"/>
            <w:vAlign w:val="center"/>
          </w:tcPr>
          <w:p w14:paraId="7BF751AB" w14:textId="3056B9DD" w:rsidR="00AE73A3" w:rsidRPr="00AE73A3" w:rsidRDefault="00AE73A3" w:rsidP="00A96284">
            <w:pPr>
              <w:pStyle w:val="Default"/>
              <w:jc w:val="center"/>
              <w:rPr>
                <w:bCs/>
                <w:color w:val="auto"/>
                <w:sz w:val="22"/>
                <w:szCs w:val="22"/>
                <w:lang w:val="it-IT"/>
              </w:rPr>
            </w:pPr>
            <w:del w:id="115" w:author="AIFA_43" w:date="2026-03-10T14:40:00Z" w16du:dateUtc="2026-03-10T13:40:00Z">
              <w:r w:rsidRPr="00AE73A3" w:rsidDel="00793275">
                <w:rPr>
                  <w:i/>
                  <w:sz w:val="22"/>
                  <w:szCs w:val="22"/>
                  <w:lang w:val="it-IT"/>
                </w:rPr>
                <w:delText xml:space="preserve">Disturbi </w:delText>
              </w:r>
            </w:del>
            <w:ins w:id="116" w:author="AIFA_43" w:date="2026-03-10T14:40:00Z" w16du:dateUtc="2026-03-10T13:40:00Z">
              <w:r w:rsidR="00793275">
                <w:rPr>
                  <w:i/>
                  <w:sz w:val="22"/>
                  <w:szCs w:val="22"/>
                  <w:lang w:val="it-IT"/>
                </w:rPr>
                <w:t>Patologie</w:t>
              </w:r>
              <w:r w:rsidR="00793275" w:rsidRPr="00AE73A3">
                <w:rPr>
                  <w:i/>
                  <w:sz w:val="22"/>
                  <w:szCs w:val="22"/>
                  <w:lang w:val="it-IT"/>
                </w:rPr>
                <w:t xml:space="preserve"> </w:t>
              </w:r>
            </w:ins>
            <w:r w:rsidRPr="00AE73A3">
              <w:rPr>
                <w:i/>
                <w:sz w:val="22"/>
                <w:szCs w:val="22"/>
                <w:lang w:val="it-IT"/>
              </w:rPr>
              <w:t>gastrointestinali</w:t>
            </w:r>
          </w:p>
        </w:tc>
        <w:tc>
          <w:tcPr>
            <w:tcW w:w="952" w:type="pct"/>
            <w:vAlign w:val="center"/>
          </w:tcPr>
          <w:p w14:paraId="5A050B86"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0E97FE02" w14:textId="77777777" w:rsidR="00AE73A3" w:rsidRPr="00AE73A3" w:rsidRDefault="00AE73A3" w:rsidP="00A96284">
            <w:pPr>
              <w:pStyle w:val="Default"/>
              <w:jc w:val="center"/>
              <w:rPr>
                <w:bCs/>
                <w:color w:val="auto"/>
                <w:sz w:val="22"/>
                <w:szCs w:val="22"/>
                <w:lang w:val="it-IT"/>
              </w:rPr>
            </w:pPr>
            <w:r w:rsidRPr="00AE73A3">
              <w:rPr>
                <w:sz w:val="22"/>
                <w:szCs w:val="22"/>
                <w:lang w:val="it-IT"/>
              </w:rPr>
              <w:t>dolore addominale, vomito, nausea, stipsi, disgeusia</w:t>
            </w:r>
          </w:p>
        </w:tc>
      </w:tr>
      <w:tr w:rsidR="00AE73A3" w:rsidRPr="0066697F" w14:paraId="4DFE6E71" w14:textId="77777777" w:rsidTr="00A96284">
        <w:trPr>
          <w:trHeight w:val="835"/>
          <w:tblHeader/>
        </w:trPr>
        <w:tc>
          <w:tcPr>
            <w:tcW w:w="1610" w:type="pct"/>
            <w:vMerge/>
            <w:vAlign w:val="center"/>
          </w:tcPr>
          <w:p w14:paraId="09373B40" w14:textId="77777777" w:rsidR="00AE73A3" w:rsidRPr="00AE73A3" w:rsidRDefault="00AE73A3" w:rsidP="00A96284">
            <w:pPr>
              <w:pStyle w:val="Default"/>
              <w:jc w:val="center"/>
              <w:rPr>
                <w:bCs/>
                <w:color w:val="auto"/>
                <w:sz w:val="22"/>
                <w:szCs w:val="22"/>
                <w:lang w:val="it-IT"/>
              </w:rPr>
            </w:pPr>
          </w:p>
        </w:tc>
        <w:tc>
          <w:tcPr>
            <w:tcW w:w="952" w:type="pct"/>
            <w:vAlign w:val="center"/>
          </w:tcPr>
          <w:p w14:paraId="26E8B3E2" w14:textId="77777777" w:rsidR="00AE73A3" w:rsidRPr="00AE73A3" w:rsidRDefault="00AE73A3" w:rsidP="00A96284">
            <w:pPr>
              <w:pStyle w:val="Default"/>
              <w:jc w:val="center"/>
              <w:rPr>
                <w:bCs/>
                <w:color w:val="auto"/>
                <w:sz w:val="22"/>
                <w:szCs w:val="22"/>
                <w:lang w:val="it-IT"/>
              </w:rPr>
            </w:pPr>
            <w:r w:rsidRPr="00AE73A3">
              <w:rPr>
                <w:sz w:val="22"/>
                <w:szCs w:val="22"/>
                <w:lang w:val="it-IT"/>
              </w:rPr>
              <w:t>non comune</w:t>
            </w:r>
          </w:p>
        </w:tc>
        <w:tc>
          <w:tcPr>
            <w:tcW w:w="2438" w:type="pct"/>
            <w:vAlign w:val="center"/>
          </w:tcPr>
          <w:p w14:paraId="4849B054" w14:textId="77777777" w:rsidR="00AE73A3" w:rsidRPr="00AE73A3" w:rsidRDefault="00AE73A3" w:rsidP="00A96284">
            <w:pPr>
              <w:pStyle w:val="Default"/>
              <w:jc w:val="center"/>
              <w:rPr>
                <w:bCs/>
                <w:color w:val="auto"/>
                <w:sz w:val="22"/>
                <w:szCs w:val="22"/>
                <w:lang w:val="it-IT"/>
              </w:rPr>
            </w:pPr>
            <w:r w:rsidRPr="00AE73A3">
              <w:rPr>
                <w:sz w:val="22"/>
                <w:szCs w:val="22"/>
                <w:lang w:val="it-IT"/>
              </w:rPr>
              <w:t>pancreatite, ulcera peptica, emorragia rettale, gastrite</w:t>
            </w:r>
          </w:p>
        </w:tc>
      </w:tr>
      <w:tr w:rsidR="00AE73A3" w:rsidRPr="0066697F" w14:paraId="44C3BF5D" w14:textId="77777777" w:rsidTr="00A96284">
        <w:trPr>
          <w:trHeight w:val="146"/>
          <w:tblHeader/>
        </w:trPr>
        <w:tc>
          <w:tcPr>
            <w:tcW w:w="1610" w:type="pct"/>
            <w:vAlign w:val="center"/>
          </w:tcPr>
          <w:p w14:paraId="34DFBC6B" w14:textId="5DAC45F0" w:rsidR="00AE73A3" w:rsidRPr="00AE73A3" w:rsidRDefault="00AE73A3" w:rsidP="00A96284">
            <w:pPr>
              <w:pStyle w:val="Default"/>
              <w:jc w:val="center"/>
              <w:rPr>
                <w:bCs/>
                <w:color w:val="auto"/>
                <w:sz w:val="22"/>
                <w:szCs w:val="22"/>
                <w:lang w:val="it-IT"/>
              </w:rPr>
            </w:pPr>
            <w:del w:id="117" w:author="AIFA_43" w:date="2026-03-10T14:42:00Z" w16du:dateUtc="2026-03-10T13:42:00Z">
              <w:r w:rsidRPr="00AE73A3" w:rsidDel="00623CD5">
                <w:rPr>
                  <w:i/>
                  <w:sz w:val="22"/>
                  <w:szCs w:val="22"/>
                  <w:lang w:val="it-IT"/>
                </w:rPr>
                <w:delText>Disturbi</w:delText>
              </w:r>
            </w:del>
            <w:ins w:id="118" w:author="AIFA_43" w:date="2026-03-10T14:42:00Z" w16du:dateUtc="2026-03-10T13:42:00Z">
              <w:r w:rsidR="00623CD5">
                <w:rPr>
                  <w:i/>
                  <w:sz w:val="22"/>
                  <w:szCs w:val="22"/>
                  <w:lang w:val="it-IT"/>
                </w:rPr>
                <w:t>Patologie</w:t>
              </w:r>
            </w:ins>
            <w:r w:rsidRPr="00AE73A3">
              <w:rPr>
                <w:i/>
                <w:noProof/>
                <w:sz w:val="22"/>
                <w:szCs w:val="22"/>
                <w:lang w:val="it-IT"/>
              </w:rPr>
              <w:t xml:space="preserve"> della cute e del tessuto sottocutaneo</w:t>
            </w:r>
          </w:p>
        </w:tc>
        <w:tc>
          <w:tcPr>
            <w:tcW w:w="952" w:type="pct"/>
            <w:vAlign w:val="center"/>
          </w:tcPr>
          <w:p w14:paraId="064C26C6"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32781B80" w14:textId="77777777" w:rsidR="00AE73A3" w:rsidRPr="00AE73A3" w:rsidRDefault="00AE73A3" w:rsidP="00A96284">
            <w:pPr>
              <w:pStyle w:val="Default"/>
              <w:jc w:val="center"/>
              <w:rPr>
                <w:bCs/>
                <w:color w:val="auto"/>
                <w:sz w:val="22"/>
                <w:szCs w:val="22"/>
                <w:lang w:val="it-IT"/>
              </w:rPr>
            </w:pPr>
            <w:r w:rsidRPr="00AE73A3">
              <w:rPr>
                <w:sz w:val="22"/>
                <w:szCs w:val="22"/>
                <w:lang w:val="it-IT"/>
              </w:rPr>
              <w:t>eruzione cutanea, odore anomalo della cute</w:t>
            </w:r>
          </w:p>
        </w:tc>
      </w:tr>
      <w:tr w:rsidR="00AE73A3" w:rsidRPr="00AE73A3" w14:paraId="052DE7A7" w14:textId="77777777" w:rsidTr="00A96284">
        <w:trPr>
          <w:trHeight w:val="146"/>
          <w:tblHeader/>
        </w:trPr>
        <w:tc>
          <w:tcPr>
            <w:tcW w:w="1610" w:type="pct"/>
            <w:vAlign w:val="center"/>
          </w:tcPr>
          <w:p w14:paraId="24911FAA" w14:textId="3C5F7E5F" w:rsidR="00AE73A3" w:rsidRPr="00AE73A3" w:rsidRDefault="00AE73A3" w:rsidP="00A96284">
            <w:pPr>
              <w:pStyle w:val="Default"/>
              <w:jc w:val="center"/>
              <w:rPr>
                <w:bCs/>
                <w:color w:val="auto"/>
                <w:sz w:val="22"/>
                <w:szCs w:val="22"/>
                <w:lang w:val="it-IT"/>
              </w:rPr>
            </w:pPr>
            <w:del w:id="119" w:author="AIFA_43" w:date="2026-03-10T14:42:00Z" w16du:dateUtc="2026-03-10T13:42:00Z">
              <w:r w:rsidRPr="00AE73A3" w:rsidDel="00623CD5">
                <w:rPr>
                  <w:i/>
                  <w:sz w:val="22"/>
                  <w:szCs w:val="22"/>
                  <w:lang w:val="it-IT"/>
                </w:rPr>
                <w:delText xml:space="preserve">Disturbi </w:delText>
              </w:r>
            </w:del>
            <w:ins w:id="120" w:author="AIFA_43" w:date="2026-03-10T14:42:00Z" w16du:dateUtc="2026-03-10T13:42:00Z">
              <w:r w:rsidR="00623CD5">
                <w:rPr>
                  <w:i/>
                  <w:sz w:val="22"/>
                  <w:szCs w:val="22"/>
                  <w:lang w:val="it-IT"/>
                </w:rPr>
                <w:t>Patologie</w:t>
              </w:r>
              <w:r w:rsidR="00623CD5" w:rsidRPr="00AE73A3">
                <w:rPr>
                  <w:i/>
                  <w:sz w:val="22"/>
                  <w:szCs w:val="22"/>
                  <w:lang w:val="it-IT"/>
                </w:rPr>
                <w:t xml:space="preserve"> </w:t>
              </w:r>
            </w:ins>
            <w:r w:rsidRPr="00AE73A3">
              <w:rPr>
                <w:i/>
                <w:sz w:val="22"/>
                <w:szCs w:val="22"/>
                <w:lang w:val="it-IT"/>
              </w:rPr>
              <w:t>renali e urinari</w:t>
            </w:r>
            <w:ins w:id="121" w:author="AIFA_43" w:date="2026-03-10T14:42:00Z" w16du:dateUtc="2026-03-10T13:42:00Z">
              <w:r w:rsidR="00623CD5">
                <w:rPr>
                  <w:i/>
                  <w:sz w:val="22"/>
                  <w:szCs w:val="22"/>
                  <w:lang w:val="it-IT"/>
                </w:rPr>
                <w:t>e</w:t>
              </w:r>
            </w:ins>
          </w:p>
        </w:tc>
        <w:tc>
          <w:tcPr>
            <w:tcW w:w="952" w:type="pct"/>
            <w:vAlign w:val="center"/>
          </w:tcPr>
          <w:p w14:paraId="6E787E2B"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1F8D276B" w14:textId="77777777" w:rsidR="00AE73A3" w:rsidRPr="00AE73A3" w:rsidRDefault="00AE73A3" w:rsidP="00A96284">
            <w:pPr>
              <w:pStyle w:val="Default"/>
              <w:jc w:val="center"/>
              <w:rPr>
                <w:bCs/>
                <w:color w:val="auto"/>
                <w:sz w:val="22"/>
                <w:szCs w:val="22"/>
                <w:lang w:val="it-IT"/>
              </w:rPr>
            </w:pPr>
            <w:r w:rsidRPr="00AE73A3">
              <w:rPr>
                <w:sz w:val="22"/>
                <w:szCs w:val="22"/>
                <w:lang w:val="it-IT"/>
              </w:rPr>
              <w:t>acidosi tubolare renale</w:t>
            </w:r>
          </w:p>
        </w:tc>
      </w:tr>
      <w:tr w:rsidR="00AE73A3" w:rsidRPr="00AE73A3" w14:paraId="5D065AD5" w14:textId="77777777" w:rsidTr="00A96284">
        <w:trPr>
          <w:trHeight w:val="146"/>
          <w:tblHeader/>
        </w:trPr>
        <w:tc>
          <w:tcPr>
            <w:tcW w:w="1610" w:type="pct"/>
            <w:vAlign w:val="center"/>
          </w:tcPr>
          <w:p w14:paraId="4D1C927C" w14:textId="30456032" w:rsidR="00AE73A3" w:rsidRPr="00AE73A3" w:rsidRDefault="00AE73A3" w:rsidP="00A96284">
            <w:pPr>
              <w:pStyle w:val="Default"/>
              <w:jc w:val="center"/>
              <w:rPr>
                <w:bCs/>
                <w:color w:val="auto"/>
                <w:sz w:val="22"/>
                <w:szCs w:val="22"/>
                <w:lang w:val="it-IT"/>
              </w:rPr>
            </w:pPr>
            <w:del w:id="122" w:author="AIFA_43" w:date="2026-03-10T14:42:00Z" w16du:dateUtc="2026-03-10T13:42:00Z">
              <w:r w:rsidRPr="00AE73A3" w:rsidDel="00623CD5">
                <w:rPr>
                  <w:i/>
                  <w:sz w:val="22"/>
                  <w:szCs w:val="22"/>
                  <w:lang w:val="it-IT"/>
                </w:rPr>
                <w:delText>Disturbi</w:delText>
              </w:r>
              <w:r w:rsidRPr="00AE73A3" w:rsidDel="00623CD5">
                <w:rPr>
                  <w:i/>
                  <w:noProof/>
                  <w:sz w:val="22"/>
                  <w:szCs w:val="22"/>
                  <w:lang w:val="it-IT"/>
                </w:rPr>
                <w:delText xml:space="preserve"> </w:delText>
              </w:r>
            </w:del>
            <w:ins w:id="123" w:author="AIFA_43" w:date="2026-03-10T14:42:00Z" w16du:dateUtc="2026-03-10T13:42:00Z">
              <w:r w:rsidR="00623CD5">
                <w:rPr>
                  <w:i/>
                  <w:sz w:val="22"/>
                  <w:szCs w:val="22"/>
                  <w:lang w:val="it-IT"/>
                </w:rPr>
                <w:t>Patologie</w:t>
              </w:r>
              <w:r w:rsidR="00623CD5" w:rsidRPr="00AE73A3">
                <w:rPr>
                  <w:i/>
                  <w:noProof/>
                  <w:sz w:val="22"/>
                  <w:szCs w:val="22"/>
                  <w:lang w:val="it-IT"/>
                </w:rPr>
                <w:t xml:space="preserve"> </w:t>
              </w:r>
            </w:ins>
            <w:r w:rsidRPr="00AE73A3">
              <w:rPr>
                <w:i/>
                <w:noProof/>
                <w:sz w:val="22"/>
                <w:szCs w:val="22"/>
                <w:lang w:val="it-IT"/>
              </w:rPr>
              <w:t>dell'apparato riproduttivo e della mammella</w:t>
            </w:r>
          </w:p>
        </w:tc>
        <w:tc>
          <w:tcPr>
            <w:tcW w:w="952" w:type="pct"/>
            <w:vAlign w:val="center"/>
          </w:tcPr>
          <w:p w14:paraId="5C2C8E50" w14:textId="77777777" w:rsidR="00AE73A3" w:rsidRPr="00AE73A3" w:rsidRDefault="00AE73A3" w:rsidP="00A96284">
            <w:pPr>
              <w:pStyle w:val="Default"/>
              <w:jc w:val="center"/>
              <w:rPr>
                <w:bCs/>
                <w:color w:val="auto"/>
                <w:sz w:val="22"/>
                <w:szCs w:val="22"/>
                <w:lang w:val="it-IT"/>
              </w:rPr>
            </w:pPr>
            <w:r w:rsidRPr="00AE73A3">
              <w:rPr>
                <w:sz w:val="22"/>
                <w:szCs w:val="22"/>
                <w:lang w:val="it-IT"/>
              </w:rPr>
              <w:t>molto comune</w:t>
            </w:r>
          </w:p>
        </w:tc>
        <w:tc>
          <w:tcPr>
            <w:tcW w:w="2438" w:type="pct"/>
            <w:vAlign w:val="center"/>
          </w:tcPr>
          <w:p w14:paraId="345C8927" w14:textId="77777777" w:rsidR="00AE73A3" w:rsidRPr="00AE73A3" w:rsidRDefault="00AE73A3" w:rsidP="00A96284">
            <w:pPr>
              <w:pStyle w:val="Default"/>
              <w:jc w:val="center"/>
              <w:rPr>
                <w:bCs/>
                <w:color w:val="auto"/>
                <w:sz w:val="22"/>
                <w:szCs w:val="22"/>
                <w:lang w:val="it-IT"/>
              </w:rPr>
            </w:pPr>
            <w:r w:rsidRPr="00AE73A3">
              <w:rPr>
                <w:sz w:val="22"/>
                <w:szCs w:val="22"/>
                <w:lang w:val="it-IT"/>
              </w:rPr>
              <w:t>amenorrea, mestruazioni irregolari</w:t>
            </w:r>
          </w:p>
        </w:tc>
      </w:tr>
      <w:tr w:rsidR="00AE73A3" w:rsidRPr="00784040" w14:paraId="0180F298" w14:textId="77777777" w:rsidTr="00A96284">
        <w:trPr>
          <w:trHeight w:val="146"/>
          <w:tblHeader/>
        </w:trPr>
        <w:tc>
          <w:tcPr>
            <w:tcW w:w="1610" w:type="pct"/>
            <w:vAlign w:val="center"/>
          </w:tcPr>
          <w:p w14:paraId="57D78A06" w14:textId="77777777" w:rsidR="00AE73A3" w:rsidRPr="00AE73A3" w:rsidRDefault="00AE73A3" w:rsidP="00A96284">
            <w:pPr>
              <w:pStyle w:val="Default"/>
              <w:jc w:val="center"/>
              <w:rPr>
                <w:bCs/>
                <w:color w:val="auto"/>
                <w:sz w:val="22"/>
                <w:szCs w:val="22"/>
                <w:lang w:val="it-IT"/>
              </w:rPr>
            </w:pPr>
            <w:r w:rsidRPr="00AE73A3">
              <w:rPr>
                <w:i/>
                <w:sz w:val="22"/>
                <w:szCs w:val="22"/>
                <w:lang w:val="it-IT"/>
              </w:rPr>
              <w:t>Esami diagnostici</w:t>
            </w:r>
          </w:p>
        </w:tc>
        <w:tc>
          <w:tcPr>
            <w:tcW w:w="952" w:type="pct"/>
            <w:vAlign w:val="center"/>
          </w:tcPr>
          <w:p w14:paraId="02D6F08F" w14:textId="77777777" w:rsidR="00AE73A3" w:rsidRPr="00AE73A3" w:rsidRDefault="00AE73A3" w:rsidP="00A96284">
            <w:pPr>
              <w:pStyle w:val="Default"/>
              <w:jc w:val="center"/>
              <w:rPr>
                <w:bCs/>
                <w:color w:val="auto"/>
                <w:sz w:val="22"/>
                <w:szCs w:val="22"/>
                <w:lang w:val="it-IT"/>
              </w:rPr>
            </w:pPr>
            <w:r w:rsidRPr="00AE73A3">
              <w:rPr>
                <w:sz w:val="22"/>
                <w:szCs w:val="22"/>
                <w:lang w:val="it-IT"/>
              </w:rPr>
              <w:t>comune</w:t>
            </w:r>
          </w:p>
        </w:tc>
        <w:tc>
          <w:tcPr>
            <w:tcW w:w="2438" w:type="pct"/>
            <w:vAlign w:val="center"/>
          </w:tcPr>
          <w:p w14:paraId="0AD75267" w14:textId="18CEF66A" w:rsidR="00AE73A3" w:rsidRPr="00AE73A3" w:rsidRDefault="00AE73A3" w:rsidP="00A96284">
            <w:pPr>
              <w:pStyle w:val="Default"/>
              <w:jc w:val="center"/>
              <w:rPr>
                <w:bCs/>
                <w:color w:val="auto"/>
                <w:sz w:val="22"/>
                <w:szCs w:val="22"/>
                <w:lang w:val="it-IT"/>
              </w:rPr>
            </w:pPr>
            <w:r w:rsidRPr="00AE73A3">
              <w:rPr>
                <w:sz w:val="22"/>
                <w:szCs w:val="22"/>
                <w:lang w:val="it-IT"/>
              </w:rPr>
              <w:t>diminuzione nel sangue d</w:t>
            </w:r>
            <w:ins w:id="124" w:author="AIFA_43" w:date="2026-03-10T14:55:00Z" w16du:dateUtc="2026-03-10T13:55:00Z">
              <w:r w:rsidR="00784040">
                <w:rPr>
                  <w:sz w:val="22"/>
                  <w:szCs w:val="22"/>
                  <w:lang w:val="it-IT"/>
                </w:rPr>
                <w:t>i</w:t>
              </w:r>
            </w:ins>
            <w:del w:id="125" w:author="AIFA_43" w:date="2026-03-10T14:55:00Z" w16du:dateUtc="2026-03-10T13:55:00Z">
              <w:r w:rsidRPr="00AE73A3" w:rsidDel="00784040">
                <w:rPr>
                  <w:sz w:val="22"/>
                  <w:szCs w:val="22"/>
                  <w:lang w:val="it-IT"/>
                </w:rPr>
                <w:delText>el</w:delText>
              </w:r>
            </w:del>
            <w:r w:rsidRPr="00AE73A3">
              <w:rPr>
                <w:sz w:val="22"/>
                <w:szCs w:val="22"/>
                <w:lang w:val="it-IT"/>
              </w:rPr>
              <w:t xml:space="preserve"> potassio, </w:t>
            </w:r>
            <w:del w:id="126" w:author="AIFA_43" w:date="2026-03-10T14:56:00Z" w16du:dateUtc="2026-03-10T13:56:00Z">
              <w:r w:rsidRPr="00AE73A3" w:rsidDel="00784040">
                <w:rPr>
                  <w:sz w:val="22"/>
                  <w:szCs w:val="22"/>
                  <w:lang w:val="it-IT"/>
                </w:rPr>
                <w:delText>dell’</w:delText>
              </w:r>
            </w:del>
            <w:r w:rsidRPr="00AE73A3">
              <w:rPr>
                <w:sz w:val="22"/>
                <w:szCs w:val="22"/>
                <w:lang w:val="it-IT"/>
              </w:rPr>
              <w:t xml:space="preserve">albumina, </w:t>
            </w:r>
            <w:del w:id="127" w:author="AIFA_43" w:date="2026-03-10T14:56:00Z" w16du:dateUtc="2026-03-10T13:56:00Z">
              <w:r w:rsidRPr="00AE73A3" w:rsidDel="00784040">
                <w:rPr>
                  <w:sz w:val="22"/>
                  <w:szCs w:val="22"/>
                  <w:lang w:val="it-IT"/>
                </w:rPr>
                <w:delText xml:space="preserve">delle </w:delText>
              </w:r>
            </w:del>
            <w:r w:rsidRPr="00AE73A3">
              <w:rPr>
                <w:sz w:val="22"/>
                <w:szCs w:val="22"/>
                <w:lang w:val="it-IT"/>
              </w:rPr>
              <w:t xml:space="preserve">proteine totali e </w:t>
            </w:r>
            <w:del w:id="128" w:author="AIFA_43" w:date="2026-03-10T14:56:00Z" w16du:dateUtc="2026-03-10T13:56:00Z">
              <w:r w:rsidRPr="00AE73A3" w:rsidDel="00784040">
                <w:rPr>
                  <w:sz w:val="22"/>
                  <w:szCs w:val="22"/>
                  <w:lang w:val="it-IT"/>
                </w:rPr>
                <w:delText xml:space="preserve">del </w:delText>
              </w:r>
            </w:del>
            <w:r w:rsidRPr="00AE73A3">
              <w:rPr>
                <w:sz w:val="22"/>
                <w:szCs w:val="22"/>
                <w:lang w:val="it-IT"/>
              </w:rPr>
              <w:t xml:space="preserve">fosfato. Aumento nel sangue </w:t>
            </w:r>
            <w:del w:id="129" w:author="AIFA_43" w:date="2026-03-10T14:56:00Z" w16du:dateUtc="2026-03-10T13:56:00Z">
              <w:r w:rsidRPr="00AE73A3" w:rsidDel="00784040">
                <w:rPr>
                  <w:sz w:val="22"/>
                  <w:szCs w:val="22"/>
                  <w:lang w:val="it-IT"/>
                </w:rPr>
                <w:delText xml:space="preserve">della </w:delText>
              </w:r>
            </w:del>
            <w:ins w:id="130" w:author="AIFA_43" w:date="2026-03-10T14:56:00Z" w16du:dateUtc="2026-03-10T13:56:00Z">
              <w:r w:rsidR="00784040" w:rsidRPr="00AE73A3">
                <w:rPr>
                  <w:sz w:val="22"/>
                  <w:szCs w:val="22"/>
                  <w:lang w:val="it-IT"/>
                </w:rPr>
                <w:t>d</w:t>
              </w:r>
              <w:r w:rsidR="00784040">
                <w:rPr>
                  <w:sz w:val="22"/>
                  <w:szCs w:val="22"/>
                  <w:lang w:val="it-IT"/>
                </w:rPr>
                <w:t>i</w:t>
              </w:r>
              <w:r w:rsidR="00784040" w:rsidRPr="00AE73A3">
                <w:rPr>
                  <w:sz w:val="22"/>
                  <w:szCs w:val="22"/>
                  <w:lang w:val="it-IT"/>
                </w:rPr>
                <w:t xml:space="preserve"> </w:t>
              </w:r>
            </w:ins>
            <w:r w:rsidRPr="00AE73A3">
              <w:rPr>
                <w:sz w:val="22"/>
                <w:szCs w:val="22"/>
                <w:lang w:val="it-IT"/>
              </w:rPr>
              <w:t xml:space="preserve">fosfatasi alcalina, </w:t>
            </w:r>
            <w:del w:id="131" w:author="AIFA_43" w:date="2026-03-10T14:56:00Z" w16du:dateUtc="2026-03-10T13:56:00Z">
              <w:r w:rsidRPr="00AE73A3" w:rsidDel="00784040">
                <w:rPr>
                  <w:sz w:val="22"/>
                  <w:szCs w:val="22"/>
                  <w:lang w:val="it-IT"/>
                </w:rPr>
                <w:delText xml:space="preserve">delle </w:delText>
              </w:r>
            </w:del>
            <w:r w:rsidRPr="00AE73A3">
              <w:rPr>
                <w:sz w:val="22"/>
                <w:szCs w:val="22"/>
                <w:lang w:val="it-IT"/>
              </w:rPr>
              <w:t xml:space="preserve">transaminasi, </w:t>
            </w:r>
            <w:del w:id="132" w:author="AIFA_43" w:date="2026-03-10T14:56:00Z" w16du:dateUtc="2026-03-10T13:56:00Z">
              <w:r w:rsidRPr="00AE73A3" w:rsidDel="00784040">
                <w:rPr>
                  <w:sz w:val="22"/>
                  <w:szCs w:val="22"/>
                  <w:lang w:val="it-IT"/>
                </w:rPr>
                <w:delText xml:space="preserve">della </w:delText>
              </w:r>
            </w:del>
            <w:r w:rsidRPr="00AE73A3">
              <w:rPr>
                <w:sz w:val="22"/>
                <w:szCs w:val="22"/>
                <w:lang w:val="it-IT"/>
              </w:rPr>
              <w:t xml:space="preserve">bilirubina, </w:t>
            </w:r>
            <w:del w:id="133" w:author="AIFA_43" w:date="2026-03-10T14:56:00Z" w16du:dateUtc="2026-03-10T13:56:00Z">
              <w:r w:rsidRPr="00AE73A3" w:rsidDel="00784040">
                <w:rPr>
                  <w:sz w:val="22"/>
                  <w:szCs w:val="22"/>
                  <w:lang w:val="it-IT"/>
                </w:rPr>
                <w:delText>dell’</w:delText>
              </w:r>
            </w:del>
            <w:r w:rsidRPr="00AE73A3">
              <w:rPr>
                <w:sz w:val="22"/>
                <w:szCs w:val="22"/>
                <w:lang w:val="it-IT"/>
              </w:rPr>
              <w:t xml:space="preserve">acido urico, </w:t>
            </w:r>
            <w:del w:id="134" w:author="AIFA_43" w:date="2026-03-10T14:56:00Z" w16du:dateUtc="2026-03-10T13:56:00Z">
              <w:r w:rsidRPr="00AE73A3" w:rsidDel="00784040">
                <w:rPr>
                  <w:sz w:val="22"/>
                  <w:szCs w:val="22"/>
                  <w:lang w:val="it-IT"/>
                </w:rPr>
                <w:delText xml:space="preserve">del </w:delText>
              </w:r>
            </w:del>
            <w:r w:rsidRPr="00AE73A3">
              <w:rPr>
                <w:sz w:val="22"/>
                <w:szCs w:val="22"/>
                <w:lang w:val="it-IT"/>
              </w:rPr>
              <w:t xml:space="preserve">cloruro, </w:t>
            </w:r>
            <w:del w:id="135" w:author="AIFA_43" w:date="2026-03-10T14:56:00Z" w16du:dateUtc="2026-03-10T13:56:00Z">
              <w:r w:rsidRPr="00AE73A3" w:rsidDel="00784040">
                <w:rPr>
                  <w:sz w:val="22"/>
                  <w:szCs w:val="22"/>
                  <w:lang w:val="it-IT"/>
                </w:rPr>
                <w:delText xml:space="preserve">del </w:delText>
              </w:r>
            </w:del>
            <w:r w:rsidRPr="00AE73A3">
              <w:rPr>
                <w:sz w:val="22"/>
                <w:szCs w:val="22"/>
                <w:lang w:val="it-IT"/>
              </w:rPr>
              <w:t xml:space="preserve">fosfato e </w:t>
            </w:r>
            <w:del w:id="136" w:author="AIFA_43" w:date="2026-03-10T14:56:00Z" w16du:dateUtc="2026-03-10T13:56:00Z">
              <w:r w:rsidRPr="00AE73A3" w:rsidDel="00784040">
                <w:rPr>
                  <w:sz w:val="22"/>
                  <w:szCs w:val="22"/>
                  <w:lang w:val="it-IT"/>
                </w:rPr>
                <w:delText xml:space="preserve">del </w:delText>
              </w:r>
            </w:del>
            <w:r w:rsidRPr="00AE73A3">
              <w:rPr>
                <w:sz w:val="22"/>
                <w:szCs w:val="22"/>
                <w:lang w:val="it-IT"/>
              </w:rPr>
              <w:t xml:space="preserve">sodio. </w:t>
            </w:r>
            <w:del w:id="137" w:author="AIFA_43" w:date="2026-03-10T14:57:00Z" w16du:dateUtc="2026-03-10T13:57:00Z">
              <w:r w:rsidRPr="00AE73A3" w:rsidDel="00784040">
                <w:rPr>
                  <w:sz w:val="22"/>
                  <w:szCs w:val="22"/>
                  <w:lang w:val="it-IT"/>
                </w:rPr>
                <w:delText>Aumento ponderale</w:delText>
              </w:r>
            </w:del>
            <w:ins w:id="138" w:author="AIFA_43" w:date="2026-03-10T14:57:00Z" w16du:dateUtc="2026-03-10T13:57:00Z">
              <w:r w:rsidR="00784040">
                <w:rPr>
                  <w:sz w:val="22"/>
                  <w:szCs w:val="22"/>
                  <w:lang w:val="it-IT"/>
                </w:rPr>
                <w:t>Peso aumentato</w:t>
              </w:r>
            </w:ins>
          </w:p>
        </w:tc>
      </w:tr>
    </w:tbl>
    <w:p w14:paraId="4AE76C07" w14:textId="77777777" w:rsidR="00AE73A3" w:rsidRPr="00AE73A3" w:rsidRDefault="00AE73A3" w:rsidP="00AE73A3">
      <w:pPr>
        <w:numPr>
          <w:ilvl w:val="12"/>
          <w:numId w:val="0"/>
        </w:numPr>
        <w:rPr>
          <w:sz w:val="22"/>
          <w:szCs w:val="22"/>
          <w:lang w:val="it-IT"/>
        </w:rPr>
      </w:pPr>
    </w:p>
    <w:p w14:paraId="2B2829AE"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Descrizione di reazioni avverse particolari</w:t>
      </w:r>
    </w:p>
    <w:p w14:paraId="3ED3CE27" w14:textId="5B731050" w:rsidR="00AE73A3" w:rsidRPr="00AE73A3" w:rsidRDefault="00AE73A3" w:rsidP="00AE73A3">
      <w:pPr>
        <w:numPr>
          <w:ilvl w:val="12"/>
          <w:numId w:val="0"/>
        </w:numPr>
        <w:rPr>
          <w:sz w:val="22"/>
          <w:szCs w:val="22"/>
          <w:lang w:val="it-IT"/>
        </w:rPr>
      </w:pPr>
      <w:r w:rsidRPr="00AE73A3">
        <w:rPr>
          <w:sz w:val="22"/>
          <w:szCs w:val="22"/>
          <w:lang w:val="it-IT"/>
        </w:rPr>
        <w:t xml:space="preserve">Un probabile caso di reazione tossica al fenilbutirrato sodico (450 mg/kg/giorno) è stato segnalato in una paziente anoressica di 18 anni, che aveva sviluppato un’encefalopatia metabolica associata ad acidosi lattica, </w:t>
      </w:r>
      <w:del w:id="139" w:author="AIFA_43" w:date="2026-03-10T14:57:00Z" w16du:dateUtc="2026-03-10T13:57:00Z">
        <w:r w:rsidRPr="00AE73A3" w:rsidDel="00784040">
          <w:rPr>
            <w:sz w:val="22"/>
            <w:szCs w:val="22"/>
            <w:lang w:val="it-IT"/>
          </w:rPr>
          <w:delText xml:space="preserve">grave </w:delText>
        </w:r>
      </w:del>
      <w:r w:rsidRPr="00AE73A3">
        <w:rPr>
          <w:sz w:val="22"/>
          <w:szCs w:val="22"/>
          <w:lang w:val="it-IT"/>
        </w:rPr>
        <w:t>ipokaliemia</w:t>
      </w:r>
      <w:ins w:id="140" w:author="AIFA_43" w:date="2026-03-10T14:57:00Z" w16du:dateUtc="2026-03-10T13:57:00Z">
        <w:r w:rsidR="00784040">
          <w:rPr>
            <w:sz w:val="22"/>
            <w:szCs w:val="22"/>
            <w:lang w:val="it-IT"/>
          </w:rPr>
          <w:t xml:space="preserve"> severa</w:t>
        </w:r>
      </w:ins>
      <w:r w:rsidRPr="00AE73A3">
        <w:rPr>
          <w:sz w:val="22"/>
          <w:szCs w:val="22"/>
          <w:lang w:val="it-IT"/>
        </w:rPr>
        <w:t xml:space="preserve">, pancitopenia, neuropatia periferica e pancreatite. La paziente si è ripresa dopo la riduzione della dose, eccetto per episodi ricorrenti di pancreatite che hanno </w:t>
      </w:r>
      <w:del w:id="141" w:author="AIFA_43" w:date="2026-03-10T14:57:00Z" w16du:dateUtc="2026-03-10T13:57:00Z">
        <w:r w:rsidRPr="00AE73A3" w:rsidDel="00784040">
          <w:rPr>
            <w:sz w:val="22"/>
            <w:szCs w:val="22"/>
            <w:lang w:val="it-IT"/>
          </w:rPr>
          <w:delText xml:space="preserve">indotto </w:delText>
        </w:r>
      </w:del>
      <w:ins w:id="142" w:author="AIFA_43" w:date="2026-03-10T14:57:00Z" w16du:dateUtc="2026-03-10T13:57:00Z">
        <w:r w:rsidR="00784040">
          <w:rPr>
            <w:sz w:val="22"/>
            <w:szCs w:val="22"/>
            <w:lang w:val="it-IT"/>
          </w:rPr>
          <w:t>portato</w:t>
        </w:r>
        <w:r w:rsidR="00784040" w:rsidRPr="00AE73A3">
          <w:rPr>
            <w:sz w:val="22"/>
            <w:szCs w:val="22"/>
            <w:lang w:val="it-IT"/>
          </w:rPr>
          <w:t xml:space="preserve"> </w:t>
        </w:r>
      </w:ins>
      <w:r w:rsidRPr="00AE73A3">
        <w:rPr>
          <w:sz w:val="22"/>
          <w:szCs w:val="22"/>
          <w:lang w:val="it-IT"/>
        </w:rPr>
        <w:t>infine all</w:t>
      </w:r>
      <w:ins w:id="143" w:author="AIFA_51" w:date="2026-03-09T10:58:00Z" w16du:dateUtc="2026-03-09T09:58:00Z">
        <w:r w:rsidR="00305218">
          <w:rPr>
            <w:sz w:val="22"/>
            <w:szCs w:val="22"/>
            <w:lang w:val="it-IT"/>
          </w:rPr>
          <w:t xml:space="preserve">’interruzione </w:t>
        </w:r>
      </w:ins>
      <w:del w:id="144" w:author="AIFA_51" w:date="2026-03-09T10:58:00Z" w16du:dateUtc="2026-03-09T09:58:00Z">
        <w:r w:rsidRPr="00AE73A3" w:rsidDel="00305218">
          <w:rPr>
            <w:sz w:val="22"/>
            <w:szCs w:val="22"/>
            <w:lang w:val="it-IT"/>
          </w:rPr>
          <w:delText xml:space="preserve">a sospensione </w:delText>
        </w:r>
      </w:del>
      <w:r w:rsidRPr="00AE73A3">
        <w:rPr>
          <w:sz w:val="22"/>
          <w:szCs w:val="22"/>
          <w:lang w:val="it-IT"/>
        </w:rPr>
        <w:t>del trattamento.</w:t>
      </w:r>
    </w:p>
    <w:p w14:paraId="5E98951E" w14:textId="77777777" w:rsidR="00AE73A3" w:rsidRPr="00AE73A3" w:rsidRDefault="00AE73A3" w:rsidP="00AE73A3">
      <w:pPr>
        <w:numPr>
          <w:ilvl w:val="12"/>
          <w:numId w:val="0"/>
        </w:numPr>
        <w:rPr>
          <w:sz w:val="22"/>
          <w:szCs w:val="22"/>
          <w:lang w:val="it-IT"/>
        </w:rPr>
      </w:pPr>
    </w:p>
    <w:p w14:paraId="1E9D8FC5" w14:textId="77777777" w:rsidR="00AE73A3" w:rsidRPr="00AE73A3" w:rsidRDefault="00AE73A3" w:rsidP="00AE73A3">
      <w:pPr>
        <w:autoSpaceDE w:val="0"/>
        <w:autoSpaceDN w:val="0"/>
        <w:adjustRightInd w:val="0"/>
        <w:rPr>
          <w:sz w:val="22"/>
          <w:szCs w:val="22"/>
          <w:u w:val="single"/>
          <w:lang w:val="it-IT"/>
        </w:rPr>
      </w:pPr>
      <w:r w:rsidRPr="00AE73A3">
        <w:rPr>
          <w:sz w:val="22"/>
          <w:szCs w:val="22"/>
          <w:u w:val="single"/>
          <w:lang w:val="it-IT"/>
        </w:rPr>
        <w:lastRenderedPageBreak/>
        <w:t>Segnalazione delle reazioni avverse sospette</w:t>
      </w:r>
    </w:p>
    <w:p w14:paraId="1DA13350" w14:textId="77777777" w:rsidR="00AE73A3" w:rsidRPr="00AE73A3" w:rsidRDefault="00AE73A3" w:rsidP="00AE73A3">
      <w:pPr>
        <w:numPr>
          <w:ilvl w:val="12"/>
          <w:numId w:val="0"/>
        </w:numPr>
        <w:rPr>
          <w:sz w:val="22"/>
          <w:szCs w:val="22"/>
          <w:lang w:val="it-IT"/>
        </w:rPr>
      </w:pPr>
      <w:r w:rsidRPr="00AE73A3">
        <w:rPr>
          <w:sz w:val="22"/>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1B0556">
        <w:rPr>
          <w:sz w:val="22"/>
          <w:szCs w:val="22"/>
          <w:highlight w:val="lightGray"/>
          <w:lang w:val="it-IT"/>
        </w:rPr>
        <w:t>il sistema nazionale di segnalazione riportato nell’</w:t>
      </w:r>
      <w:r>
        <w:fldChar w:fldCharType="begin"/>
      </w:r>
      <w:r w:rsidRPr="002C05B7">
        <w:rPr>
          <w:lang w:val="it-IT"/>
          <w:rPrChange w:id="145" w:author="Translator" w:date="2026-02-16T17:41:00Z" w16du:dateUtc="2026-02-16T16:41:00Z">
            <w:rPr/>
          </w:rPrChange>
        </w:rPr>
        <w:instrText>HYPERLINK "http://www.ema.europa.eu/docs/en_GB/document_library/Template_or_form/2013/03/WC500139752.doc" \h</w:instrText>
      </w:r>
      <w:r>
        <w:fldChar w:fldCharType="separate"/>
      </w:r>
      <w:r w:rsidRPr="001B0556">
        <w:rPr>
          <w:rStyle w:val="Hyperlink"/>
          <w:rFonts w:eastAsiaTheme="minorEastAsia"/>
          <w:sz w:val="22"/>
          <w:szCs w:val="22"/>
          <w:highlight w:val="lightGray"/>
          <w:lang w:val="it-IT"/>
        </w:rPr>
        <w:t>allegato V</w:t>
      </w:r>
      <w:r>
        <w:fldChar w:fldCharType="end"/>
      </w:r>
      <w:r w:rsidRPr="00AE73A3">
        <w:rPr>
          <w:color w:val="008000"/>
          <w:sz w:val="22"/>
          <w:szCs w:val="22"/>
          <w:lang w:val="it-IT"/>
        </w:rPr>
        <w:t>.</w:t>
      </w:r>
    </w:p>
    <w:p w14:paraId="4C3A471F" w14:textId="77777777" w:rsidR="00AE73A3" w:rsidRPr="00AE73A3" w:rsidRDefault="00AE73A3" w:rsidP="00AE73A3">
      <w:pPr>
        <w:numPr>
          <w:ilvl w:val="12"/>
          <w:numId w:val="0"/>
        </w:numPr>
        <w:suppressAutoHyphens/>
        <w:ind w:left="567" w:hanging="567"/>
        <w:rPr>
          <w:b/>
          <w:sz w:val="22"/>
          <w:szCs w:val="22"/>
          <w:lang w:val="it-IT"/>
        </w:rPr>
      </w:pPr>
    </w:p>
    <w:p w14:paraId="72C75FE7"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4.9</w:t>
      </w:r>
      <w:r w:rsidRPr="00AE73A3">
        <w:rPr>
          <w:b/>
          <w:sz w:val="22"/>
          <w:szCs w:val="22"/>
          <w:lang w:val="it-IT"/>
        </w:rPr>
        <w:tab/>
        <w:t>Sovradosaggio</w:t>
      </w:r>
    </w:p>
    <w:p w14:paraId="65B7137B" w14:textId="77777777" w:rsidR="00AE73A3" w:rsidRPr="00AE73A3" w:rsidRDefault="00AE73A3" w:rsidP="00AE73A3">
      <w:pPr>
        <w:numPr>
          <w:ilvl w:val="12"/>
          <w:numId w:val="0"/>
        </w:numPr>
        <w:rPr>
          <w:sz w:val="22"/>
          <w:szCs w:val="22"/>
          <w:lang w:val="it-IT"/>
        </w:rPr>
      </w:pPr>
    </w:p>
    <w:p w14:paraId="3B734B8C" w14:textId="3B533D8D" w:rsidR="00AE73A3" w:rsidRPr="00AE73A3" w:rsidRDefault="00AE73A3" w:rsidP="00AE73A3">
      <w:pPr>
        <w:rPr>
          <w:sz w:val="22"/>
          <w:szCs w:val="22"/>
          <w:lang w:val="it-IT"/>
        </w:rPr>
      </w:pPr>
      <w:r w:rsidRPr="00AE73A3">
        <w:rPr>
          <w:sz w:val="22"/>
          <w:szCs w:val="22"/>
          <w:lang w:val="it-IT"/>
        </w:rPr>
        <w:t>Un caso di overdose si è verificato in un bambino di 5 mesi con una singola dose accidentale di 10 g (1</w:t>
      </w:r>
      <w:ins w:id="146" w:author="AIFA_43" w:date="2026-03-10T14:58:00Z" w16du:dateUtc="2026-03-10T13:58:00Z">
        <w:r w:rsidR="00784040">
          <w:rPr>
            <w:sz w:val="22"/>
            <w:szCs w:val="22"/>
            <w:lang w:val="it-IT"/>
          </w:rPr>
          <w:t> </w:t>
        </w:r>
      </w:ins>
      <w:r w:rsidRPr="00AE73A3">
        <w:rPr>
          <w:sz w:val="22"/>
          <w:szCs w:val="22"/>
          <w:lang w:val="it-IT"/>
        </w:rPr>
        <w:t>370 mg/kg). Il paziente ha sviluppato diarrea, irritabilità e acidosi metabolica con ipokaliemia. Il paziente si è ripreso 48 ore dopo il trattamento sintomatico.</w:t>
      </w:r>
    </w:p>
    <w:p w14:paraId="512608FC" w14:textId="77777777" w:rsidR="00AE73A3" w:rsidRPr="00AE73A3" w:rsidRDefault="00AE73A3" w:rsidP="00AE73A3">
      <w:pPr>
        <w:rPr>
          <w:sz w:val="22"/>
          <w:szCs w:val="22"/>
          <w:lang w:val="it-IT"/>
        </w:rPr>
      </w:pPr>
    </w:p>
    <w:p w14:paraId="3B337E32" w14:textId="77777777" w:rsidR="00AE73A3" w:rsidRPr="00AE73A3" w:rsidRDefault="00AE73A3" w:rsidP="00AE73A3">
      <w:pPr>
        <w:rPr>
          <w:sz w:val="22"/>
          <w:szCs w:val="22"/>
          <w:lang w:val="it-IT"/>
        </w:rPr>
      </w:pPr>
      <w:r w:rsidRPr="00AE73A3">
        <w:rPr>
          <w:sz w:val="22"/>
          <w:szCs w:val="22"/>
          <w:lang w:val="it-IT"/>
        </w:rPr>
        <w:t>Questi sintomi sono coerenti con l'accumulo di fenilacetato, con il quale si è osservata una neurotossicità limitante la dose se somministrato per via endovenosa a dosi fino a 400 mg/kg/giorno. Le manifestazioni di neurotossicità sono state in predominanza sonnolenza, astenia e sensazione di testa leggera. Manifestazioni meno frequenti sono state stato confusionale, cefalea, disgeusia, ipoacusia, disorientamento, problemi di memoria ed esacerbazione di una neuropatia preesistente.</w:t>
      </w:r>
    </w:p>
    <w:p w14:paraId="417D050D" w14:textId="77777777" w:rsidR="00AE73A3" w:rsidRPr="00AE73A3" w:rsidRDefault="00AE73A3" w:rsidP="00AE73A3">
      <w:pPr>
        <w:numPr>
          <w:ilvl w:val="12"/>
          <w:numId w:val="0"/>
        </w:numPr>
        <w:rPr>
          <w:sz w:val="22"/>
          <w:szCs w:val="22"/>
          <w:lang w:val="it-IT"/>
        </w:rPr>
      </w:pPr>
      <w:r w:rsidRPr="00AE73A3">
        <w:rPr>
          <w:sz w:val="22"/>
          <w:szCs w:val="22"/>
          <w:lang w:val="it-IT"/>
        </w:rPr>
        <w:t>In caso di sovradosaggio, si deve interrompere il trattamento e si devono istituire misure di sostegno.  Possono essere utili l'emodialisi o la dialisi peritoneale.</w:t>
      </w:r>
    </w:p>
    <w:p w14:paraId="7437A919" w14:textId="77777777" w:rsidR="00AE73A3" w:rsidRPr="00AE73A3" w:rsidRDefault="00AE73A3" w:rsidP="00AE73A3">
      <w:pPr>
        <w:numPr>
          <w:ilvl w:val="12"/>
          <w:numId w:val="0"/>
        </w:numPr>
        <w:rPr>
          <w:sz w:val="22"/>
          <w:szCs w:val="22"/>
          <w:lang w:val="it-IT"/>
        </w:rPr>
      </w:pPr>
    </w:p>
    <w:p w14:paraId="165F1B12" w14:textId="77777777" w:rsidR="00AE73A3" w:rsidRPr="00AE73A3" w:rsidRDefault="00AE73A3" w:rsidP="00AE73A3">
      <w:pPr>
        <w:numPr>
          <w:ilvl w:val="12"/>
          <w:numId w:val="0"/>
        </w:numPr>
        <w:rPr>
          <w:sz w:val="22"/>
          <w:szCs w:val="22"/>
          <w:lang w:val="it-IT"/>
        </w:rPr>
      </w:pPr>
    </w:p>
    <w:p w14:paraId="599E4619"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5.</w:t>
      </w:r>
      <w:r w:rsidRPr="00AE73A3">
        <w:rPr>
          <w:b/>
          <w:sz w:val="22"/>
          <w:szCs w:val="22"/>
          <w:lang w:val="it-IT"/>
        </w:rPr>
        <w:tab/>
        <w:t>PROPRIETÀ FARMACOLOGICHE</w:t>
      </w:r>
    </w:p>
    <w:p w14:paraId="27F40EA4" w14:textId="77777777" w:rsidR="00AE73A3" w:rsidRPr="00AE73A3" w:rsidRDefault="00AE73A3" w:rsidP="00AE73A3">
      <w:pPr>
        <w:numPr>
          <w:ilvl w:val="12"/>
          <w:numId w:val="0"/>
        </w:numPr>
        <w:rPr>
          <w:sz w:val="22"/>
          <w:szCs w:val="22"/>
          <w:lang w:val="it-IT"/>
        </w:rPr>
      </w:pPr>
    </w:p>
    <w:p w14:paraId="58E27016"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5.1</w:t>
      </w:r>
      <w:r w:rsidRPr="00AE73A3">
        <w:rPr>
          <w:b/>
          <w:sz w:val="22"/>
          <w:szCs w:val="22"/>
          <w:lang w:val="it-IT"/>
        </w:rPr>
        <w:tab/>
        <w:t>Proprietà farmacodinamiche</w:t>
      </w:r>
    </w:p>
    <w:p w14:paraId="01F2D2EA" w14:textId="77777777" w:rsidR="00AE73A3" w:rsidRPr="00AE73A3" w:rsidRDefault="00AE73A3" w:rsidP="00AE73A3">
      <w:pPr>
        <w:numPr>
          <w:ilvl w:val="12"/>
          <w:numId w:val="0"/>
        </w:numPr>
        <w:rPr>
          <w:sz w:val="22"/>
          <w:szCs w:val="22"/>
          <w:lang w:val="it-IT"/>
        </w:rPr>
      </w:pPr>
    </w:p>
    <w:p w14:paraId="5B920318" w14:textId="77777777" w:rsidR="00AE73A3" w:rsidRPr="00AE73A3" w:rsidRDefault="00AE73A3" w:rsidP="00AE73A3">
      <w:pPr>
        <w:numPr>
          <w:ilvl w:val="12"/>
          <w:numId w:val="0"/>
        </w:numPr>
        <w:rPr>
          <w:sz w:val="22"/>
          <w:szCs w:val="22"/>
          <w:lang w:val="it-IT"/>
        </w:rPr>
      </w:pPr>
      <w:r w:rsidRPr="00AE73A3">
        <w:rPr>
          <w:sz w:val="22"/>
          <w:szCs w:val="22"/>
          <w:lang w:val="it-IT"/>
        </w:rPr>
        <w:t>Categoria farmacoterapeutica: altri prodotti dell'apparato gastrointestinale e del metabolismo, vari prodotti dell'apparato gastrointestinale e del metabolismo, codice ATC: A16AX03.</w:t>
      </w:r>
    </w:p>
    <w:p w14:paraId="0B8D9062" w14:textId="77777777" w:rsidR="00AE73A3" w:rsidRPr="00AE73A3" w:rsidRDefault="00AE73A3" w:rsidP="00AE73A3">
      <w:pPr>
        <w:numPr>
          <w:ilvl w:val="12"/>
          <w:numId w:val="0"/>
        </w:numPr>
        <w:rPr>
          <w:sz w:val="22"/>
          <w:szCs w:val="22"/>
          <w:lang w:val="it-IT"/>
        </w:rPr>
      </w:pPr>
    </w:p>
    <w:p w14:paraId="50E8AFDB"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Meccanismo d'azione ed effetti farmacodinamici</w:t>
      </w:r>
    </w:p>
    <w:p w14:paraId="09AF3D81" w14:textId="7EFCBD71" w:rsidR="00AE73A3" w:rsidRPr="00AE73A3" w:rsidRDefault="00AE73A3" w:rsidP="00AE73A3">
      <w:pPr>
        <w:numPr>
          <w:ilvl w:val="12"/>
          <w:numId w:val="0"/>
        </w:numPr>
        <w:rPr>
          <w:sz w:val="22"/>
          <w:szCs w:val="22"/>
          <w:lang w:val="it-IT"/>
        </w:rPr>
      </w:pPr>
      <w:del w:id="147" w:author="AIFA_51" w:date="2026-03-09T12:50:00Z" w16du:dateUtc="2026-03-09T11:50:00Z">
        <w:r w:rsidRPr="00AE73A3" w:rsidDel="00ED470A">
          <w:rPr>
            <w:sz w:val="22"/>
            <w:szCs w:val="22"/>
            <w:lang w:val="it-IT"/>
          </w:rPr>
          <w:delText>Il f</w:delText>
        </w:r>
      </w:del>
      <w:ins w:id="148" w:author="AIFA_51" w:date="2026-03-09T12:50:00Z" w16du:dateUtc="2026-03-09T11:50:00Z">
        <w:r w:rsidR="00ED470A">
          <w:rPr>
            <w:sz w:val="22"/>
            <w:szCs w:val="22"/>
            <w:lang w:val="it-IT"/>
          </w:rPr>
          <w:t>F</w:t>
        </w:r>
      </w:ins>
      <w:r w:rsidRPr="00AE73A3">
        <w:rPr>
          <w:sz w:val="22"/>
          <w:szCs w:val="22"/>
          <w:lang w:val="it-IT"/>
        </w:rPr>
        <w:t>enilbutirrato sodico è un profarmaco che viene rapidamente metabolizzato in fenilacetato. Il fenilacetato è un composto metabolicamente attivo che si coniuga con la glutamina per acetilazione per formare fenilacetilglutamina che viene poi escreta dai reni. A livello molare,</w:t>
      </w:r>
      <w:del w:id="149" w:author="AIFA_51" w:date="2026-03-09T12:50:00Z" w16du:dateUtc="2026-03-09T11:50:00Z">
        <w:r w:rsidRPr="00AE73A3" w:rsidDel="00ED470A">
          <w:rPr>
            <w:sz w:val="22"/>
            <w:szCs w:val="22"/>
            <w:lang w:val="it-IT"/>
          </w:rPr>
          <w:delText xml:space="preserve"> la</w:delText>
        </w:r>
      </w:del>
      <w:r w:rsidRPr="00AE73A3">
        <w:rPr>
          <w:sz w:val="22"/>
          <w:szCs w:val="22"/>
          <w:lang w:val="it-IT"/>
        </w:rPr>
        <w:t xml:space="preserve"> fenilacetilglutamina si può paragonare all'urea (ognuna di esse contiene 2 moli di azoto), pertanto </w:t>
      </w:r>
      <w:del w:id="150" w:author="AIFA_51" w:date="2026-03-09T12:50:00Z" w16du:dateUtc="2026-03-09T11:50:00Z">
        <w:r w:rsidRPr="00AE73A3" w:rsidDel="00ED470A">
          <w:rPr>
            <w:sz w:val="22"/>
            <w:szCs w:val="22"/>
            <w:lang w:val="it-IT"/>
          </w:rPr>
          <w:delText xml:space="preserve">la </w:delText>
        </w:r>
      </w:del>
      <w:r w:rsidRPr="00AE73A3">
        <w:rPr>
          <w:sz w:val="22"/>
          <w:szCs w:val="22"/>
          <w:lang w:val="it-IT"/>
        </w:rPr>
        <w:t xml:space="preserve">fenilacetilglutamina fornisce una via alternativa per la escrezione dell'azoto di scarto. </w:t>
      </w:r>
    </w:p>
    <w:p w14:paraId="22D72248" w14:textId="77777777" w:rsidR="00AE73A3" w:rsidRPr="00AE73A3" w:rsidRDefault="00AE73A3" w:rsidP="00AE73A3">
      <w:pPr>
        <w:numPr>
          <w:ilvl w:val="12"/>
          <w:numId w:val="0"/>
        </w:numPr>
        <w:rPr>
          <w:sz w:val="22"/>
          <w:szCs w:val="22"/>
          <w:lang w:val="it-IT"/>
        </w:rPr>
      </w:pPr>
    </w:p>
    <w:p w14:paraId="324AE246"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Efficacia e sicurezza clinica</w:t>
      </w:r>
    </w:p>
    <w:p w14:paraId="7DD76128" w14:textId="42E864CD" w:rsidR="00AE73A3" w:rsidRPr="00AE73A3" w:rsidRDefault="00AE73A3" w:rsidP="00AE73A3">
      <w:pPr>
        <w:numPr>
          <w:ilvl w:val="12"/>
          <w:numId w:val="0"/>
        </w:numPr>
        <w:rPr>
          <w:sz w:val="22"/>
          <w:szCs w:val="22"/>
          <w:lang w:val="it-IT"/>
        </w:rPr>
      </w:pPr>
      <w:r w:rsidRPr="00AE73A3">
        <w:rPr>
          <w:sz w:val="22"/>
          <w:szCs w:val="22"/>
          <w:lang w:val="it-IT"/>
        </w:rPr>
        <w:t>Sulla base di studi di escrezione d</w:t>
      </w:r>
      <w:ins w:id="151" w:author="AIFA_51" w:date="2026-03-09T12:50:00Z" w16du:dateUtc="2026-03-09T11:50:00Z">
        <w:r w:rsidR="00ED470A">
          <w:rPr>
            <w:sz w:val="22"/>
            <w:szCs w:val="22"/>
            <w:lang w:val="it-IT"/>
          </w:rPr>
          <w:t>i</w:t>
        </w:r>
      </w:ins>
      <w:del w:id="152" w:author="AIFA_51" w:date="2026-03-09T12:50:00Z" w16du:dateUtc="2026-03-09T11:50:00Z">
        <w:r w:rsidRPr="00AE73A3" w:rsidDel="00ED470A">
          <w:rPr>
            <w:sz w:val="22"/>
            <w:szCs w:val="22"/>
            <w:lang w:val="it-IT"/>
          </w:rPr>
          <w:delText>ella</w:delText>
        </w:r>
      </w:del>
      <w:r w:rsidRPr="00AE73A3">
        <w:rPr>
          <w:sz w:val="22"/>
          <w:szCs w:val="22"/>
          <w:lang w:val="it-IT"/>
        </w:rPr>
        <w:t xml:space="preserve"> fenilacetilglutamina in pazienti con disturbi del ciclo dell'urea, è possibile stimare che per ogni grammo di fenilbutirrato sodico somministrato si producono tra 0,12 e 0,15 g di azoto. Di conseguenza</w:t>
      </w:r>
      <w:del w:id="153" w:author="AIFA_51" w:date="2026-03-09T12:50:00Z" w16du:dateUtc="2026-03-09T11:50:00Z">
        <w:r w:rsidRPr="00AE73A3" w:rsidDel="00ED470A">
          <w:rPr>
            <w:sz w:val="22"/>
            <w:szCs w:val="22"/>
            <w:lang w:val="it-IT"/>
          </w:rPr>
          <w:delText xml:space="preserve"> il</w:delText>
        </w:r>
      </w:del>
      <w:r w:rsidRPr="00AE73A3">
        <w:rPr>
          <w:sz w:val="22"/>
          <w:szCs w:val="22"/>
          <w:lang w:val="it-IT"/>
        </w:rPr>
        <w:t xml:space="preserve"> fenilbutirrato sodico riduce gli alti livelli di ammoniaca e di glutamina nel plasma in pazienti con disturbi del ciclo dell'urea. È importante che la diagnosi sia precoce e che il trattamento venga iniziato immediatamente per migliorare la sopravvivenza e l'esito clinico.</w:t>
      </w:r>
    </w:p>
    <w:p w14:paraId="4AB7318B" w14:textId="77777777" w:rsidR="00AE73A3" w:rsidRPr="00AE73A3" w:rsidRDefault="00AE73A3" w:rsidP="00AE73A3">
      <w:pPr>
        <w:numPr>
          <w:ilvl w:val="12"/>
          <w:numId w:val="0"/>
        </w:numPr>
        <w:rPr>
          <w:sz w:val="22"/>
          <w:szCs w:val="22"/>
          <w:lang w:val="it-IT"/>
        </w:rPr>
      </w:pPr>
    </w:p>
    <w:p w14:paraId="70F47EA1" w14:textId="77777777" w:rsidR="00AE73A3" w:rsidRPr="00AE73A3" w:rsidRDefault="00AE73A3" w:rsidP="00AE73A3">
      <w:pPr>
        <w:numPr>
          <w:ilvl w:val="12"/>
          <w:numId w:val="0"/>
        </w:numPr>
        <w:rPr>
          <w:sz w:val="22"/>
          <w:szCs w:val="22"/>
          <w:lang w:val="it-IT"/>
        </w:rPr>
      </w:pPr>
      <w:r w:rsidRPr="00AE73A3">
        <w:rPr>
          <w:sz w:val="22"/>
          <w:szCs w:val="22"/>
          <w:lang w:val="it-IT"/>
        </w:rPr>
        <w:t xml:space="preserve">Nei pazienti con </w:t>
      </w:r>
      <w:r w:rsidRPr="00AE73A3">
        <w:rPr>
          <w:i/>
          <w:sz w:val="22"/>
          <w:szCs w:val="22"/>
          <w:lang w:val="it-IT"/>
        </w:rPr>
        <w:t>carenze ad</w:t>
      </w:r>
      <w:r w:rsidRPr="00AE73A3">
        <w:rPr>
          <w:sz w:val="22"/>
          <w:szCs w:val="22"/>
          <w:lang w:val="it-IT"/>
        </w:rPr>
        <w:t xml:space="preserve"> </w:t>
      </w:r>
      <w:r w:rsidRPr="00AE73A3">
        <w:rPr>
          <w:i/>
          <w:sz w:val="22"/>
          <w:szCs w:val="22"/>
          <w:lang w:val="it-IT"/>
        </w:rPr>
        <w:t xml:space="preserve">insorgenza tardiva, </w:t>
      </w:r>
      <w:r w:rsidRPr="00AE73A3">
        <w:rPr>
          <w:sz w:val="22"/>
          <w:szCs w:val="22"/>
          <w:lang w:val="it-IT"/>
        </w:rPr>
        <w:t>compresi i soggetti di sesso femminile eterozigoti per carenza di transcarbamilasi dell'ornitina che avevano superato un episodio di encefalopatia iperammonemica ed erano stati poi trattati cronicamente con un limitato apporto proteico nella dieta e con fenilbutirrato sodico, il tasso di sopravvivenza è stato del 98%. La maggioranza di questi pazienti presentava un QI a un livello da medio a medio-basso/borderline di ritardo mentale. Le loro capacità cognitive sono rimaste relativamente stabili durante la terapia con fenilbutirrato. Non è probabile alcuna inversione dei deficit neurologici preesistenti con il trattamento e in alcuni pazienti il deterioramento neurologico può anche continuare.</w:t>
      </w:r>
    </w:p>
    <w:p w14:paraId="6EAADE39" w14:textId="77777777" w:rsidR="00AE73A3" w:rsidRPr="00AE73A3" w:rsidRDefault="00AE73A3" w:rsidP="00AE73A3">
      <w:pPr>
        <w:numPr>
          <w:ilvl w:val="12"/>
          <w:numId w:val="0"/>
        </w:numPr>
        <w:rPr>
          <w:sz w:val="22"/>
          <w:szCs w:val="22"/>
          <w:lang w:val="it-IT"/>
        </w:rPr>
      </w:pPr>
    </w:p>
    <w:p w14:paraId="2C1C14BD" w14:textId="77777777" w:rsidR="00AE73A3" w:rsidRPr="00AE73A3" w:rsidRDefault="00AE73A3" w:rsidP="00AE73A3">
      <w:pPr>
        <w:numPr>
          <w:ilvl w:val="12"/>
          <w:numId w:val="0"/>
        </w:numPr>
        <w:rPr>
          <w:sz w:val="22"/>
          <w:szCs w:val="22"/>
          <w:lang w:val="it-IT"/>
        </w:rPr>
      </w:pPr>
      <w:r w:rsidRPr="00AE73A3">
        <w:rPr>
          <w:sz w:val="22"/>
          <w:szCs w:val="22"/>
          <w:lang w:val="it-IT"/>
        </w:rPr>
        <w:t>Il trattamento con PHEBURANE può essere necessario per tutta la vita, a meno che non si opti per una procedura di trapianto epatico ortotopico.</w:t>
      </w:r>
    </w:p>
    <w:p w14:paraId="4C545D04" w14:textId="77777777" w:rsidR="00AE73A3" w:rsidRPr="00AE73A3" w:rsidRDefault="00AE73A3" w:rsidP="00AE73A3">
      <w:pPr>
        <w:numPr>
          <w:ilvl w:val="12"/>
          <w:numId w:val="0"/>
        </w:numPr>
        <w:rPr>
          <w:sz w:val="22"/>
          <w:szCs w:val="22"/>
          <w:lang w:val="it-IT"/>
        </w:rPr>
      </w:pPr>
    </w:p>
    <w:p w14:paraId="5B8151CC" w14:textId="77777777" w:rsidR="00AE73A3" w:rsidRPr="00AE73A3" w:rsidRDefault="00AE73A3" w:rsidP="00AE73A3">
      <w:pPr>
        <w:numPr>
          <w:ilvl w:val="12"/>
          <w:numId w:val="0"/>
        </w:numPr>
        <w:rPr>
          <w:sz w:val="22"/>
          <w:szCs w:val="22"/>
          <w:u w:val="single"/>
          <w:lang w:val="it-IT"/>
        </w:rPr>
      </w:pPr>
      <w:r w:rsidRPr="00AE73A3">
        <w:rPr>
          <w:sz w:val="22"/>
          <w:szCs w:val="22"/>
          <w:u w:val="single"/>
          <w:lang w:val="it-IT"/>
        </w:rPr>
        <w:t>Popolazione pediatrica</w:t>
      </w:r>
    </w:p>
    <w:p w14:paraId="0B2BD5CE" w14:textId="2AA7A876" w:rsidR="00AE73A3" w:rsidRPr="00AE73A3" w:rsidRDefault="00AE73A3" w:rsidP="00AE73A3">
      <w:pPr>
        <w:numPr>
          <w:ilvl w:val="12"/>
          <w:numId w:val="0"/>
        </w:numPr>
        <w:rPr>
          <w:sz w:val="22"/>
          <w:szCs w:val="22"/>
          <w:lang w:val="it-IT"/>
        </w:rPr>
      </w:pPr>
      <w:r w:rsidRPr="00AE73A3">
        <w:rPr>
          <w:sz w:val="22"/>
          <w:szCs w:val="22"/>
          <w:lang w:val="it-IT"/>
        </w:rPr>
        <w:lastRenderedPageBreak/>
        <w:t xml:space="preserve">Nel passato, la forma ad insorgenza </w:t>
      </w:r>
      <w:r w:rsidRPr="00AE73A3">
        <w:rPr>
          <w:i/>
          <w:sz w:val="22"/>
          <w:szCs w:val="22"/>
          <w:lang w:val="it-IT"/>
        </w:rPr>
        <w:t xml:space="preserve">neonatale </w:t>
      </w:r>
      <w:r w:rsidRPr="00AE73A3">
        <w:rPr>
          <w:sz w:val="22"/>
          <w:szCs w:val="22"/>
          <w:lang w:val="it-IT"/>
        </w:rPr>
        <w:t>dei disturbi del ciclo dell'urea era quasi sempre letale entro il primo anno di vita, anche se trattata con dialisi peritoneale e con somministrazione di amminoacidi essenziali o di loro analoghi privi di azoto. Con l’emodialisi, con l'uso di percorsi alternativi per l'escrezione dell'azoto di scarto (fenilbutirrato sodico, benzoato sodico e fenilacetato sodico), con un limitato apporto proteico nella dieta e, in alcuni casi, con l'aggiunta di integratori di amminoacidi essenziali, il tasso di sopravvivenza dei neonati con diagnosi di disturbi del ciclo dell’urea dopo la nascita (tuttavia entro il primo mese di vita) è aumentato a quasi l'80 %, con la maggioranza dei decessi dovuta ad un episodio di encefalopatia iperammon</w:t>
      </w:r>
      <w:ins w:id="154" w:author="AIFA_51" w:date="2026-03-09T11:11:00Z" w16du:dateUtc="2026-03-09T10:11:00Z">
        <w:r w:rsidR="00B808C7">
          <w:rPr>
            <w:sz w:val="22"/>
            <w:szCs w:val="22"/>
            <w:lang w:val="it-IT"/>
          </w:rPr>
          <w:t>i</w:t>
        </w:r>
      </w:ins>
      <w:r w:rsidRPr="00AE73A3">
        <w:rPr>
          <w:sz w:val="22"/>
          <w:szCs w:val="22"/>
          <w:lang w:val="it-IT"/>
        </w:rPr>
        <w:t xml:space="preserve">emica acuta. I pazienti affetti da malattia ad insorgenza neonatale presentavano un’elevata incidenza di ritardo mentale. </w:t>
      </w:r>
    </w:p>
    <w:p w14:paraId="2BB5F962" w14:textId="77777777" w:rsidR="00AE73A3" w:rsidRPr="00AE73A3" w:rsidRDefault="00AE73A3" w:rsidP="00AE73A3">
      <w:pPr>
        <w:numPr>
          <w:ilvl w:val="12"/>
          <w:numId w:val="0"/>
        </w:numPr>
        <w:rPr>
          <w:sz w:val="22"/>
          <w:szCs w:val="22"/>
          <w:lang w:val="it-IT"/>
        </w:rPr>
      </w:pPr>
    </w:p>
    <w:p w14:paraId="7F2CEB41" w14:textId="42D965D0" w:rsidR="00AE73A3" w:rsidRPr="00AE73A3" w:rsidRDefault="00AE73A3" w:rsidP="00AE73A3">
      <w:pPr>
        <w:numPr>
          <w:ilvl w:val="12"/>
          <w:numId w:val="0"/>
        </w:numPr>
        <w:rPr>
          <w:sz w:val="22"/>
          <w:szCs w:val="22"/>
          <w:lang w:val="it-IT"/>
        </w:rPr>
      </w:pPr>
      <w:r w:rsidRPr="00AE73A3">
        <w:rPr>
          <w:sz w:val="22"/>
          <w:szCs w:val="22"/>
          <w:lang w:val="it-IT"/>
        </w:rPr>
        <w:t>Nei pazienti con diagnosi di disturbi del ciclo dell’urea durante la gravidanza e trattati prima dell'insorgenza di un episodio di encefalopatia iperammon</w:t>
      </w:r>
      <w:ins w:id="155" w:author="AIFA_51" w:date="2026-03-09T11:12:00Z" w16du:dateUtc="2026-03-09T10:12:00Z">
        <w:r w:rsidR="00B808C7">
          <w:rPr>
            <w:sz w:val="22"/>
            <w:szCs w:val="22"/>
            <w:lang w:val="it-IT"/>
          </w:rPr>
          <w:t>i</w:t>
        </w:r>
      </w:ins>
      <w:r w:rsidRPr="00AE73A3">
        <w:rPr>
          <w:sz w:val="22"/>
          <w:szCs w:val="22"/>
          <w:lang w:val="it-IT"/>
        </w:rPr>
        <w:t xml:space="preserve">emica, la sopravvivenza era del 100%, ma anche tra questi pazienti molti manifestavano successivamente carenze cognitive o altri deficit neurologici. </w:t>
      </w:r>
    </w:p>
    <w:p w14:paraId="794A27D4" w14:textId="77777777" w:rsidR="00AE73A3" w:rsidRPr="00AE73A3" w:rsidRDefault="00AE73A3" w:rsidP="00AE73A3">
      <w:pPr>
        <w:numPr>
          <w:ilvl w:val="12"/>
          <w:numId w:val="0"/>
        </w:numPr>
        <w:rPr>
          <w:sz w:val="22"/>
          <w:szCs w:val="22"/>
          <w:lang w:val="it-IT"/>
        </w:rPr>
      </w:pPr>
    </w:p>
    <w:p w14:paraId="2CE6DCBD" w14:textId="77777777" w:rsidR="00AE73A3" w:rsidRPr="00AE73A3" w:rsidRDefault="00AE73A3" w:rsidP="00AE73A3">
      <w:pPr>
        <w:numPr>
          <w:ilvl w:val="12"/>
          <w:numId w:val="0"/>
        </w:numPr>
        <w:rPr>
          <w:sz w:val="22"/>
          <w:szCs w:val="22"/>
          <w:lang w:val="it-IT"/>
        </w:rPr>
      </w:pPr>
    </w:p>
    <w:p w14:paraId="2FAF07B7"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5.2</w:t>
      </w:r>
      <w:r w:rsidRPr="00AE73A3">
        <w:rPr>
          <w:b/>
          <w:sz w:val="22"/>
          <w:szCs w:val="22"/>
          <w:lang w:val="it-IT"/>
        </w:rPr>
        <w:tab/>
        <w:t>Proprietà farmacocinetiche</w:t>
      </w:r>
    </w:p>
    <w:p w14:paraId="68C7D523" w14:textId="77777777" w:rsidR="00AE73A3" w:rsidRPr="00AE73A3" w:rsidRDefault="00AE73A3" w:rsidP="00AE73A3">
      <w:pPr>
        <w:numPr>
          <w:ilvl w:val="12"/>
          <w:numId w:val="0"/>
        </w:numPr>
        <w:rPr>
          <w:sz w:val="22"/>
          <w:szCs w:val="22"/>
          <w:lang w:val="it-IT"/>
        </w:rPr>
      </w:pPr>
    </w:p>
    <w:p w14:paraId="5548A1DD" w14:textId="77777777" w:rsidR="00AE73A3" w:rsidRPr="00AE73A3" w:rsidRDefault="00AE73A3" w:rsidP="00AE73A3">
      <w:pPr>
        <w:numPr>
          <w:ilvl w:val="12"/>
          <w:numId w:val="0"/>
        </w:numPr>
        <w:rPr>
          <w:sz w:val="22"/>
          <w:szCs w:val="22"/>
          <w:lang w:val="it-IT"/>
        </w:rPr>
      </w:pPr>
      <w:r w:rsidRPr="00AE73A3">
        <w:rPr>
          <w:sz w:val="22"/>
          <w:szCs w:val="22"/>
          <w:lang w:val="it-IT"/>
        </w:rPr>
        <w:t>È noto che</w:t>
      </w:r>
      <w:del w:id="156" w:author="AIFA_51" w:date="2026-03-09T12:52:00Z" w16du:dateUtc="2026-03-09T11:52:00Z">
        <w:r w:rsidRPr="00AE73A3" w:rsidDel="00ED470A">
          <w:rPr>
            <w:sz w:val="22"/>
            <w:szCs w:val="22"/>
            <w:lang w:val="it-IT"/>
          </w:rPr>
          <w:delText xml:space="preserve"> il</w:delText>
        </w:r>
      </w:del>
      <w:r w:rsidRPr="00AE73A3">
        <w:rPr>
          <w:sz w:val="22"/>
          <w:szCs w:val="22"/>
          <w:lang w:val="it-IT"/>
        </w:rPr>
        <w:t xml:space="preserve"> fenilbutirrato viene ossidato a fenilacetato, che si coniuga enzimaticamente a</w:t>
      </w:r>
      <w:del w:id="157" w:author="AIFA_51" w:date="2026-03-09T12:52:00Z" w16du:dateUtc="2026-03-09T11:52:00Z">
        <w:r w:rsidRPr="00AE73A3" w:rsidDel="00ED470A">
          <w:rPr>
            <w:sz w:val="22"/>
            <w:szCs w:val="22"/>
            <w:lang w:val="it-IT"/>
          </w:rPr>
          <w:delText>lla</w:delText>
        </w:r>
      </w:del>
      <w:r w:rsidRPr="00AE73A3">
        <w:rPr>
          <w:sz w:val="22"/>
          <w:szCs w:val="22"/>
          <w:lang w:val="it-IT"/>
        </w:rPr>
        <w:t xml:space="preserve"> glutamina per formare fenilacetilglutamina nel fegato e nei reni. Il fenilacetato viene anche idrolizzato dalle esterasi epatiche ed ematiche.</w:t>
      </w:r>
    </w:p>
    <w:p w14:paraId="5E7688AE" w14:textId="77777777" w:rsidR="00AE73A3" w:rsidRPr="00AE73A3" w:rsidRDefault="00AE73A3" w:rsidP="00AE73A3">
      <w:pPr>
        <w:numPr>
          <w:ilvl w:val="12"/>
          <w:numId w:val="0"/>
        </w:numPr>
        <w:rPr>
          <w:sz w:val="22"/>
          <w:szCs w:val="22"/>
          <w:lang w:val="it-IT"/>
        </w:rPr>
      </w:pPr>
    </w:p>
    <w:p w14:paraId="04665C8C" w14:textId="5F550529" w:rsidR="00AE73A3" w:rsidRPr="00AE73A3" w:rsidRDefault="00AE73A3" w:rsidP="00AE73A3">
      <w:pPr>
        <w:numPr>
          <w:ilvl w:val="12"/>
          <w:numId w:val="0"/>
        </w:numPr>
        <w:rPr>
          <w:sz w:val="22"/>
          <w:szCs w:val="22"/>
          <w:lang w:val="it-IT"/>
        </w:rPr>
      </w:pPr>
      <w:r w:rsidRPr="00AE73A3">
        <w:rPr>
          <w:sz w:val="22"/>
          <w:szCs w:val="22"/>
          <w:lang w:val="it-IT"/>
        </w:rPr>
        <w:t>Le concentrazioni di fenilbutirrato e dei suoi metaboliti nel plasma e nell’urina sono state misurate in adulti sani tenuti a digiuno dopo aver ricevuto una dose singola di 5 g di fenilbutirrato sodico e in pazienti affetti da disturbi del ciclo dell’urea, emoglobinopatie e cirrosi, ai quali sono state somministrate una dose singola o dosi ripetute orali fino a 20 g/giorno (studi non controllati). L'eliminazione d</w:t>
      </w:r>
      <w:ins w:id="158" w:author="AIFA_51" w:date="2026-03-09T11:14:00Z" w16du:dateUtc="2026-03-09T10:14:00Z">
        <w:r w:rsidR="00B808C7">
          <w:rPr>
            <w:sz w:val="22"/>
            <w:szCs w:val="22"/>
            <w:lang w:val="it-IT"/>
          </w:rPr>
          <w:t>i</w:t>
        </w:r>
      </w:ins>
      <w:del w:id="159" w:author="AIFA_51" w:date="2026-03-09T11:14:00Z" w16du:dateUtc="2026-03-09T10:14:00Z">
        <w:r w:rsidRPr="00AE73A3" w:rsidDel="00B808C7">
          <w:rPr>
            <w:sz w:val="22"/>
            <w:szCs w:val="22"/>
            <w:lang w:val="it-IT"/>
          </w:rPr>
          <w:delText>el</w:delText>
        </w:r>
      </w:del>
      <w:r w:rsidRPr="00AE73A3">
        <w:rPr>
          <w:sz w:val="22"/>
          <w:szCs w:val="22"/>
          <w:lang w:val="it-IT"/>
        </w:rPr>
        <w:t xml:space="preserve"> fenilbutirrato e dei suoi metaboliti è stata anche studiata in malati di cancro dopo una trasfusione endovenosa di fenilbutirrato sodico (fino a 2 g/m</w:t>
      </w:r>
      <w:r w:rsidRPr="00AE73A3">
        <w:rPr>
          <w:sz w:val="22"/>
          <w:szCs w:val="22"/>
          <w:vertAlign w:val="superscript"/>
          <w:lang w:val="it-IT"/>
        </w:rPr>
        <w:t>2</w:t>
      </w:r>
      <w:r w:rsidRPr="00AE73A3">
        <w:rPr>
          <w:sz w:val="22"/>
          <w:szCs w:val="22"/>
          <w:lang w:val="it-IT"/>
        </w:rPr>
        <w:t>) o di fenilacetato.</w:t>
      </w:r>
    </w:p>
    <w:p w14:paraId="65F91876" w14:textId="77777777" w:rsidR="00AE73A3" w:rsidRPr="00AE73A3" w:rsidRDefault="00AE73A3" w:rsidP="00AE73A3">
      <w:pPr>
        <w:numPr>
          <w:ilvl w:val="12"/>
          <w:numId w:val="0"/>
        </w:numPr>
        <w:rPr>
          <w:sz w:val="22"/>
          <w:szCs w:val="22"/>
          <w:lang w:val="it-IT"/>
        </w:rPr>
      </w:pPr>
    </w:p>
    <w:p w14:paraId="202C4A26" w14:textId="77777777" w:rsidR="00AE73A3" w:rsidRPr="00AE73A3" w:rsidRDefault="00AE73A3" w:rsidP="00AE73A3">
      <w:pPr>
        <w:numPr>
          <w:ilvl w:val="12"/>
          <w:numId w:val="0"/>
        </w:numPr>
        <w:rPr>
          <w:i/>
          <w:sz w:val="22"/>
          <w:szCs w:val="22"/>
          <w:lang w:val="it-IT"/>
        </w:rPr>
      </w:pPr>
      <w:r w:rsidRPr="00AE73A3">
        <w:rPr>
          <w:sz w:val="22"/>
          <w:szCs w:val="22"/>
          <w:u w:val="single"/>
          <w:lang w:val="it-IT"/>
        </w:rPr>
        <w:t>Assorbimento</w:t>
      </w:r>
    </w:p>
    <w:p w14:paraId="5E256121" w14:textId="3EE108DD" w:rsidR="00AE73A3" w:rsidRPr="00AE73A3" w:rsidRDefault="00AE73A3" w:rsidP="00AE73A3">
      <w:pPr>
        <w:numPr>
          <w:ilvl w:val="12"/>
          <w:numId w:val="0"/>
        </w:numPr>
        <w:rPr>
          <w:sz w:val="22"/>
          <w:szCs w:val="22"/>
          <w:lang w:val="it-IT"/>
        </w:rPr>
      </w:pPr>
      <w:del w:id="160" w:author="AIFA_51" w:date="2026-03-09T11:17:00Z" w16du:dateUtc="2026-03-09T10:17:00Z">
        <w:r w:rsidRPr="00AE73A3" w:rsidDel="00B808C7">
          <w:rPr>
            <w:sz w:val="22"/>
            <w:szCs w:val="22"/>
            <w:lang w:val="it-IT"/>
          </w:rPr>
          <w:delText>Il f</w:delText>
        </w:r>
      </w:del>
      <w:ins w:id="161" w:author="AIFA_51" w:date="2026-03-09T11:17:00Z" w16du:dateUtc="2026-03-09T10:17:00Z">
        <w:r w:rsidR="00B808C7">
          <w:rPr>
            <w:sz w:val="22"/>
            <w:szCs w:val="22"/>
            <w:lang w:val="it-IT"/>
          </w:rPr>
          <w:t>F</w:t>
        </w:r>
      </w:ins>
      <w:r w:rsidRPr="00AE73A3">
        <w:rPr>
          <w:sz w:val="22"/>
          <w:szCs w:val="22"/>
          <w:lang w:val="it-IT"/>
        </w:rPr>
        <w:t>enilbutirrato assunto a digiuno viene assorbito rapidamente. Dopo l’assunzione di una sola dose di 5 g di fenilbutirrato sodico, in forma di granulato, i livelli misurabili di fenilbutirrato nel plasma erano rilevabili già 15 minuti dopo la somministrazione. Il tempo medio per raggiungere la concentrazione massima era di 1 ora e la concentrazione media era di 195 </w:t>
      </w:r>
      <w:r w:rsidR="00D37BF3">
        <w:rPr>
          <w:sz w:val="22"/>
          <w:szCs w:val="22"/>
          <w:lang w:val="it-IT"/>
        </w:rPr>
        <w:t>mc</w:t>
      </w:r>
      <w:r w:rsidR="00D37BF3" w:rsidRPr="00AE73A3">
        <w:rPr>
          <w:sz w:val="22"/>
          <w:szCs w:val="22"/>
          <w:lang w:val="it-IT"/>
        </w:rPr>
        <w:t>g</w:t>
      </w:r>
      <w:r w:rsidRPr="00AE73A3">
        <w:rPr>
          <w:sz w:val="22"/>
          <w:szCs w:val="22"/>
          <w:lang w:val="it-IT"/>
        </w:rPr>
        <w:t>/</w:t>
      </w:r>
      <w:del w:id="162" w:author="AIFA_51" w:date="2026-03-09T11:19:00Z" w16du:dateUtc="2026-03-09T10:19:00Z">
        <w:r w:rsidRPr="00AE73A3" w:rsidDel="004318D4">
          <w:rPr>
            <w:sz w:val="22"/>
            <w:szCs w:val="22"/>
            <w:lang w:val="it-IT"/>
          </w:rPr>
          <w:delText>m</w:delText>
        </w:r>
      </w:del>
      <w:ins w:id="163" w:author="AIFA_51" w:date="2026-03-09T11:19:00Z" w16du:dateUtc="2026-03-09T10:19:00Z">
        <w:r w:rsidR="004318D4">
          <w:rPr>
            <w:sz w:val="22"/>
            <w:szCs w:val="22"/>
            <w:lang w:val="it-IT"/>
          </w:rPr>
          <w:t>mL</w:t>
        </w:r>
      </w:ins>
      <w:del w:id="164" w:author="AIFA_51" w:date="2026-03-09T11:18:00Z" w16du:dateUtc="2026-03-09T10:18:00Z">
        <w:r w:rsidRPr="00AE73A3" w:rsidDel="00B808C7">
          <w:rPr>
            <w:sz w:val="22"/>
            <w:szCs w:val="22"/>
            <w:lang w:val="it-IT"/>
          </w:rPr>
          <w:delText>l</w:delText>
        </w:r>
      </w:del>
      <w:r w:rsidRPr="00AE73A3">
        <w:rPr>
          <w:sz w:val="22"/>
          <w:szCs w:val="22"/>
          <w:lang w:val="it-IT"/>
        </w:rPr>
        <w:t xml:space="preserve">. Si calcola che l'emivita di eliminazione sia di 0,8 ore. </w:t>
      </w:r>
    </w:p>
    <w:p w14:paraId="5B0C1A36" w14:textId="77777777" w:rsidR="00AE73A3" w:rsidRPr="00AE73A3" w:rsidRDefault="00AE73A3" w:rsidP="00AE73A3">
      <w:pPr>
        <w:numPr>
          <w:ilvl w:val="12"/>
          <w:numId w:val="0"/>
        </w:numPr>
        <w:rPr>
          <w:sz w:val="22"/>
          <w:szCs w:val="22"/>
          <w:lang w:val="it-IT"/>
        </w:rPr>
      </w:pPr>
      <w:r w:rsidRPr="00AE73A3">
        <w:rPr>
          <w:sz w:val="22"/>
          <w:szCs w:val="22"/>
          <w:lang w:val="it-IT"/>
        </w:rPr>
        <w:t>Non si conoscono gli effetti del cibo sull’assorbimento.</w:t>
      </w:r>
    </w:p>
    <w:p w14:paraId="7A5660AE" w14:textId="77777777" w:rsidR="00AE73A3" w:rsidRPr="00AE73A3" w:rsidRDefault="00AE73A3" w:rsidP="00AE73A3">
      <w:pPr>
        <w:numPr>
          <w:ilvl w:val="12"/>
          <w:numId w:val="0"/>
        </w:numPr>
        <w:rPr>
          <w:sz w:val="22"/>
          <w:szCs w:val="22"/>
          <w:lang w:val="it-IT"/>
        </w:rPr>
      </w:pPr>
    </w:p>
    <w:p w14:paraId="5EC7F5F6" w14:textId="77777777" w:rsidR="00AE73A3" w:rsidRPr="00AE73A3" w:rsidRDefault="00AE73A3" w:rsidP="00AE73A3">
      <w:pPr>
        <w:numPr>
          <w:ilvl w:val="12"/>
          <w:numId w:val="0"/>
        </w:numPr>
        <w:rPr>
          <w:i/>
          <w:sz w:val="22"/>
          <w:szCs w:val="22"/>
          <w:lang w:val="it-IT"/>
        </w:rPr>
      </w:pPr>
      <w:r w:rsidRPr="00AE73A3">
        <w:rPr>
          <w:sz w:val="22"/>
          <w:szCs w:val="22"/>
          <w:u w:val="single"/>
          <w:lang w:val="it-IT"/>
        </w:rPr>
        <w:t>Distribuzione</w:t>
      </w:r>
    </w:p>
    <w:p w14:paraId="3833B6DC" w14:textId="13B2708F" w:rsidR="00AE73A3" w:rsidRPr="00AE73A3" w:rsidRDefault="00AE73A3" w:rsidP="00AE73A3">
      <w:pPr>
        <w:numPr>
          <w:ilvl w:val="12"/>
          <w:numId w:val="0"/>
        </w:numPr>
        <w:rPr>
          <w:sz w:val="22"/>
          <w:szCs w:val="22"/>
          <w:lang w:val="it-IT"/>
        </w:rPr>
      </w:pPr>
      <w:r w:rsidRPr="00AE73A3">
        <w:rPr>
          <w:sz w:val="22"/>
          <w:szCs w:val="22"/>
          <w:lang w:val="it-IT"/>
        </w:rPr>
        <w:t>Il volume di distribuzione d</w:t>
      </w:r>
      <w:ins w:id="165" w:author="AIFA_51" w:date="2026-03-09T11:18:00Z" w16du:dateUtc="2026-03-09T10:18:00Z">
        <w:r w:rsidR="00B808C7">
          <w:rPr>
            <w:sz w:val="22"/>
            <w:szCs w:val="22"/>
            <w:lang w:val="it-IT"/>
          </w:rPr>
          <w:t>i</w:t>
        </w:r>
      </w:ins>
      <w:del w:id="166" w:author="AIFA_51" w:date="2026-03-09T11:18:00Z" w16du:dateUtc="2026-03-09T10:18:00Z">
        <w:r w:rsidRPr="00AE73A3" w:rsidDel="00B808C7">
          <w:rPr>
            <w:sz w:val="22"/>
            <w:szCs w:val="22"/>
            <w:lang w:val="it-IT"/>
          </w:rPr>
          <w:delText>el</w:delText>
        </w:r>
      </w:del>
      <w:r w:rsidRPr="00AE73A3">
        <w:rPr>
          <w:sz w:val="22"/>
          <w:szCs w:val="22"/>
          <w:lang w:val="it-IT"/>
        </w:rPr>
        <w:t xml:space="preserve"> fenilbutirrato è di 0,2 </w:t>
      </w:r>
      <w:ins w:id="167" w:author="AIFA_51" w:date="2026-03-09T11:18:00Z" w16du:dateUtc="2026-03-09T10:18:00Z">
        <w:r w:rsidR="00B808C7">
          <w:rPr>
            <w:sz w:val="22"/>
            <w:szCs w:val="22"/>
            <w:lang w:val="it-IT"/>
          </w:rPr>
          <w:t>L</w:t>
        </w:r>
      </w:ins>
      <w:del w:id="168" w:author="AIFA_51" w:date="2026-03-09T11:18:00Z" w16du:dateUtc="2026-03-09T10:18:00Z">
        <w:r w:rsidRPr="00AE73A3" w:rsidDel="00B808C7">
          <w:rPr>
            <w:sz w:val="22"/>
            <w:szCs w:val="22"/>
            <w:lang w:val="it-IT"/>
          </w:rPr>
          <w:delText>l</w:delText>
        </w:r>
      </w:del>
      <w:r w:rsidRPr="00AE73A3">
        <w:rPr>
          <w:sz w:val="22"/>
          <w:szCs w:val="22"/>
          <w:lang w:val="it-IT"/>
        </w:rPr>
        <w:t>/kg.</w:t>
      </w:r>
    </w:p>
    <w:p w14:paraId="32FADD41" w14:textId="77777777" w:rsidR="00AE73A3" w:rsidRPr="00AE73A3" w:rsidRDefault="00AE73A3" w:rsidP="00AE73A3">
      <w:pPr>
        <w:numPr>
          <w:ilvl w:val="12"/>
          <w:numId w:val="0"/>
        </w:numPr>
        <w:rPr>
          <w:sz w:val="22"/>
          <w:szCs w:val="22"/>
          <w:lang w:val="it-IT"/>
        </w:rPr>
      </w:pPr>
    </w:p>
    <w:p w14:paraId="5D06DD74" w14:textId="77777777" w:rsidR="00AE73A3" w:rsidRPr="00AE73A3" w:rsidRDefault="00AE73A3" w:rsidP="00AE73A3">
      <w:pPr>
        <w:numPr>
          <w:ilvl w:val="12"/>
          <w:numId w:val="0"/>
        </w:numPr>
        <w:rPr>
          <w:i/>
          <w:sz w:val="22"/>
          <w:szCs w:val="22"/>
          <w:lang w:val="it-IT"/>
        </w:rPr>
      </w:pPr>
      <w:r w:rsidRPr="00AE73A3">
        <w:rPr>
          <w:sz w:val="22"/>
          <w:szCs w:val="22"/>
          <w:u w:val="single"/>
          <w:lang w:val="it-IT"/>
        </w:rPr>
        <w:t>Biotrasformazione</w:t>
      </w:r>
    </w:p>
    <w:p w14:paraId="6B6A98FC" w14:textId="5A1DEC69" w:rsidR="00AE73A3" w:rsidRPr="00AE73A3" w:rsidRDefault="00AE73A3" w:rsidP="00AE73A3">
      <w:pPr>
        <w:numPr>
          <w:ilvl w:val="12"/>
          <w:numId w:val="0"/>
        </w:numPr>
        <w:rPr>
          <w:sz w:val="22"/>
          <w:szCs w:val="22"/>
          <w:lang w:val="it-IT"/>
        </w:rPr>
      </w:pPr>
      <w:r w:rsidRPr="00AE73A3">
        <w:rPr>
          <w:sz w:val="22"/>
          <w:szCs w:val="22"/>
          <w:lang w:val="it-IT"/>
        </w:rPr>
        <w:t>Dopo una dose singola di 5 g di fenilbutirrato sodico in forma di granulato, già a 30 e 60 minuti dalla somministrazione si riscontravano livelli plasmatici misurabili rispettivamente di fenilacetato e fenilacetilglutamina. Il tempo medio alla massima concentrazione era rispettivamente di 3,55 ore e di 3,23 ore e la concentrazione massima media era rispettivamente di 45,3 e 62,8 µg/</w:t>
      </w:r>
      <w:del w:id="169" w:author="AIFA_51" w:date="2026-03-09T11:19:00Z" w16du:dateUtc="2026-03-09T10:19:00Z">
        <w:r w:rsidRPr="00AE73A3" w:rsidDel="004318D4">
          <w:rPr>
            <w:sz w:val="22"/>
            <w:szCs w:val="22"/>
            <w:lang w:val="it-IT"/>
          </w:rPr>
          <w:delText>ml</w:delText>
        </w:r>
      </w:del>
      <w:ins w:id="170" w:author="AIFA_51" w:date="2026-03-09T11:19:00Z" w16du:dateUtc="2026-03-09T10:19:00Z">
        <w:r w:rsidR="004318D4">
          <w:rPr>
            <w:sz w:val="22"/>
            <w:szCs w:val="22"/>
            <w:lang w:val="it-IT"/>
          </w:rPr>
          <w:t>mL</w:t>
        </w:r>
      </w:ins>
      <w:r w:rsidRPr="00AE73A3">
        <w:rPr>
          <w:sz w:val="22"/>
          <w:szCs w:val="22"/>
          <w:lang w:val="it-IT"/>
        </w:rPr>
        <w:t>. Si calcola che l'emivita di eliminazione sia rispettivamente di 1,3 ore e di 2,4 ore.</w:t>
      </w:r>
    </w:p>
    <w:p w14:paraId="737BE053" w14:textId="77777777" w:rsidR="00AE73A3" w:rsidRPr="00AE73A3" w:rsidRDefault="00AE73A3" w:rsidP="00AE73A3">
      <w:pPr>
        <w:numPr>
          <w:ilvl w:val="12"/>
          <w:numId w:val="0"/>
        </w:numPr>
        <w:rPr>
          <w:sz w:val="22"/>
          <w:szCs w:val="22"/>
          <w:lang w:val="it-IT"/>
        </w:rPr>
      </w:pPr>
    </w:p>
    <w:p w14:paraId="7259B5D4" w14:textId="77777777" w:rsidR="00AE73A3" w:rsidRPr="00AE73A3" w:rsidRDefault="00AE73A3" w:rsidP="00AE73A3">
      <w:pPr>
        <w:numPr>
          <w:ilvl w:val="12"/>
          <w:numId w:val="0"/>
        </w:numPr>
        <w:rPr>
          <w:sz w:val="22"/>
          <w:szCs w:val="22"/>
          <w:lang w:val="it-IT"/>
        </w:rPr>
      </w:pPr>
      <w:r w:rsidRPr="00AE73A3">
        <w:rPr>
          <w:sz w:val="22"/>
          <w:szCs w:val="22"/>
          <w:lang w:val="it-IT"/>
        </w:rPr>
        <w:t>Studi con elevate dosi per via endovenosa di fenilacetato hanno mostrato una farmacocinetica non lineare, caratterizzata da metabolizzazione saturabile in fenilacetilglutamina. La somministrazione ripetuta con fenilacetato ha mostrato evidenza di un'induzione della clearance.</w:t>
      </w:r>
    </w:p>
    <w:p w14:paraId="76A17295" w14:textId="77777777" w:rsidR="00AE73A3" w:rsidRPr="00AE73A3" w:rsidRDefault="00AE73A3" w:rsidP="00AE73A3">
      <w:pPr>
        <w:numPr>
          <w:ilvl w:val="12"/>
          <w:numId w:val="0"/>
        </w:numPr>
        <w:rPr>
          <w:sz w:val="22"/>
          <w:szCs w:val="22"/>
          <w:lang w:val="it-IT"/>
        </w:rPr>
      </w:pPr>
    </w:p>
    <w:p w14:paraId="2AB5C5FA" w14:textId="28EA3E78" w:rsidR="00AE73A3" w:rsidRPr="00AE73A3" w:rsidRDefault="00AE73A3" w:rsidP="000A6B84">
      <w:pPr>
        <w:numPr>
          <w:ilvl w:val="12"/>
          <w:numId w:val="0"/>
        </w:numPr>
        <w:rPr>
          <w:sz w:val="22"/>
          <w:szCs w:val="22"/>
          <w:lang w:val="it-IT"/>
        </w:rPr>
      </w:pPr>
      <w:r w:rsidRPr="00AE73A3">
        <w:rPr>
          <w:sz w:val="22"/>
          <w:szCs w:val="22"/>
          <w:lang w:val="it-IT"/>
        </w:rPr>
        <w:t>Nella maggioranza dei pazienti con disturbi del ciclo dell’urea o emoglobinopatie che hanno ricevuto varie dosi di fenilbutirrato (da 300-650</w:t>
      </w:r>
      <w:ins w:id="171" w:author="AIFA_51" w:date="2026-03-09T11:20:00Z" w16du:dateUtc="2026-03-09T10:20:00Z">
        <w:r w:rsidR="004318D4">
          <w:rPr>
            <w:sz w:val="22"/>
            <w:szCs w:val="22"/>
            <w:lang w:val="it-IT"/>
          </w:rPr>
          <w:t> </w:t>
        </w:r>
      </w:ins>
      <w:del w:id="172" w:author="AIFA_51" w:date="2026-03-09T11:20:00Z" w16du:dateUtc="2026-03-09T10:20:00Z">
        <w:r w:rsidRPr="00AE73A3" w:rsidDel="004318D4">
          <w:rPr>
            <w:sz w:val="22"/>
            <w:szCs w:val="22"/>
            <w:lang w:val="it-IT"/>
          </w:rPr>
          <w:delText xml:space="preserve"> </w:delText>
        </w:r>
      </w:del>
      <w:r w:rsidRPr="00AE73A3">
        <w:rPr>
          <w:sz w:val="22"/>
          <w:szCs w:val="22"/>
          <w:lang w:val="it-IT"/>
        </w:rPr>
        <w:t>mg/kg/giorno fino a 20</w:t>
      </w:r>
      <w:ins w:id="173" w:author="AIFA_51" w:date="2026-03-09T11:20:00Z" w16du:dateUtc="2026-03-09T10:20:00Z">
        <w:r w:rsidR="004318D4">
          <w:rPr>
            <w:sz w:val="22"/>
            <w:szCs w:val="22"/>
            <w:lang w:val="it-IT"/>
          </w:rPr>
          <w:t> </w:t>
        </w:r>
      </w:ins>
      <w:del w:id="174" w:author="AIFA_51" w:date="2026-03-09T11:20:00Z" w16du:dateUtc="2026-03-09T10:20:00Z">
        <w:r w:rsidRPr="00AE73A3" w:rsidDel="004318D4">
          <w:rPr>
            <w:sz w:val="22"/>
            <w:szCs w:val="22"/>
            <w:lang w:val="it-IT"/>
          </w:rPr>
          <w:delText xml:space="preserve"> </w:delText>
        </w:r>
      </w:del>
      <w:r w:rsidRPr="00AE73A3">
        <w:rPr>
          <w:sz w:val="22"/>
          <w:szCs w:val="22"/>
          <w:lang w:val="it-IT"/>
        </w:rPr>
        <w:t xml:space="preserve">g/giorno) non è stato possibile misurare alcun livello plasmatico di fenilacetato dopo il digiuno notturno. Nei pazienti con </w:t>
      </w:r>
      <w:r w:rsidR="000A6B84">
        <w:rPr>
          <w:sz w:val="22"/>
          <w:szCs w:val="22"/>
          <w:lang w:val="it-IT"/>
        </w:rPr>
        <w:t>compromissione</w:t>
      </w:r>
      <w:r w:rsidR="000A6B84" w:rsidRPr="00AE73A3">
        <w:rPr>
          <w:sz w:val="22"/>
          <w:szCs w:val="22"/>
          <w:lang w:val="it-IT"/>
        </w:rPr>
        <w:t xml:space="preserve"> </w:t>
      </w:r>
      <w:r w:rsidRPr="00AE73A3">
        <w:rPr>
          <w:sz w:val="22"/>
          <w:szCs w:val="22"/>
          <w:lang w:val="it-IT"/>
        </w:rPr>
        <w:t>epatica, la conversione d</w:t>
      </w:r>
      <w:ins w:id="175" w:author="AIFA_51" w:date="2026-03-09T12:53:00Z" w16du:dateUtc="2026-03-09T11:53:00Z">
        <w:r w:rsidR="00ED470A">
          <w:rPr>
            <w:sz w:val="22"/>
            <w:szCs w:val="22"/>
            <w:lang w:val="it-IT"/>
          </w:rPr>
          <w:t>i</w:t>
        </w:r>
      </w:ins>
      <w:del w:id="176" w:author="AIFA_51" w:date="2026-03-09T12:53:00Z" w16du:dateUtc="2026-03-09T11:53:00Z">
        <w:r w:rsidRPr="00AE73A3" w:rsidDel="00ED470A">
          <w:rPr>
            <w:sz w:val="22"/>
            <w:szCs w:val="22"/>
            <w:lang w:val="it-IT"/>
          </w:rPr>
          <w:delText>el</w:delText>
        </w:r>
      </w:del>
      <w:r w:rsidRPr="00AE73A3">
        <w:rPr>
          <w:sz w:val="22"/>
          <w:szCs w:val="22"/>
          <w:lang w:val="it-IT"/>
        </w:rPr>
        <w:t xml:space="preserve"> fenilacetato in fenilacetilglutamina può risultare relativamente più lenta. Tre pazienti affetti da cirrosi (su 6) che hanno ricevuto una somministrazione </w:t>
      </w:r>
      <w:r w:rsidRPr="00AE73A3">
        <w:rPr>
          <w:sz w:val="22"/>
          <w:szCs w:val="22"/>
          <w:lang w:val="it-IT"/>
        </w:rPr>
        <w:lastRenderedPageBreak/>
        <w:t>ripetuta per via orale di fenilbutirrato sodico (20 g/giorno in tre dosi), il terzo giorno hanno evidenziato elevati livelli plasmatici di fenilacetato che erano cinque volte maggiori di quelli raggiunti dopo la prima dose.</w:t>
      </w:r>
    </w:p>
    <w:p w14:paraId="1A78C770" w14:textId="77777777" w:rsidR="00AE73A3" w:rsidRPr="00AE73A3" w:rsidRDefault="00AE73A3" w:rsidP="00AE73A3">
      <w:pPr>
        <w:numPr>
          <w:ilvl w:val="12"/>
          <w:numId w:val="0"/>
        </w:numPr>
        <w:rPr>
          <w:sz w:val="22"/>
          <w:szCs w:val="22"/>
          <w:lang w:val="it-IT"/>
        </w:rPr>
      </w:pPr>
    </w:p>
    <w:p w14:paraId="2687CF55" w14:textId="3086A0D7" w:rsidR="00AE73A3" w:rsidRPr="00AE73A3" w:rsidRDefault="00AE73A3" w:rsidP="00AE73A3">
      <w:pPr>
        <w:numPr>
          <w:ilvl w:val="12"/>
          <w:numId w:val="0"/>
        </w:numPr>
        <w:rPr>
          <w:sz w:val="22"/>
          <w:szCs w:val="22"/>
          <w:lang w:val="it-IT"/>
        </w:rPr>
      </w:pPr>
      <w:r w:rsidRPr="00AE73A3">
        <w:rPr>
          <w:sz w:val="22"/>
          <w:szCs w:val="22"/>
          <w:lang w:val="it-IT"/>
        </w:rPr>
        <w:t>In volontari sani si sono riscontrate differenze tra i sessi nei parametri farmacocinetici di fenilbutirrato e fenilacetato (AUC e C</w:t>
      </w:r>
      <w:r w:rsidRPr="00AE73A3">
        <w:rPr>
          <w:sz w:val="22"/>
          <w:szCs w:val="22"/>
          <w:vertAlign w:val="subscript"/>
          <w:lang w:val="it-IT"/>
        </w:rPr>
        <w:t>max</w:t>
      </w:r>
      <w:r w:rsidRPr="00AE73A3">
        <w:rPr>
          <w:sz w:val="22"/>
          <w:szCs w:val="22"/>
          <w:lang w:val="it-IT"/>
        </w:rPr>
        <w:t xml:space="preserve"> all’incirca maggiori del 30-50 % nelle donne) ma non di fenilacetilglutamina. Questo fenomeno può essere dovuto alla lipofilia d</w:t>
      </w:r>
      <w:ins w:id="177" w:author="AIFA_51" w:date="2026-03-09T11:22:00Z" w16du:dateUtc="2026-03-09T10:22:00Z">
        <w:r w:rsidR="004318D4">
          <w:rPr>
            <w:sz w:val="22"/>
            <w:szCs w:val="22"/>
            <w:lang w:val="it-IT"/>
          </w:rPr>
          <w:t>i</w:t>
        </w:r>
      </w:ins>
      <w:del w:id="178" w:author="AIFA_51" w:date="2026-03-09T11:22:00Z" w16du:dateUtc="2026-03-09T10:22:00Z">
        <w:r w:rsidRPr="00AE73A3" w:rsidDel="004318D4">
          <w:rPr>
            <w:sz w:val="22"/>
            <w:szCs w:val="22"/>
            <w:lang w:val="it-IT"/>
          </w:rPr>
          <w:delText>el</w:delText>
        </w:r>
      </w:del>
      <w:r w:rsidRPr="00AE73A3">
        <w:rPr>
          <w:sz w:val="22"/>
          <w:szCs w:val="22"/>
          <w:lang w:val="it-IT"/>
        </w:rPr>
        <w:t xml:space="preserve"> fenilbutirrato di sodio e alle conseguenti differenze del volume di distribuzione. </w:t>
      </w:r>
    </w:p>
    <w:p w14:paraId="4329B9D5" w14:textId="77777777" w:rsidR="00AE73A3" w:rsidRPr="00AE73A3" w:rsidRDefault="00AE73A3" w:rsidP="00AE73A3">
      <w:pPr>
        <w:numPr>
          <w:ilvl w:val="12"/>
          <w:numId w:val="0"/>
        </w:numPr>
        <w:rPr>
          <w:sz w:val="22"/>
          <w:szCs w:val="22"/>
          <w:lang w:val="it-IT"/>
        </w:rPr>
      </w:pPr>
    </w:p>
    <w:p w14:paraId="32CB04EF" w14:textId="77777777" w:rsidR="00AE73A3" w:rsidRPr="00AE73A3" w:rsidRDefault="00AE73A3" w:rsidP="00AE73A3">
      <w:pPr>
        <w:numPr>
          <w:ilvl w:val="12"/>
          <w:numId w:val="0"/>
        </w:numPr>
        <w:rPr>
          <w:i/>
          <w:sz w:val="22"/>
          <w:szCs w:val="22"/>
          <w:lang w:val="it-IT"/>
        </w:rPr>
      </w:pPr>
      <w:r w:rsidRPr="00AE73A3">
        <w:rPr>
          <w:sz w:val="22"/>
          <w:szCs w:val="22"/>
          <w:u w:val="single"/>
          <w:lang w:val="it-IT"/>
        </w:rPr>
        <w:t>Escrezione</w:t>
      </w:r>
    </w:p>
    <w:p w14:paraId="31891586" w14:textId="77777777" w:rsidR="00AE73A3" w:rsidRPr="00AE73A3" w:rsidRDefault="00AE73A3" w:rsidP="00AE73A3">
      <w:pPr>
        <w:numPr>
          <w:ilvl w:val="12"/>
          <w:numId w:val="0"/>
        </w:numPr>
        <w:rPr>
          <w:sz w:val="22"/>
          <w:szCs w:val="22"/>
          <w:lang w:val="it-IT"/>
        </w:rPr>
      </w:pPr>
      <w:r w:rsidRPr="00AE73A3">
        <w:rPr>
          <w:sz w:val="22"/>
          <w:szCs w:val="22"/>
          <w:lang w:val="it-IT"/>
        </w:rPr>
        <w:t>Circa l’80-100% del farmaco viene escreto dai reni nelle 24 ore come prodotto coniugato, fenilacetilglutamina.</w:t>
      </w:r>
    </w:p>
    <w:p w14:paraId="730B8134" w14:textId="77777777" w:rsidR="00AE73A3" w:rsidRPr="00AE73A3" w:rsidRDefault="00AE73A3" w:rsidP="00AE73A3">
      <w:pPr>
        <w:numPr>
          <w:ilvl w:val="12"/>
          <w:numId w:val="0"/>
        </w:numPr>
        <w:suppressAutoHyphens/>
        <w:ind w:left="567" w:hanging="567"/>
        <w:rPr>
          <w:b/>
          <w:sz w:val="22"/>
          <w:szCs w:val="22"/>
          <w:lang w:val="it-IT"/>
        </w:rPr>
      </w:pPr>
    </w:p>
    <w:p w14:paraId="1B68ABB1"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5.3</w:t>
      </w:r>
      <w:r w:rsidRPr="00AE73A3">
        <w:rPr>
          <w:b/>
          <w:sz w:val="22"/>
          <w:szCs w:val="22"/>
          <w:lang w:val="it-IT"/>
        </w:rPr>
        <w:tab/>
        <w:t xml:space="preserve">Dati preclinici di sicurezza </w:t>
      </w:r>
    </w:p>
    <w:p w14:paraId="198F6C43" w14:textId="77777777" w:rsidR="00AE73A3" w:rsidRPr="00AE73A3" w:rsidRDefault="00AE73A3" w:rsidP="00AE73A3">
      <w:pPr>
        <w:numPr>
          <w:ilvl w:val="12"/>
          <w:numId w:val="0"/>
        </w:numPr>
        <w:rPr>
          <w:sz w:val="22"/>
          <w:szCs w:val="22"/>
          <w:lang w:val="it-IT"/>
        </w:rPr>
      </w:pPr>
    </w:p>
    <w:p w14:paraId="2E38FA57" w14:textId="558EF8F2" w:rsidR="00AE73A3" w:rsidRPr="00AE73A3" w:rsidRDefault="00AE73A3" w:rsidP="00AE73A3">
      <w:pPr>
        <w:autoSpaceDE w:val="0"/>
        <w:autoSpaceDN w:val="0"/>
        <w:adjustRightInd w:val="0"/>
        <w:rPr>
          <w:color w:val="000000"/>
          <w:sz w:val="22"/>
          <w:szCs w:val="22"/>
          <w:lang w:val="it-IT"/>
        </w:rPr>
      </w:pPr>
      <w:r w:rsidRPr="00AE73A3">
        <w:rPr>
          <w:color w:val="000000"/>
          <w:sz w:val="22"/>
          <w:szCs w:val="22"/>
          <w:lang w:val="it-IT"/>
        </w:rPr>
        <w:t>L’esposizione prenatale dei neonati di ratto a</w:t>
      </w:r>
      <w:del w:id="179" w:author="AIFA_51" w:date="2026-03-09T11:35:00Z" w16du:dateUtc="2026-03-09T10:35:00Z">
        <w:r w:rsidRPr="00AE73A3" w:rsidDel="00251E09">
          <w:rPr>
            <w:color w:val="000000"/>
            <w:sz w:val="22"/>
            <w:szCs w:val="22"/>
            <w:lang w:val="it-IT"/>
          </w:rPr>
          <w:delText>l</w:delText>
        </w:r>
      </w:del>
      <w:r w:rsidRPr="00AE73A3">
        <w:rPr>
          <w:color w:val="000000"/>
          <w:sz w:val="22"/>
          <w:szCs w:val="22"/>
          <w:lang w:val="it-IT"/>
        </w:rPr>
        <w:t xml:space="preserve"> fenilacetato (il metabolita attivo d</w:t>
      </w:r>
      <w:ins w:id="180" w:author="AIFA_51" w:date="2026-03-09T11:34:00Z" w16du:dateUtc="2026-03-09T10:34:00Z">
        <w:r w:rsidR="00251E09">
          <w:rPr>
            <w:color w:val="000000"/>
            <w:sz w:val="22"/>
            <w:szCs w:val="22"/>
            <w:lang w:val="it-IT"/>
          </w:rPr>
          <w:t>i</w:t>
        </w:r>
      </w:ins>
      <w:del w:id="181" w:author="AIFA_51" w:date="2026-03-09T11:34:00Z" w16du:dateUtc="2026-03-09T10:34:00Z">
        <w:r w:rsidRPr="00AE73A3" w:rsidDel="00251E09">
          <w:rPr>
            <w:color w:val="000000"/>
            <w:sz w:val="22"/>
            <w:szCs w:val="22"/>
            <w:lang w:val="it-IT"/>
          </w:rPr>
          <w:delText>el</w:delText>
        </w:r>
      </w:del>
      <w:r w:rsidRPr="00AE73A3">
        <w:rPr>
          <w:color w:val="000000"/>
          <w:sz w:val="22"/>
          <w:szCs w:val="22"/>
          <w:lang w:val="it-IT"/>
        </w:rPr>
        <w:t xml:space="preserve"> fenilbutirrato) ha prodotto lesioni nelle cellule piramidali corticali; le spine dendritiche erano più lunghe e sottili della norma e di numero minore (vedere paragrafo 4.6). </w:t>
      </w:r>
    </w:p>
    <w:p w14:paraId="5AE8B7B1" w14:textId="77777777" w:rsidR="00AE73A3" w:rsidRPr="00AE73A3" w:rsidRDefault="00AE73A3" w:rsidP="00AE73A3">
      <w:pPr>
        <w:autoSpaceDE w:val="0"/>
        <w:autoSpaceDN w:val="0"/>
        <w:adjustRightInd w:val="0"/>
        <w:rPr>
          <w:sz w:val="22"/>
          <w:szCs w:val="22"/>
          <w:lang w:val="it-IT"/>
        </w:rPr>
      </w:pPr>
    </w:p>
    <w:p w14:paraId="2CDBE435" w14:textId="77777777" w:rsidR="00AE73A3" w:rsidRPr="00AE73A3" w:rsidRDefault="00AE73A3" w:rsidP="00AE73A3">
      <w:pPr>
        <w:numPr>
          <w:ilvl w:val="12"/>
          <w:numId w:val="0"/>
        </w:numPr>
        <w:rPr>
          <w:sz w:val="22"/>
          <w:szCs w:val="22"/>
          <w:lang w:val="it-IT"/>
        </w:rPr>
      </w:pPr>
      <w:r w:rsidRPr="00AE73A3">
        <w:rPr>
          <w:sz w:val="22"/>
          <w:szCs w:val="22"/>
          <w:lang w:val="it-IT"/>
        </w:rPr>
        <w:t>In seguito alla somministrazione per via sottocutanea di elevate dosi di fenilacetato (190-474 mg/kg) a neonati di ratto, si sono osservate una diminuita proliferazione e una maggiore perdita di neuroni, nonché una riduzione della mielina del SNC. La maturazione delle sinapsi cerebrali è stata ritardata ed è stato ridotto il numero delle terminazioni nervose cerebrali funzionanti, ostacolando in tal modo lo sviluppo cerebrale (vedere paragrafo 4.6).</w:t>
      </w:r>
    </w:p>
    <w:p w14:paraId="0ACE961B" w14:textId="77777777" w:rsidR="00AE73A3" w:rsidRPr="00AE73A3" w:rsidRDefault="00AE73A3" w:rsidP="00AE73A3">
      <w:pPr>
        <w:numPr>
          <w:ilvl w:val="12"/>
          <w:numId w:val="0"/>
        </w:numPr>
        <w:rPr>
          <w:sz w:val="22"/>
          <w:szCs w:val="22"/>
          <w:lang w:val="it-IT"/>
        </w:rPr>
      </w:pPr>
    </w:p>
    <w:p w14:paraId="32613CE9" w14:textId="4F23BBAB" w:rsidR="00AE73A3" w:rsidRPr="00AE73A3" w:rsidRDefault="00AE73A3" w:rsidP="00AE73A3">
      <w:pPr>
        <w:numPr>
          <w:ilvl w:val="12"/>
          <w:numId w:val="0"/>
        </w:numPr>
        <w:rPr>
          <w:sz w:val="22"/>
          <w:szCs w:val="22"/>
          <w:lang w:val="it-IT"/>
        </w:rPr>
      </w:pPr>
      <w:del w:id="182" w:author="AIFA_51" w:date="2026-03-09T11:35:00Z" w16du:dateUtc="2026-03-09T10:35:00Z">
        <w:r w:rsidRPr="00AE73A3" w:rsidDel="00251E09">
          <w:rPr>
            <w:sz w:val="22"/>
            <w:szCs w:val="22"/>
            <w:lang w:val="it-IT"/>
          </w:rPr>
          <w:delText>Il f</w:delText>
        </w:r>
      </w:del>
      <w:ins w:id="183" w:author="AIFA_51" w:date="2026-03-09T11:35:00Z" w16du:dateUtc="2026-03-09T10:35:00Z">
        <w:r w:rsidR="00251E09">
          <w:rPr>
            <w:sz w:val="22"/>
            <w:szCs w:val="22"/>
            <w:lang w:val="it-IT"/>
          </w:rPr>
          <w:t>F</w:t>
        </w:r>
      </w:ins>
      <w:r w:rsidRPr="00AE73A3">
        <w:rPr>
          <w:sz w:val="22"/>
          <w:szCs w:val="22"/>
          <w:lang w:val="it-IT"/>
        </w:rPr>
        <w:t>enilbutirrato di sodio è risultato negativo in 2 test di mutagenesi, il test di Ames e il test dei micronuclei. I risultati del test di Ames indicano che</w:t>
      </w:r>
      <w:del w:id="184" w:author="AIFA_51" w:date="2026-03-09T11:36:00Z" w16du:dateUtc="2026-03-09T10:36:00Z">
        <w:r w:rsidRPr="00AE73A3" w:rsidDel="00251E09">
          <w:rPr>
            <w:sz w:val="22"/>
            <w:szCs w:val="22"/>
            <w:lang w:val="it-IT"/>
          </w:rPr>
          <w:delText xml:space="preserve"> il</w:delText>
        </w:r>
      </w:del>
      <w:r w:rsidRPr="00AE73A3">
        <w:rPr>
          <w:sz w:val="22"/>
          <w:szCs w:val="22"/>
          <w:lang w:val="it-IT"/>
        </w:rPr>
        <w:t xml:space="preserve"> fenilbutirrato sodico non induce effetti mutageni con o senza attivazione metabolica.</w:t>
      </w:r>
    </w:p>
    <w:p w14:paraId="576A8BD6" w14:textId="4296FBA3" w:rsidR="00AE73A3" w:rsidRPr="00AE73A3" w:rsidRDefault="00AE73A3" w:rsidP="00AE73A3">
      <w:pPr>
        <w:numPr>
          <w:ilvl w:val="12"/>
          <w:numId w:val="0"/>
        </w:numPr>
        <w:rPr>
          <w:sz w:val="22"/>
          <w:szCs w:val="22"/>
          <w:lang w:val="it-IT"/>
        </w:rPr>
      </w:pPr>
      <w:r w:rsidRPr="00AE73A3">
        <w:rPr>
          <w:sz w:val="22"/>
          <w:szCs w:val="22"/>
          <w:lang w:val="it-IT"/>
        </w:rPr>
        <w:t>I risultati del test dei micronuclei non hanno mostrato effetti clastogenici d</w:t>
      </w:r>
      <w:ins w:id="185" w:author="AIFA_51" w:date="2026-03-09T11:36:00Z" w16du:dateUtc="2026-03-09T10:36:00Z">
        <w:r w:rsidR="00251E09">
          <w:rPr>
            <w:sz w:val="22"/>
            <w:szCs w:val="22"/>
            <w:lang w:val="it-IT"/>
          </w:rPr>
          <w:t>i</w:t>
        </w:r>
      </w:ins>
      <w:del w:id="186" w:author="AIFA_51" w:date="2026-03-09T11:36:00Z" w16du:dateUtc="2026-03-09T10:36:00Z">
        <w:r w:rsidRPr="00AE73A3" w:rsidDel="00251E09">
          <w:rPr>
            <w:sz w:val="22"/>
            <w:szCs w:val="22"/>
            <w:lang w:val="it-IT"/>
          </w:rPr>
          <w:delText>el</w:delText>
        </w:r>
      </w:del>
      <w:r w:rsidRPr="00AE73A3">
        <w:rPr>
          <w:sz w:val="22"/>
          <w:szCs w:val="22"/>
          <w:lang w:val="it-IT"/>
        </w:rPr>
        <w:t xml:space="preserve"> fenilbutirrato sodico nei ratti trattati a livelli tossici o non tossici (esaminati 24 e 48 ore dopo una singola somministrazione per via orale di una dose compresa tra 878 e 2</w:t>
      </w:r>
      <w:ins w:id="187" w:author="AIFA_51" w:date="2026-03-09T11:36:00Z" w16du:dateUtc="2026-03-09T10:36:00Z">
        <w:r w:rsidR="00251E09">
          <w:rPr>
            <w:sz w:val="22"/>
            <w:szCs w:val="22"/>
            <w:lang w:val="it-IT"/>
          </w:rPr>
          <w:t> </w:t>
        </w:r>
      </w:ins>
      <w:r w:rsidRPr="00AE73A3">
        <w:rPr>
          <w:sz w:val="22"/>
          <w:szCs w:val="22"/>
          <w:lang w:val="it-IT"/>
        </w:rPr>
        <w:t xml:space="preserve">800 mg/kg). </w:t>
      </w:r>
    </w:p>
    <w:p w14:paraId="2D837EBD" w14:textId="77777777" w:rsidR="00AE73A3" w:rsidRPr="00AE73A3" w:rsidRDefault="00AE73A3" w:rsidP="00AE73A3">
      <w:pPr>
        <w:numPr>
          <w:ilvl w:val="12"/>
          <w:numId w:val="0"/>
        </w:numPr>
        <w:rPr>
          <w:sz w:val="22"/>
          <w:szCs w:val="22"/>
          <w:lang w:val="it-IT"/>
        </w:rPr>
      </w:pPr>
    </w:p>
    <w:p w14:paraId="28A1E504" w14:textId="7CD98FAA" w:rsidR="00AE73A3" w:rsidRPr="00AE73A3" w:rsidRDefault="00AE73A3" w:rsidP="00AE73A3">
      <w:pPr>
        <w:numPr>
          <w:ilvl w:val="12"/>
          <w:numId w:val="0"/>
        </w:numPr>
        <w:rPr>
          <w:sz w:val="22"/>
          <w:szCs w:val="22"/>
          <w:lang w:val="it-IT"/>
        </w:rPr>
      </w:pPr>
      <w:r w:rsidRPr="00AE73A3">
        <w:rPr>
          <w:sz w:val="22"/>
          <w:szCs w:val="22"/>
          <w:lang w:val="it-IT"/>
        </w:rPr>
        <w:t>Non sono ancora stati effettuati studi per valutare il potenziale carcinogeno e la tossicità riproduttiva d</w:t>
      </w:r>
      <w:ins w:id="188" w:author="AIFA_51" w:date="2026-03-09T11:37:00Z" w16du:dateUtc="2026-03-09T10:37:00Z">
        <w:r w:rsidR="00251E09">
          <w:rPr>
            <w:sz w:val="22"/>
            <w:szCs w:val="22"/>
            <w:lang w:val="it-IT"/>
          </w:rPr>
          <w:t>i</w:t>
        </w:r>
      </w:ins>
      <w:del w:id="189" w:author="AIFA_51" w:date="2026-03-09T11:37:00Z" w16du:dateUtc="2026-03-09T10:37:00Z">
        <w:r w:rsidRPr="00AE73A3" w:rsidDel="00251E09">
          <w:rPr>
            <w:sz w:val="22"/>
            <w:szCs w:val="22"/>
            <w:lang w:val="it-IT"/>
          </w:rPr>
          <w:delText>el</w:delText>
        </w:r>
      </w:del>
      <w:r w:rsidRPr="00AE73A3">
        <w:rPr>
          <w:sz w:val="22"/>
          <w:szCs w:val="22"/>
          <w:lang w:val="it-IT"/>
        </w:rPr>
        <w:t xml:space="preserve"> fenilbutirrato</w:t>
      </w:r>
      <w:ins w:id="190" w:author="AIFA_51" w:date="2026-03-09T11:37:00Z" w16du:dateUtc="2026-03-09T10:37:00Z">
        <w:r w:rsidR="00251E09">
          <w:rPr>
            <w:sz w:val="22"/>
            <w:szCs w:val="22"/>
            <w:lang w:val="it-IT"/>
          </w:rPr>
          <w:t xml:space="preserve"> sodi</w:t>
        </w:r>
      </w:ins>
      <w:ins w:id="191" w:author="AIFA_51" w:date="2026-03-09T12:54:00Z" w16du:dateUtc="2026-03-09T11:54:00Z">
        <w:r w:rsidR="00F870DA">
          <w:rPr>
            <w:sz w:val="22"/>
            <w:szCs w:val="22"/>
            <w:lang w:val="it-IT"/>
          </w:rPr>
          <w:t>co</w:t>
        </w:r>
      </w:ins>
      <w:r w:rsidRPr="00AE73A3">
        <w:rPr>
          <w:sz w:val="22"/>
          <w:szCs w:val="22"/>
          <w:lang w:val="it-IT"/>
        </w:rPr>
        <w:t xml:space="preserve">. </w:t>
      </w:r>
    </w:p>
    <w:p w14:paraId="65DB8173" w14:textId="77777777" w:rsidR="00AE73A3" w:rsidRPr="00AE73A3" w:rsidRDefault="00AE73A3" w:rsidP="00AE73A3">
      <w:pPr>
        <w:numPr>
          <w:ilvl w:val="12"/>
          <w:numId w:val="0"/>
        </w:numPr>
        <w:rPr>
          <w:sz w:val="22"/>
          <w:szCs w:val="22"/>
          <w:lang w:val="it-IT"/>
        </w:rPr>
      </w:pPr>
    </w:p>
    <w:p w14:paraId="3101FF0E" w14:textId="77777777" w:rsidR="00AE73A3" w:rsidRPr="00AE73A3" w:rsidRDefault="00AE73A3" w:rsidP="00AE73A3">
      <w:pPr>
        <w:numPr>
          <w:ilvl w:val="12"/>
          <w:numId w:val="0"/>
        </w:numPr>
        <w:rPr>
          <w:sz w:val="22"/>
          <w:szCs w:val="22"/>
          <w:lang w:val="it-IT"/>
        </w:rPr>
      </w:pPr>
    </w:p>
    <w:p w14:paraId="34A2939A"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6.</w:t>
      </w:r>
      <w:r w:rsidRPr="00AE73A3">
        <w:rPr>
          <w:b/>
          <w:sz w:val="22"/>
          <w:szCs w:val="22"/>
          <w:lang w:val="it-IT"/>
        </w:rPr>
        <w:tab/>
        <w:t>INFORMAZIONI FARMACEUTICHE</w:t>
      </w:r>
    </w:p>
    <w:p w14:paraId="5C055AC7" w14:textId="77777777" w:rsidR="00AE73A3" w:rsidRPr="00AE73A3" w:rsidRDefault="00AE73A3" w:rsidP="00AE73A3">
      <w:pPr>
        <w:numPr>
          <w:ilvl w:val="12"/>
          <w:numId w:val="0"/>
        </w:numPr>
        <w:suppressAutoHyphens/>
        <w:rPr>
          <w:sz w:val="22"/>
          <w:szCs w:val="22"/>
          <w:lang w:val="it-IT"/>
        </w:rPr>
      </w:pPr>
    </w:p>
    <w:p w14:paraId="54786A58"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6.1</w:t>
      </w:r>
      <w:r w:rsidRPr="00AE73A3">
        <w:rPr>
          <w:b/>
          <w:sz w:val="22"/>
          <w:szCs w:val="22"/>
          <w:lang w:val="it-IT"/>
        </w:rPr>
        <w:tab/>
        <w:t>Elenco degli eccipienti</w:t>
      </w:r>
    </w:p>
    <w:p w14:paraId="2A949AF2" w14:textId="77777777" w:rsidR="00AE73A3" w:rsidRPr="00AE73A3" w:rsidRDefault="00AE73A3" w:rsidP="00AE73A3">
      <w:pPr>
        <w:numPr>
          <w:ilvl w:val="12"/>
          <w:numId w:val="0"/>
        </w:numPr>
        <w:rPr>
          <w:sz w:val="22"/>
          <w:szCs w:val="22"/>
          <w:lang w:val="it-IT"/>
        </w:rPr>
      </w:pPr>
    </w:p>
    <w:p w14:paraId="2208FBC0" w14:textId="77777777" w:rsidR="00AE73A3" w:rsidRPr="00AE73A3" w:rsidRDefault="00AE73A3" w:rsidP="00AE73A3">
      <w:pPr>
        <w:numPr>
          <w:ilvl w:val="12"/>
          <w:numId w:val="0"/>
        </w:numPr>
        <w:rPr>
          <w:sz w:val="22"/>
          <w:szCs w:val="22"/>
          <w:lang w:val="it-IT"/>
        </w:rPr>
      </w:pPr>
      <w:r w:rsidRPr="00AE73A3">
        <w:rPr>
          <w:sz w:val="22"/>
          <w:szCs w:val="22"/>
          <w:lang w:val="it-IT"/>
        </w:rPr>
        <w:t>Sfere di zucchero (saccarosio e amido di mais)</w:t>
      </w:r>
    </w:p>
    <w:p w14:paraId="4DAEB351" w14:textId="77777777" w:rsidR="00AE73A3" w:rsidRPr="00AE73A3" w:rsidRDefault="00AE73A3" w:rsidP="00AE73A3">
      <w:pPr>
        <w:numPr>
          <w:ilvl w:val="12"/>
          <w:numId w:val="0"/>
        </w:numPr>
        <w:rPr>
          <w:sz w:val="22"/>
          <w:szCs w:val="22"/>
          <w:lang w:val="it-IT"/>
        </w:rPr>
      </w:pPr>
      <w:r w:rsidRPr="00AE73A3">
        <w:rPr>
          <w:sz w:val="22"/>
          <w:szCs w:val="22"/>
          <w:lang w:val="it-IT"/>
        </w:rPr>
        <w:t>Ipromellosa</w:t>
      </w:r>
    </w:p>
    <w:p w14:paraId="4221F79A" w14:textId="77777777" w:rsidR="00AE73A3" w:rsidRPr="00AE73A3" w:rsidRDefault="00AE73A3" w:rsidP="000A6B84">
      <w:pPr>
        <w:numPr>
          <w:ilvl w:val="12"/>
          <w:numId w:val="0"/>
        </w:numPr>
        <w:rPr>
          <w:sz w:val="22"/>
          <w:szCs w:val="22"/>
          <w:lang w:val="it-IT"/>
        </w:rPr>
      </w:pPr>
      <w:r w:rsidRPr="00AE73A3">
        <w:rPr>
          <w:sz w:val="22"/>
          <w:szCs w:val="22"/>
          <w:lang w:val="it-IT"/>
        </w:rPr>
        <w:t>Etilcellulosa</w:t>
      </w:r>
    </w:p>
    <w:p w14:paraId="2C24AC3C" w14:textId="4E7DC4E9" w:rsidR="00AE73A3" w:rsidRPr="00AE73A3" w:rsidRDefault="00AE73A3" w:rsidP="00AE73A3">
      <w:pPr>
        <w:numPr>
          <w:ilvl w:val="12"/>
          <w:numId w:val="0"/>
        </w:numPr>
        <w:rPr>
          <w:sz w:val="22"/>
          <w:szCs w:val="22"/>
          <w:lang w:val="it-IT"/>
        </w:rPr>
      </w:pPr>
      <w:r w:rsidRPr="00AE73A3">
        <w:rPr>
          <w:sz w:val="22"/>
          <w:szCs w:val="22"/>
          <w:lang w:val="it-IT"/>
        </w:rPr>
        <w:t>Macrogol 1</w:t>
      </w:r>
      <w:ins w:id="192" w:author="AIFA_51" w:date="2026-03-09T11:39:00Z" w16du:dateUtc="2026-03-09T10:39:00Z">
        <w:r w:rsidR="00251E09">
          <w:rPr>
            <w:sz w:val="22"/>
            <w:szCs w:val="22"/>
            <w:lang w:val="it-IT"/>
          </w:rPr>
          <w:t> </w:t>
        </w:r>
      </w:ins>
      <w:r w:rsidRPr="00AE73A3">
        <w:rPr>
          <w:sz w:val="22"/>
          <w:szCs w:val="22"/>
          <w:lang w:val="it-IT"/>
        </w:rPr>
        <w:t>500</w:t>
      </w:r>
    </w:p>
    <w:p w14:paraId="15F032BF" w14:textId="77777777" w:rsidR="00AE73A3" w:rsidRPr="00AE73A3" w:rsidRDefault="00AE73A3" w:rsidP="00AE73A3">
      <w:pPr>
        <w:numPr>
          <w:ilvl w:val="12"/>
          <w:numId w:val="0"/>
        </w:numPr>
        <w:rPr>
          <w:sz w:val="22"/>
          <w:szCs w:val="22"/>
          <w:lang w:val="it-IT"/>
        </w:rPr>
      </w:pPr>
      <w:r w:rsidRPr="00AE73A3">
        <w:rPr>
          <w:sz w:val="22"/>
          <w:szCs w:val="22"/>
          <w:lang w:val="it-IT"/>
        </w:rPr>
        <w:t>Povidone K25</w:t>
      </w:r>
    </w:p>
    <w:p w14:paraId="3AD77EA9" w14:textId="77777777" w:rsidR="00AE73A3" w:rsidRPr="00AE73A3" w:rsidRDefault="00AE73A3" w:rsidP="00AE73A3">
      <w:pPr>
        <w:numPr>
          <w:ilvl w:val="12"/>
          <w:numId w:val="0"/>
        </w:numPr>
        <w:rPr>
          <w:sz w:val="22"/>
          <w:szCs w:val="22"/>
          <w:lang w:val="it-IT"/>
        </w:rPr>
      </w:pPr>
    </w:p>
    <w:p w14:paraId="7822F8DA"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6.2</w:t>
      </w:r>
      <w:r w:rsidRPr="00AE73A3">
        <w:rPr>
          <w:b/>
          <w:sz w:val="22"/>
          <w:szCs w:val="22"/>
          <w:lang w:val="it-IT"/>
        </w:rPr>
        <w:tab/>
        <w:t>Incompatibilità</w:t>
      </w:r>
    </w:p>
    <w:p w14:paraId="70B1ACC4" w14:textId="77777777" w:rsidR="00AE73A3" w:rsidRPr="00AE73A3" w:rsidRDefault="00AE73A3" w:rsidP="00AE73A3">
      <w:pPr>
        <w:numPr>
          <w:ilvl w:val="12"/>
          <w:numId w:val="0"/>
        </w:numPr>
        <w:rPr>
          <w:sz w:val="22"/>
          <w:szCs w:val="22"/>
          <w:lang w:val="it-IT"/>
        </w:rPr>
      </w:pPr>
    </w:p>
    <w:p w14:paraId="6B3DD8DB" w14:textId="77777777" w:rsidR="00AE73A3" w:rsidRPr="00AE73A3" w:rsidRDefault="00AE73A3" w:rsidP="00AE73A3">
      <w:pPr>
        <w:numPr>
          <w:ilvl w:val="12"/>
          <w:numId w:val="0"/>
        </w:numPr>
        <w:rPr>
          <w:sz w:val="22"/>
          <w:szCs w:val="22"/>
          <w:lang w:val="it-IT"/>
        </w:rPr>
      </w:pPr>
      <w:r w:rsidRPr="00AE73A3">
        <w:rPr>
          <w:sz w:val="22"/>
          <w:szCs w:val="22"/>
          <w:lang w:val="it-IT"/>
        </w:rPr>
        <w:t>Non pertinente.</w:t>
      </w:r>
    </w:p>
    <w:p w14:paraId="3EB53AED" w14:textId="77777777" w:rsidR="00AE73A3" w:rsidRPr="00AE73A3" w:rsidRDefault="00AE73A3" w:rsidP="00AE73A3">
      <w:pPr>
        <w:numPr>
          <w:ilvl w:val="12"/>
          <w:numId w:val="0"/>
        </w:numPr>
        <w:rPr>
          <w:sz w:val="22"/>
          <w:szCs w:val="22"/>
          <w:lang w:val="it-IT"/>
        </w:rPr>
      </w:pPr>
    </w:p>
    <w:p w14:paraId="49A26931"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6.3</w:t>
      </w:r>
      <w:r w:rsidRPr="00AE73A3">
        <w:rPr>
          <w:b/>
          <w:sz w:val="22"/>
          <w:szCs w:val="22"/>
          <w:lang w:val="it-IT"/>
        </w:rPr>
        <w:tab/>
        <w:t>Periodo di validità</w:t>
      </w:r>
    </w:p>
    <w:p w14:paraId="76AA677F" w14:textId="77777777" w:rsidR="00AE73A3" w:rsidRPr="00AE73A3" w:rsidRDefault="00AE73A3" w:rsidP="00AE73A3">
      <w:pPr>
        <w:numPr>
          <w:ilvl w:val="12"/>
          <w:numId w:val="0"/>
        </w:numPr>
        <w:rPr>
          <w:sz w:val="22"/>
          <w:szCs w:val="22"/>
          <w:lang w:val="it-IT"/>
        </w:rPr>
      </w:pPr>
    </w:p>
    <w:p w14:paraId="02516628" w14:textId="51DEACD5" w:rsidR="00AE73A3" w:rsidRPr="00AE73A3" w:rsidRDefault="00AE73A3" w:rsidP="00AE73A3">
      <w:pPr>
        <w:numPr>
          <w:ilvl w:val="12"/>
          <w:numId w:val="0"/>
        </w:numPr>
        <w:rPr>
          <w:sz w:val="22"/>
          <w:szCs w:val="22"/>
          <w:lang w:val="it-IT"/>
        </w:rPr>
      </w:pPr>
      <w:r w:rsidRPr="00AE73A3">
        <w:rPr>
          <w:sz w:val="22"/>
          <w:szCs w:val="22"/>
          <w:lang w:val="it-IT"/>
        </w:rPr>
        <w:t>3</w:t>
      </w:r>
      <w:ins w:id="193" w:author="AIFA_51" w:date="2026-03-09T11:39:00Z" w16du:dateUtc="2026-03-09T10:39:00Z">
        <w:r w:rsidR="00251E09">
          <w:rPr>
            <w:sz w:val="22"/>
            <w:szCs w:val="22"/>
            <w:lang w:val="it-IT"/>
          </w:rPr>
          <w:t> </w:t>
        </w:r>
      </w:ins>
      <w:del w:id="194" w:author="AIFA_51" w:date="2026-03-09T11:39:00Z" w16du:dateUtc="2026-03-09T10:39:00Z">
        <w:r w:rsidRPr="00AE73A3" w:rsidDel="00251E09">
          <w:rPr>
            <w:sz w:val="22"/>
            <w:szCs w:val="22"/>
            <w:lang w:val="it-IT"/>
          </w:rPr>
          <w:delText xml:space="preserve"> </w:delText>
        </w:r>
      </w:del>
      <w:r w:rsidRPr="00AE73A3">
        <w:rPr>
          <w:sz w:val="22"/>
          <w:szCs w:val="22"/>
          <w:lang w:val="it-IT"/>
        </w:rPr>
        <w:t>anni.</w:t>
      </w:r>
    </w:p>
    <w:p w14:paraId="07C8B91E" w14:textId="085252AD" w:rsidR="00AE73A3" w:rsidRPr="00AE73A3" w:rsidRDefault="00AE73A3" w:rsidP="00AE73A3">
      <w:pPr>
        <w:numPr>
          <w:ilvl w:val="12"/>
          <w:numId w:val="0"/>
        </w:numPr>
        <w:rPr>
          <w:sz w:val="22"/>
          <w:szCs w:val="22"/>
          <w:lang w:val="it-IT"/>
        </w:rPr>
      </w:pPr>
      <w:r w:rsidRPr="00AE73A3">
        <w:rPr>
          <w:sz w:val="22"/>
          <w:szCs w:val="22"/>
          <w:lang w:val="it-IT"/>
        </w:rPr>
        <w:t>Dopo la prima apertura, utilizzare entro 45</w:t>
      </w:r>
      <w:del w:id="195" w:author="AIFA_51" w:date="2026-03-09T11:39:00Z" w16du:dateUtc="2026-03-09T10:39:00Z">
        <w:r w:rsidRPr="00AE73A3" w:rsidDel="00251E09">
          <w:rPr>
            <w:sz w:val="22"/>
            <w:szCs w:val="22"/>
            <w:lang w:val="it-IT"/>
          </w:rPr>
          <w:delText xml:space="preserve"> </w:delText>
        </w:r>
      </w:del>
      <w:ins w:id="196" w:author="AIFA_51" w:date="2026-03-09T11:39:00Z" w16du:dateUtc="2026-03-09T10:39:00Z">
        <w:r w:rsidR="00251E09">
          <w:rPr>
            <w:sz w:val="22"/>
            <w:szCs w:val="22"/>
            <w:lang w:val="it-IT"/>
          </w:rPr>
          <w:t> </w:t>
        </w:r>
      </w:ins>
      <w:r w:rsidRPr="00AE73A3">
        <w:rPr>
          <w:sz w:val="22"/>
          <w:szCs w:val="22"/>
          <w:lang w:val="it-IT"/>
        </w:rPr>
        <w:t>giorni.</w:t>
      </w:r>
    </w:p>
    <w:p w14:paraId="3A726A4D" w14:textId="77777777" w:rsidR="00AE73A3" w:rsidRPr="00AE73A3" w:rsidRDefault="00AE73A3" w:rsidP="00AE73A3">
      <w:pPr>
        <w:numPr>
          <w:ilvl w:val="12"/>
          <w:numId w:val="0"/>
        </w:numPr>
        <w:rPr>
          <w:sz w:val="22"/>
          <w:szCs w:val="22"/>
          <w:lang w:val="it-IT"/>
        </w:rPr>
      </w:pPr>
    </w:p>
    <w:p w14:paraId="5264D17F"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6.4</w:t>
      </w:r>
      <w:r w:rsidRPr="00AE73A3">
        <w:rPr>
          <w:b/>
          <w:sz w:val="22"/>
          <w:szCs w:val="22"/>
          <w:lang w:val="it-IT"/>
        </w:rPr>
        <w:tab/>
        <w:t>Precauzioni particolari per la conservazione</w:t>
      </w:r>
    </w:p>
    <w:p w14:paraId="00C5D546" w14:textId="77777777" w:rsidR="00AE73A3" w:rsidRPr="00AE73A3" w:rsidRDefault="00AE73A3" w:rsidP="00AE73A3">
      <w:pPr>
        <w:numPr>
          <w:ilvl w:val="12"/>
          <w:numId w:val="0"/>
        </w:numPr>
        <w:suppressAutoHyphens/>
        <w:rPr>
          <w:sz w:val="22"/>
          <w:szCs w:val="22"/>
          <w:lang w:val="it-IT"/>
        </w:rPr>
      </w:pPr>
    </w:p>
    <w:p w14:paraId="409393A1" w14:textId="77777777" w:rsidR="00AE73A3" w:rsidRPr="00AE73A3" w:rsidRDefault="00AE73A3" w:rsidP="00AE73A3">
      <w:pPr>
        <w:numPr>
          <w:ilvl w:val="12"/>
          <w:numId w:val="0"/>
        </w:numPr>
        <w:rPr>
          <w:sz w:val="22"/>
          <w:szCs w:val="22"/>
          <w:lang w:val="it-IT"/>
        </w:rPr>
      </w:pPr>
      <w:r w:rsidRPr="00AE73A3">
        <w:rPr>
          <w:sz w:val="22"/>
          <w:szCs w:val="22"/>
          <w:lang w:val="it-IT"/>
        </w:rPr>
        <w:t>Non pertinente.</w:t>
      </w:r>
    </w:p>
    <w:p w14:paraId="78935FFA" w14:textId="77777777" w:rsidR="00AE73A3" w:rsidRPr="00AE73A3" w:rsidRDefault="00AE73A3" w:rsidP="00AE73A3">
      <w:pPr>
        <w:numPr>
          <w:ilvl w:val="12"/>
          <w:numId w:val="0"/>
        </w:numPr>
        <w:rPr>
          <w:sz w:val="22"/>
          <w:szCs w:val="22"/>
          <w:lang w:val="it-IT"/>
        </w:rPr>
      </w:pPr>
    </w:p>
    <w:p w14:paraId="48D5F2FB"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6.5</w:t>
      </w:r>
      <w:r w:rsidRPr="00AE73A3">
        <w:rPr>
          <w:b/>
          <w:sz w:val="22"/>
          <w:szCs w:val="22"/>
          <w:lang w:val="it-IT"/>
        </w:rPr>
        <w:tab/>
        <w:t>Natura e contenuto del contenitore</w:t>
      </w:r>
    </w:p>
    <w:p w14:paraId="52D75615" w14:textId="77777777" w:rsidR="00AE73A3" w:rsidRPr="00AE73A3" w:rsidRDefault="00AE73A3" w:rsidP="00AE73A3">
      <w:pPr>
        <w:numPr>
          <w:ilvl w:val="12"/>
          <w:numId w:val="0"/>
        </w:numPr>
        <w:rPr>
          <w:sz w:val="22"/>
          <w:szCs w:val="22"/>
          <w:lang w:val="it-IT"/>
        </w:rPr>
      </w:pPr>
    </w:p>
    <w:p w14:paraId="2A0E47BC" w14:textId="77777777" w:rsidR="00AE73A3" w:rsidRPr="00AE73A3" w:rsidRDefault="00AE73A3" w:rsidP="00AE73A3">
      <w:pPr>
        <w:numPr>
          <w:ilvl w:val="12"/>
          <w:numId w:val="0"/>
        </w:numPr>
        <w:rPr>
          <w:sz w:val="22"/>
          <w:szCs w:val="22"/>
          <w:lang w:val="it-IT"/>
        </w:rPr>
      </w:pPr>
      <w:r w:rsidRPr="00AE73A3">
        <w:rPr>
          <w:sz w:val="22"/>
          <w:szCs w:val="22"/>
          <w:lang w:val="it-IT"/>
        </w:rPr>
        <w:t>Flacone in HDPE, con tappo a prova di bambino con agente essiccante, contenente 174 g di granulato.</w:t>
      </w:r>
    </w:p>
    <w:p w14:paraId="00E2C48D" w14:textId="77777777" w:rsidR="00AE73A3" w:rsidRPr="00AE73A3" w:rsidRDefault="00AE73A3" w:rsidP="00AE73A3">
      <w:pPr>
        <w:numPr>
          <w:ilvl w:val="12"/>
          <w:numId w:val="0"/>
        </w:numPr>
        <w:rPr>
          <w:sz w:val="22"/>
          <w:szCs w:val="22"/>
          <w:lang w:val="it-IT"/>
        </w:rPr>
      </w:pPr>
      <w:r w:rsidRPr="00AE73A3">
        <w:rPr>
          <w:sz w:val="22"/>
          <w:szCs w:val="22"/>
          <w:lang w:val="it-IT"/>
        </w:rPr>
        <w:t>Ogni scatola contiene un solo flacone.</w:t>
      </w:r>
    </w:p>
    <w:p w14:paraId="169B131E" w14:textId="77777777" w:rsidR="00AE73A3" w:rsidRPr="00AE73A3" w:rsidRDefault="00AE73A3" w:rsidP="00AE73A3">
      <w:pPr>
        <w:numPr>
          <w:ilvl w:val="12"/>
          <w:numId w:val="0"/>
        </w:numPr>
        <w:rPr>
          <w:sz w:val="22"/>
          <w:szCs w:val="22"/>
          <w:lang w:val="it-IT"/>
        </w:rPr>
      </w:pPr>
    </w:p>
    <w:p w14:paraId="56391AB9" w14:textId="77777777" w:rsidR="00AE73A3" w:rsidRPr="00AE73A3" w:rsidRDefault="00AE73A3" w:rsidP="00AE73A3">
      <w:pPr>
        <w:numPr>
          <w:ilvl w:val="12"/>
          <w:numId w:val="0"/>
        </w:numPr>
        <w:rPr>
          <w:sz w:val="22"/>
          <w:szCs w:val="22"/>
          <w:lang w:val="it-IT"/>
        </w:rPr>
      </w:pPr>
      <w:r w:rsidRPr="00AE73A3">
        <w:rPr>
          <w:sz w:val="22"/>
          <w:szCs w:val="22"/>
          <w:lang w:val="it-IT"/>
        </w:rPr>
        <w:t>In dotazione è fornito un misurino calibrato.</w:t>
      </w:r>
    </w:p>
    <w:p w14:paraId="67C312B8" w14:textId="77777777" w:rsidR="00AE73A3" w:rsidRPr="00AE73A3" w:rsidRDefault="00AE73A3" w:rsidP="00AE73A3">
      <w:pPr>
        <w:numPr>
          <w:ilvl w:val="12"/>
          <w:numId w:val="0"/>
        </w:numPr>
        <w:rPr>
          <w:sz w:val="22"/>
          <w:szCs w:val="22"/>
          <w:lang w:val="it-IT"/>
        </w:rPr>
      </w:pPr>
    </w:p>
    <w:p w14:paraId="41B20764" w14:textId="77777777" w:rsidR="00AE73A3" w:rsidRPr="00AE73A3" w:rsidRDefault="00AE73A3" w:rsidP="00AE73A3">
      <w:pPr>
        <w:numPr>
          <w:ilvl w:val="12"/>
          <w:numId w:val="0"/>
        </w:numPr>
        <w:rPr>
          <w:sz w:val="22"/>
          <w:szCs w:val="22"/>
          <w:lang w:val="it-IT"/>
        </w:rPr>
      </w:pPr>
      <w:r w:rsidRPr="00AE73A3">
        <w:rPr>
          <w:b/>
          <w:sz w:val="22"/>
          <w:szCs w:val="22"/>
          <w:lang w:val="it-IT"/>
        </w:rPr>
        <w:t>6.6</w:t>
      </w:r>
      <w:r w:rsidRPr="00AE73A3">
        <w:rPr>
          <w:b/>
          <w:sz w:val="22"/>
          <w:szCs w:val="22"/>
          <w:lang w:val="it-IT"/>
        </w:rPr>
        <w:tab/>
      </w:r>
      <w:r w:rsidRPr="00AE73A3">
        <w:rPr>
          <w:b/>
          <w:noProof/>
          <w:sz w:val="22"/>
          <w:szCs w:val="22"/>
          <w:lang w:val="it-IT"/>
        </w:rPr>
        <w:t>Precauzioni particolari per lo smaltimento e la manipolazione</w:t>
      </w:r>
    </w:p>
    <w:p w14:paraId="65D26C68" w14:textId="77777777" w:rsidR="00AE73A3" w:rsidRPr="00AE73A3" w:rsidRDefault="00AE73A3" w:rsidP="00AE73A3">
      <w:pPr>
        <w:numPr>
          <w:ilvl w:val="12"/>
          <w:numId w:val="0"/>
        </w:numPr>
        <w:rPr>
          <w:sz w:val="22"/>
          <w:szCs w:val="22"/>
          <w:lang w:val="it-IT"/>
        </w:rPr>
      </w:pPr>
    </w:p>
    <w:p w14:paraId="5495ACE5" w14:textId="77777777" w:rsidR="00AE73A3" w:rsidRPr="00AE73A3" w:rsidRDefault="00AE73A3" w:rsidP="00AE73A3">
      <w:pPr>
        <w:numPr>
          <w:ilvl w:val="12"/>
          <w:numId w:val="0"/>
        </w:numPr>
        <w:rPr>
          <w:sz w:val="22"/>
          <w:szCs w:val="22"/>
          <w:lang w:val="it-IT"/>
        </w:rPr>
      </w:pPr>
      <w:r w:rsidRPr="00AE73A3">
        <w:rPr>
          <w:noProof/>
          <w:sz w:val="22"/>
          <w:szCs w:val="22"/>
          <w:lang w:val="it-IT"/>
        </w:rPr>
        <w:t>Se il granulato viene aggiunto ad alimenti solidi o liquidi, è importante che il medicinale venga assunto immediatamente dopo la miscelazione.</w:t>
      </w:r>
    </w:p>
    <w:p w14:paraId="0D16A23D" w14:textId="77777777" w:rsidR="00AE73A3" w:rsidRPr="00AE73A3" w:rsidRDefault="00AE73A3" w:rsidP="00AE73A3">
      <w:pPr>
        <w:numPr>
          <w:ilvl w:val="12"/>
          <w:numId w:val="0"/>
        </w:numPr>
        <w:rPr>
          <w:sz w:val="22"/>
          <w:szCs w:val="22"/>
          <w:lang w:val="it-IT"/>
        </w:rPr>
      </w:pPr>
    </w:p>
    <w:p w14:paraId="385AB7DB" w14:textId="77777777" w:rsidR="00AE73A3" w:rsidRPr="00AE73A3" w:rsidRDefault="00AE73A3" w:rsidP="00AE73A3">
      <w:pPr>
        <w:numPr>
          <w:ilvl w:val="12"/>
          <w:numId w:val="0"/>
        </w:numPr>
        <w:rPr>
          <w:noProof/>
          <w:sz w:val="22"/>
          <w:szCs w:val="22"/>
          <w:lang w:val="it-IT"/>
        </w:rPr>
      </w:pPr>
      <w:r w:rsidRPr="00AE73A3">
        <w:rPr>
          <w:noProof/>
          <w:sz w:val="22"/>
          <w:szCs w:val="22"/>
          <w:lang w:val="it-IT"/>
        </w:rPr>
        <w:t>Il medicinale non utilizzato ed i rifiuti derivati da tale medicinale devono essere smaltiti in conformità alla normativa locale vigente.</w:t>
      </w:r>
    </w:p>
    <w:p w14:paraId="0B4C2128" w14:textId="77777777" w:rsidR="00AE73A3" w:rsidRPr="00AE73A3" w:rsidRDefault="00AE73A3" w:rsidP="00AE73A3">
      <w:pPr>
        <w:numPr>
          <w:ilvl w:val="12"/>
          <w:numId w:val="0"/>
        </w:numPr>
        <w:rPr>
          <w:sz w:val="22"/>
          <w:szCs w:val="22"/>
          <w:lang w:val="it-IT"/>
        </w:rPr>
      </w:pPr>
    </w:p>
    <w:p w14:paraId="02A0B1C9" w14:textId="77777777" w:rsidR="00AE73A3" w:rsidRPr="00AE73A3" w:rsidRDefault="00AE73A3" w:rsidP="00AE73A3">
      <w:pPr>
        <w:numPr>
          <w:ilvl w:val="12"/>
          <w:numId w:val="0"/>
        </w:numPr>
        <w:rPr>
          <w:sz w:val="22"/>
          <w:szCs w:val="22"/>
          <w:lang w:val="it-IT"/>
        </w:rPr>
      </w:pPr>
    </w:p>
    <w:p w14:paraId="69D10C9C"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7.</w:t>
      </w:r>
      <w:r w:rsidRPr="00AE73A3">
        <w:rPr>
          <w:b/>
          <w:sz w:val="22"/>
          <w:szCs w:val="22"/>
          <w:lang w:val="it-IT"/>
        </w:rPr>
        <w:tab/>
        <w:t>TITOLARE DELL'AUTORIZZAZIONE ALL'IMMISSIONE IN COMMERCIO</w:t>
      </w:r>
    </w:p>
    <w:p w14:paraId="13DDBD67" w14:textId="77777777" w:rsidR="00AE73A3" w:rsidRPr="00AE73A3" w:rsidRDefault="00AE73A3" w:rsidP="00AE73A3">
      <w:pPr>
        <w:numPr>
          <w:ilvl w:val="12"/>
          <w:numId w:val="0"/>
        </w:numPr>
        <w:rPr>
          <w:sz w:val="22"/>
          <w:szCs w:val="22"/>
          <w:lang w:val="it-IT"/>
        </w:rPr>
      </w:pPr>
    </w:p>
    <w:p w14:paraId="3CB7E525" w14:textId="77777777" w:rsidR="00AE73A3" w:rsidRPr="00AE73A3" w:rsidRDefault="00AE73A3" w:rsidP="00AE73A3">
      <w:pPr>
        <w:numPr>
          <w:ilvl w:val="12"/>
          <w:numId w:val="0"/>
        </w:numPr>
        <w:rPr>
          <w:sz w:val="22"/>
          <w:szCs w:val="22"/>
          <w:lang w:val="it-IT"/>
        </w:rPr>
      </w:pPr>
      <w:r w:rsidRPr="00AE73A3">
        <w:rPr>
          <w:sz w:val="22"/>
          <w:szCs w:val="22"/>
          <w:lang w:val="it-IT"/>
        </w:rPr>
        <w:t>Eurocept International BV</w:t>
      </w:r>
    </w:p>
    <w:p w14:paraId="75DE9647" w14:textId="77777777" w:rsidR="00AE73A3" w:rsidRPr="00AE73A3" w:rsidRDefault="00AE73A3" w:rsidP="00AE73A3">
      <w:pPr>
        <w:numPr>
          <w:ilvl w:val="12"/>
          <w:numId w:val="0"/>
        </w:numPr>
        <w:rPr>
          <w:sz w:val="22"/>
          <w:szCs w:val="22"/>
          <w:lang w:val="it-IT"/>
        </w:rPr>
      </w:pPr>
      <w:r w:rsidRPr="00AE73A3">
        <w:rPr>
          <w:sz w:val="22"/>
          <w:szCs w:val="22"/>
          <w:lang w:val="it-IT"/>
        </w:rPr>
        <w:t>Trapgans 5</w:t>
      </w:r>
    </w:p>
    <w:p w14:paraId="773819D3" w14:textId="77777777" w:rsidR="00AE73A3" w:rsidRPr="00AE73A3" w:rsidRDefault="00AE73A3" w:rsidP="00AE73A3">
      <w:pPr>
        <w:numPr>
          <w:ilvl w:val="12"/>
          <w:numId w:val="0"/>
        </w:numPr>
        <w:rPr>
          <w:sz w:val="22"/>
          <w:szCs w:val="22"/>
          <w:lang w:val="it-IT"/>
        </w:rPr>
      </w:pPr>
      <w:r w:rsidRPr="00AE73A3">
        <w:rPr>
          <w:sz w:val="22"/>
          <w:szCs w:val="22"/>
          <w:lang w:val="it-IT"/>
        </w:rPr>
        <w:t>1244 RL Ankeveen</w:t>
      </w:r>
    </w:p>
    <w:p w14:paraId="3E43B38E" w14:textId="77777777" w:rsidR="00AE73A3" w:rsidRPr="00AE73A3" w:rsidRDefault="00AE73A3" w:rsidP="00AE73A3">
      <w:pPr>
        <w:numPr>
          <w:ilvl w:val="12"/>
          <w:numId w:val="0"/>
        </w:numPr>
        <w:suppressAutoHyphens/>
        <w:ind w:left="567" w:hanging="567"/>
        <w:rPr>
          <w:b/>
          <w:sz w:val="22"/>
          <w:szCs w:val="22"/>
          <w:lang w:val="it-IT"/>
        </w:rPr>
      </w:pPr>
      <w:r w:rsidRPr="00AE73A3">
        <w:rPr>
          <w:sz w:val="22"/>
          <w:szCs w:val="22"/>
          <w:lang w:val="it-IT"/>
        </w:rPr>
        <w:t>i Paesi Bassi</w:t>
      </w:r>
    </w:p>
    <w:p w14:paraId="464C2AD3" w14:textId="77777777" w:rsidR="00AE73A3" w:rsidRPr="00AE73A3" w:rsidRDefault="00AE73A3" w:rsidP="00AE73A3">
      <w:pPr>
        <w:numPr>
          <w:ilvl w:val="12"/>
          <w:numId w:val="0"/>
        </w:numPr>
        <w:suppressAutoHyphens/>
        <w:ind w:left="567" w:hanging="567"/>
        <w:rPr>
          <w:b/>
          <w:sz w:val="22"/>
          <w:szCs w:val="22"/>
          <w:lang w:val="it-IT"/>
        </w:rPr>
      </w:pPr>
    </w:p>
    <w:p w14:paraId="7313AB21"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8.</w:t>
      </w:r>
      <w:r w:rsidRPr="00AE73A3">
        <w:rPr>
          <w:b/>
          <w:sz w:val="22"/>
          <w:szCs w:val="22"/>
          <w:lang w:val="it-IT"/>
        </w:rPr>
        <w:tab/>
      </w:r>
      <w:r w:rsidRPr="00AE73A3">
        <w:rPr>
          <w:b/>
          <w:noProof/>
          <w:sz w:val="22"/>
          <w:szCs w:val="22"/>
          <w:lang w:val="it-IT"/>
        </w:rPr>
        <w:t>NUMERO(I) DELL’AUTORIZZAZIONE ALL’IMMISSIONE IN COMMERCIO</w:t>
      </w:r>
    </w:p>
    <w:p w14:paraId="5498FFF5" w14:textId="77777777" w:rsidR="00AE73A3" w:rsidRPr="00AE73A3" w:rsidRDefault="00AE73A3" w:rsidP="00AE73A3">
      <w:pPr>
        <w:numPr>
          <w:ilvl w:val="12"/>
          <w:numId w:val="0"/>
        </w:numPr>
        <w:suppressAutoHyphens/>
        <w:rPr>
          <w:sz w:val="22"/>
          <w:szCs w:val="22"/>
          <w:lang w:val="it-IT"/>
        </w:rPr>
      </w:pPr>
    </w:p>
    <w:p w14:paraId="0CA0344C" w14:textId="77777777" w:rsidR="00AE73A3" w:rsidRPr="00AE73A3" w:rsidRDefault="00AE73A3" w:rsidP="00AE73A3">
      <w:pPr>
        <w:numPr>
          <w:ilvl w:val="12"/>
          <w:numId w:val="0"/>
        </w:numPr>
        <w:suppressAutoHyphens/>
        <w:rPr>
          <w:sz w:val="22"/>
          <w:szCs w:val="22"/>
          <w:lang w:val="it-IT"/>
        </w:rPr>
      </w:pPr>
      <w:r w:rsidRPr="00AE73A3">
        <w:rPr>
          <w:sz w:val="22"/>
          <w:szCs w:val="22"/>
          <w:lang w:val="it-IT"/>
        </w:rPr>
        <w:t xml:space="preserve">EU/1/13/822/001 </w:t>
      </w:r>
    </w:p>
    <w:p w14:paraId="7902F65D" w14:textId="77777777" w:rsidR="00AE73A3" w:rsidRPr="00AE73A3" w:rsidRDefault="00AE73A3" w:rsidP="00AE73A3">
      <w:pPr>
        <w:numPr>
          <w:ilvl w:val="12"/>
          <w:numId w:val="0"/>
        </w:numPr>
        <w:suppressAutoHyphens/>
        <w:rPr>
          <w:sz w:val="22"/>
          <w:szCs w:val="22"/>
          <w:lang w:val="it-IT"/>
        </w:rPr>
      </w:pPr>
    </w:p>
    <w:p w14:paraId="01B234D1" w14:textId="77777777" w:rsidR="00AE73A3" w:rsidRPr="00AE73A3" w:rsidRDefault="00AE73A3" w:rsidP="00AE73A3">
      <w:pPr>
        <w:numPr>
          <w:ilvl w:val="12"/>
          <w:numId w:val="0"/>
        </w:numPr>
        <w:suppressAutoHyphens/>
        <w:rPr>
          <w:sz w:val="22"/>
          <w:szCs w:val="22"/>
          <w:lang w:val="it-IT"/>
        </w:rPr>
      </w:pPr>
    </w:p>
    <w:p w14:paraId="2CA0E01D"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9.</w:t>
      </w:r>
      <w:r w:rsidRPr="00AE73A3">
        <w:rPr>
          <w:b/>
          <w:sz w:val="22"/>
          <w:szCs w:val="22"/>
          <w:lang w:val="it-IT"/>
        </w:rPr>
        <w:tab/>
        <w:t>DATA DELLA PRIMA AUTORIZZAZIONE/RINNOVO DELL’AUTORIZZAZIONE</w:t>
      </w:r>
    </w:p>
    <w:p w14:paraId="32C27621" w14:textId="77777777" w:rsidR="00AE73A3" w:rsidRPr="00AE73A3" w:rsidRDefault="00AE73A3" w:rsidP="00AE73A3">
      <w:pPr>
        <w:numPr>
          <w:ilvl w:val="12"/>
          <w:numId w:val="0"/>
        </w:numPr>
        <w:suppressAutoHyphens/>
        <w:rPr>
          <w:sz w:val="22"/>
          <w:szCs w:val="22"/>
          <w:lang w:val="it-IT"/>
        </w:rPr>
      </w:pPr>
    </w:p>
    <w:p w14:paraId="693AA64E" w14:textId="77777777" w:rsidR="00AE73A3" w:rsidRPr="00AE73A3" w:rsidRDefault="00AE73A3" w:rsidP="00AE73A3">
      <w:pPr>
        <w:numPr>
          <w:ilvl w:val="12"/>
          <w:numId w:val="0"/>
        </w:numPr>
        <w:suppressAutoHyphens/>
        <w:rPr>
          <w:sz w:val="22"/>
          <w:szCs w:val="22"/>
          <w:lang w:val="it-IT"/>
        </w:rPr>
      </w:pPr>
      <w:r w:rsidRPr="00AE73A3">
        <w:rPr>
          <w:sz w:val="22"/>
          <w:szCs w:val="22"/>
          <w:lang w:val="it-IT"/>
        </w:rPr>
        <w:t>Data della prima autorizzazione: 31 Luglio 2013</w:t>
      </w:r>
    </w:p>
    <w:p w14:paraId="0A0AE1C5" w14:textId="77777777" w:rsidR="00AE73A3" w:rsidRPr="00AE73A3" w:rsidRDefault="00AE73A3" w:rsidP="00AE73A3">
      <w:pPr>
        <w:numPr>
          <w:ilvl w:val="12"/>
          <w:numId w:val="0"/>
        </w:numPr>
        <w:suppressAutoHyphens/>
        <w:rPr>
          <w:sz w:val="22"/>
          <w:szCs w:val="22"/>
          <w:lang w:val="it-IT"/>
        </w:rPr>
      </w:pPr>
      <w:r w:rsidRPr="00AE73A3">
        <w:rPr>
          <w:sz w:val="22"/>
          <w:szCs w:val="22"/>
          <w:lang w:val="it-IT"/>
        </w:rPr>
        <w:t>Data del rinnovo più recente: 21 Marzo 2018</w:t>
      </w:r>
    </w:p>
    <w:p w14:paraId="5E83F777" w14:textId="77777777" w:rsidR="00AE73A3" w:rsidRPr="00AE73A3" w:rsidRDefault="00AE73A3" w:rsidP="00AE73A3">
      <w:pPr>
        <w:numPr>
          <w:ilvl w:val="12"/>
          <w:numId w:val="0"/>
        </w:numPr>
        <w:suppressAutoHyphens/>
        <w:rPr>
          <w:sz w:val="22"/>
          <w:szCs w:val="22"/>
          <w:lang w:val="it-IT"/>
        </w:rPr>
      </w:pPr>
    </w:p>
    <w:p w14:paraId="07B97337" w14:textId="77777777" w:rsidR="00AE73A3" w:rsidRPr="00AE73A3" w:rsidRDefault="00AE73A3" w:rsidP="00AE73A3">
      <w:pPr>
        <w:numPr>
          <w:ilvl w:val="12"/>
          <w:numId w:val="0"/>
        </w:numPr>
        <w:suppressAutoHyphens/>
        <w:ind w:left="567" w:hanging="567"/>
        <w:rPr>
          <w:sz w:val="22"/>
          <w:szCs w:val="22"/>
          <w:lang w:val="it-IT"/>
        </w:rPr>
      </w:pPr>
      <w:r w:rsidRPr="00AE73A3">
        <w:rPr>
          <w:b/>
          <w:sz w:val="22"/>
          <w:szCs w:val="22"/>
          <w:lang w:val="it-IT"/>
        </w:rPr>
        <w:t>10.</w:t>
      </w:r>
      <w:r w:rsidRPr="00AE73A3">
        <w:rPr>
          <w:b/>
          <w:sz w:val="22"/>
          <w:szCs w:val="22"/>
          <w:lang w:val="it-IT"/>
        </w:rPr>
        <w:tab/>
        <w:t>DATA DI REVISIONE DEL TESTO</w:t>
      </w:r>
    </w:p>
    <w:p w14:paraId="7085B66E" w14:textId="77777777" w:rsidR="00AE73A3" w:rsidRPr="00AE73A3" w:rsidRDefault="00AE73A3" w:rsidP="00AE73A3">
      <w:pPr>
        <w:ind w:left="567" w:hanging="567"/>
        <w:rPr>
          <w:sz w:val="22"/>
          <w:szCs w:val="22"/>
          <w:lang w:val="it-IT"/>
        </w:rPr>
      </w:pPr>
    </w:p>
    <w:p w14:paraId="54B495AB" w14:textId="3C5887D9" w:rsidR="00AE73A3" w:rsidRPr="00AE73A3" w:rsidRDefault="00AE73A3" w:rsidP="00AE73A3">
      <w:pPr>
        <w:rPr>
          <w:sz w:val="22"/>
          <w:szCs w:val="22"/>
          <w:lang w:val="it-IT"/>
        </w:rPr>
      </w:pPr>
      <w:r w:rsidRPr="00AE73A3">
        <w:rPr>
          <w:noProof/>
          <w:sz w:val="22"/>
          <w:szCs w:val="22"/>
          <w:lang w:val="it-IT"/>
        </w:rPr>
        <w:t xml:space="preserve">Informazioni più dettagliate su questo medicinale sono disponibili sul sito web dell’Agenzia </w:t>
      </w:r>
      <w:r w:rsidRPr="00AE73A3">
        <w:rPr>
          <w:sz w:val="22"/>
          <w:szCs w:val="22"/>
          <w:lang w:val="it-IT"/>
        </w:rPr>
        <w:t xml:space="preserve">europea </w:t>
      </w:r>
      <w:del w:id="197" w:author="AIFA_43" w:date="2026-03-10T14:59:00Z" w16du:dateUtc="2026-03-10T13:59:00Z">
        <w:r w:rsidRPr="00AE73A3" w:rsidDel="00784040">
          <w:rPr>
            <w:sz w:val="22"/>
            <w:szCs w:val="22"/>
            <w:lang w:val="it-IT"/>
          </w:rPr>
          <w:delText xml:space="preserve">dei </w:delText>
        </w:r>
      </w:del>
      <w:ins w:id="198" w:author="AIFA_43" w:date="2026-03-10T14:59:00Z" w16du:dateUtc="2026-03-10T13:59:00Z">
        <w:r w:rsidR="00784040">
          <w:rPr>
            <w:sz w:val="22"/>
            <w:szCs w:val="22"/>
            <w:lang w:val="it-IT"/>
          </w:rPr>
          <w:t xml:space="preserve">per </w:t>
        </w:r>
        <w:r w:rsidR="00784040" w:rsidRPr="00AE73A3">
          <w:rPr>
            <w:sz w:val="22"/>
            <w:szCs w:val="22"/>
            <w:lang w:val="it-IT"/>
          </w:rPr>
          <w:t xml:space="preserve">i </w:t>
        </w:r>
      </w:ins>
      <w:r w:rsidRPr="00AE73A3">
        <w:rPr>
          <w:sz w:val="22"/>
          <w:szCs w:val="22"/>
          <w:lang w:val="it-IT"/>
        </w:rPr>
        <w:t>medicinali,</w:t>
      </w:r>
      <w:r w:rsidRPr="00AE73A3">
        <w:rPr>
          <w:noProof/>
          <w:sz w:val="22"/>
          <w:szCs w:val="22"/>
          <w:lang w:val="it-IT"/>
        </w:rPr>
        <w:t xml:space="preserve"> </w:t>
      </w:r>
      <w:r>
        <w:fldChar w:fldCharType="begin"/>
      </w:r>
      <w:r w:rsidRPr="002C05B7">
        <w:rPr>
          <w:lang w:val="it-IT"/>
          <w:rPrChange w:id="199" w:author="Translator" w:date="2026-02-16T17:41:00Z" w16du:dateUtc="2026-02-16T16:41:00Z">
            <w:rPr/>
          </w:rPrChange>
        </w:rPr>
        <w:instrText>HYPERLINK "http://www.ema.europa.eu"</w:instrText>
      </w:r>
      <w:r>
        <w:fldChar w:fldCharType="separate"/>
      </w:r>
      <w:r w:rsidRPr="00AE73A3">
        <w:rPr>
          <w:rStyle w:val="Hyperlink"/>
          <w:rFonts w:eastAsiaTheme="minorEastAsia"/>
          <w:noProof/>
          <w:sz w:val="22"/>
          <w:szCs w:val="22"/>
          <w:lang w:val="it-IT"/>
        </w:rPr>
        <w:t>http://www.ema.europa.eu</w:t>
      </w:r>
      <w:r>
        <w:fldChar w:fldCharType="end"/>
      </w:r>
      <w:r w:rsidRPr="00AE73A3">
        <w:rPr>
          <w:noProof/>
          <w:sz w:val="22"/>
          <w:szCs w:val="22"/>
          <w:lang w:val="it-IT"/>
        </w:rPr>
        <w:t>.</w:t>
      </w:r>
      <w:r w:rsidRPr="00AE73A3">
        <w:rPr>
          <w:sz w:val="22"/>
          <w:szCs w:val="22"/>
          <w:lang w:val="it-IT"/>
        </w:rPr>
        <w:t xml:space="preserve"> </w:t>
      </w:r>
    </w:p>
    <w:p w14:paraId="2EDE96C4" w14:textId="77777777" w:rsidR="00AE73A3" w:rsidRPr="00AE73A3" w:rsidRDefault="00AE73A3" w:rsidP="00AE73A3">
      <w:pPr>
        <w:ind w:left="567" w:hanging="567"/>
        <w:rPr>
          <w:sz w:val="22"/>
          <w:szCs w:val="22"/>
          <w:lang w:val="it-IT"/>
        </w:rPr>
      </w:pPr>
    </w:p>
    <w:p w14:paraId="2C4AA848" w14:textId="77777777" w:rsidR="00AE73A3" w:rsidRPr="00AE73A3" w:rsidRDefault="00AE73A3" w:rsidP="00AE73A3">
      <w:pPr>
        <w:rPr>
          <w:sz w:val="22"/>
          <w:szCs w:val="22"/>
          <w:lang w:val="it-IT"/>
        </w:rPr>
      </w:pPr>
    </w:p>
    <w:p w14:paraId="4726AC25" w14:textId="77777777" w:rsidR="00AE73A3" w:rsidRPr="00AE73A3" w:rsidRDefault="00AE73A3" w:rsidP="00AE73A3">
      <w:pPr>
        <w:rPr>
          <w:sz w:val="22"/>
          <w:szCs w:val="22"/>
          <w:lang w:val="it-IT"/>
        </w:rPr>
      </w:pPr>
    </w:p>
    <w:p w14:paraId="31A6E70D" w14:textId="77777777" w:rsidR="006A6BAA" w:rsidRPr="001D7A66" w:rsidRDefault="00AE73A3" w:rsidP="00C27876">
      <w:pPr>
        <w:tabs>
          <w:tab w:val="left" w:pos="567"/>
        </w:tabs>
        <w:autoSpaceDE w:val="0"/>
        <w:autoSpaceDN w:val="0"/>
        <w:adjustRightInd w:val="0"/>
        <w:rPr>
          <w:b/>
          <w:sz w:val="22"/>
          <w:szCs w:val="22"/>
          <w:lang w:val="it-IT"/>
        </w:rPr>
      </w:pPr>
      <w:bookmarkStart w:id="200" w:name="ComplexStrength"/>
      <w:bookmarkStart w:id="201" w:name="EMEATable"/>
      <w:bookmarkEnd w:id="200"/>
      <w:bookmarkEnd w:id="201"/>
      <w:r w:rsidRPr="00AE73A3">
        <w:rPr>
          <w:sz w:val="22"/>
          <w:szCs w:val="22"/>
          <w:lang w:val="it-IT"/>
        </w:rPr>
        <w:br w:type="page"/>
      </w:r>
      <w:r w:rsidRPr="00AE73A3">
        <w:rPr>
          <w:b/>
          <w:bCs/>
          <w:sz w:val="22"/>
          <w:szCs w:val="22"/>
          <w:lang w:val="it-IT"/>
        </w:rPr>
        <w:lastRenderedPageBreak/>
        <w:t>1.</w:t>
      </w:r>
      <w:r w:rsidRPr="00AE73A3">
        <w:rPr>
          <w:b/>
          <w:bCs/>
          <w:sz w:val="22"/>
          <w:szCs w:val="22"/>
          <w:lang w:val="it-IT"/>
        </w:rPr>
        <w:tab/>
        <w:t>DENOMINAZIONE DEL MEDICINALE</w:t>
      </w:r>
    </w:p>
    <w:p w14:paraId="6AFAAEDE" w14:textId="77777777" w:rsidR="006A6BAA" w:rsidRPr="001D7A66" w:rsidRDefault="006A6BAA" w:rsidP="006A6BAA">
      <w:pPr>
        <w:spacing w:before="16" w:line="240" w:lineRule="exact"/>
        <w:rPr>
          <w:sz w:val="22"/>
          <w:szCs w:val="22"/>
          <w:lang w:val="it-IT"/>
        </w:rPr>
      </w:pPr>
    </w:p>
    <w:p w14:paraId="2E136FFD" w14:textId="3332C94D" w:rsidR="006A6BAA" w:rsidRPr="001D7A66" w:rsidRDefault="00AE73A3" w:rsidP="006A6BAA">
      <w:pPr>
        <w:spacing w:line="200" w:lineRule="exact"/>
        <w:rPr>
          <w:sz w:val="22"/>
          <w:szCs w:val="22"/>
          <w:lang w:val="it-IT"/>
        </w:rPr>
      </w:pPr>
      <w:r w:rsidRPr="00AE73A3">
        <w:rPr>
          <w:sz w:val="22"/>
          <w:szCs w:val="22"/>
          <w:lang w:val="it-IT"/>
        </w:rPr>
        <w:t>PHEBURANE 350 mg/</w:t>
      </w:r>
      <w:del w:id="202" w:author="AIFA_51" w:date="2026-03-09T11:19:00Z" w16du:dateUtc="2026-03-09T10:19:00Z">
        <w:r w:rsidRPr="00AE73A3" w:rsidDel="004318D4">
          <w:rPr>
            <w:sz w:val="22"/>
            <w:szCs w:val="22"/>
            <w:lang w:val="it-IT"/>
          </w:rPr>
          <w:delText>ml</w:delText>
        </w:r>
      </w:del>
      <w:ins w:id="203" w:author="AIFA_51" w:date="2026-03-09T11:19:00Z" w16du:dateUtc="2026-03-09T10:19:00Z">
        <w:r w:rsidR="004318D4">
          <w:rPr>
            <w:sz w:val="22"/>
            <w:szCs w:val="22"/>
            <w:lang w:val="it-IT"/>
          </w:rPr>
          <w:t>mL</w:t>
        </w:r>
      </w:ins>
      <w:r w:rsidRPr="00AE73A3">
        <w:rPr>
          <w:sz w:val="22"/>
          <w:szCs w:val="22"/>
          <w:lang w:val="it-IT"/>
        </w:rPr>
        <w:t xml:space="preserve"> soluzione orale </w:t>
      </w:r>
    </w:p>
    <w:p w14:paraId="3ABC01C5" w14:textId="77777777" w:rsidR="006A6BAA" w:rsidRPr="001D7A66" w:rsidRDefault="006A6BAA" w:rsidP="006A6BAA">
      <w:pPr>
        <w:autoSpaceDE w:val="0"/>
        <w:autoSpaceDN w:val="0"/>
        <w:adjustRightInd w:val="0"/>
        <w:rPr>
          <w:sz w:val="22"/>
          <w:szCs w:val="22"/>
          <w:lang w:val="it-IT"/>
        </w:rPr>
      </w:pPr>
    </w:p>
    <w:p w14:paraId="599CB9A2" w14:textId="77777777" w:rsidR="006A6BAA" w:rsidRPr="001D7A66" w:rsidRDefault="006A6BAA" w:rsidP="006A6BAA">
      <w:pPr>
        <w:autoSpaceDE w:val="0"/>
        <w:autoSpaceDN w:val="0"/>
        <w:adjustRightInd w:val="0"/>
        <w:rPr>
          <w:sz w:val="22"/>
          <w:szCs w:val="22"/>
          <w:lang w:val="it-IT"/>
        </w:rPr>
      </w:pPr>
    </w:p>
    <w:p w14:paraId="6C8A583C" w14:textId="77777777" w:rsidR="006A6BAA" w:rsidRPr="001D7A66" w:rsidRDefault="00AE73A3" w:rsidP="00C27876">
      <w:pPr>
        <w:tabs>
          <w:tab w:val="left" w:pos="567"/>
        </w:tabs>
        <w:autoSpaceDE w:val="0"/>
        <w:autoSpaceDN w:val="0"/>
        <w:adjustRightInd w:val="0"/>
        <w:rPr>
          <w:b/>
          <w:sz w:val="22"/>
          <w:szCs w:val="22"/>
          <w:lang w:val="it-IT"/>
        </w:rPr>
      </w:pPr>
      <w:r w:rsidRPr="00AE73A3">
        <w:rPr>
          <w:b/>
          <w:bCs/>
          <w:sz w:val="22"/>
          <w:szCs w:val="22"/>
          <w:lang w:val="it-IT"/>
        </w:rPr>
        <w:t>2.</w:t>
      </w:r>
      <w:r w:rsidRPr="00AE73A3">
        <w:rPr>
          <w:b/>
          <w:bCs/>
          <w:sz w:val="22"/>
          <w:szCs w:val="22"/>
          <w:lang w:val="it-IT"/>
        </w:rPr>
        <w:tab/>
        <w:t>COMPOSIZIONE QUALITATIVA E QUANTITATIVA</w:t>
      </w:r>
    </w:p>
    <w:p w14:paraId="1267F494" w14:textId="77777777" w:rsidR="006A6BAA" w:rsidRPr="001D7A66" w:rsidRDefault="006A6BAA" w:rsidP="006A6BAA">
      <w:pPr>
        <w:rPr>
          <w:sz w:val="22"/>
          <w:szCs w:val="22"/>
          <w:lang w:val="it-IT"/>
        </w:rPr>
      </w:pPr>
    </w:p>
    <w:p w14:paraId="391E9221" w14:textId="3E616D15" w:rsidR="006A6BAA" w:rsidRPr="001D7A66" w:rsidRDefault="00AE73A3" w:rsidP="006A6BAA">
      <w:pPr>
        <w:rPr>
          <w:w w:val="99"/>
          <w:sz w:val="22"/>
          <w:szCs w:val="22"/>
          <w:lang w:val="it-IT"/>
        </w:rPr>
      </w:pPr>
      <w:r w:rsidRPr="00AE73A3">
        <w:rPr>
          <w:sz w:val="22"/>
          <w:szCs w:val="22"/>
          <w:lang w:val="it-IT"/>
        </w:rPr>
        <w:t xml:space="preserve">Ogni </w:t>
      </w:r>
      <w:del w:id="204" w:author="AIFA_51" w:date="2026-03-09T11:19:00Z" w16du:dateUtc="2026-03-09T10:19:00Z">
        <w:r w:rsidRPr="00AE73A3" w:rsidDel="004318D4">
          <w:rPr>
            <w:sz w:val="22"/>
            <w:szCs w:val="22"/>
            <w:lang w:val="it-IT"/>
          </w:rPr>
          <w:delText>ml</w:delText>
        </w:r>
      </w:del>
      <w:ins w:id="205" w:author="AIFA_51" w:date="2026-03-09T11:19:00Z" w16du:dateUtc="2026-03-09T10:19:00Z">
        <w:r w:rsidR="004318D4">
          <w:rPr>
            <w:sz w:val="22"/>
            <w:szCs w:val="22"/>
            <w:lang w:val="it-IT"/>
          </w:rPr>
          <w:t>mL</w:t>
        </w:r>
      </w:ins>
      <w:r w:rsidRPr="00AE73A3">
        <w:rPr>
          <w:sz w:val="22"/>
          <w:szCs w:val="22"/>
          <w:lang w:val="it-IT"/>
        </w:rPr>
        <w:t xml:space="preserve"> di soluzione orale contiene 350 mg di fenilbutirrato sodico.</w:t>
      </w:r>
    </w:p>
    <w:p w14:paraId="64D8D6F3" w14:textId="77777777" w:rsidR="006A6BAA" w:rsidRPr="001D7A66" w:rsidRDefault="006A6BAA" w:rsidP="006A6BAA">
      <w:pPr>
        <w:rPr>
          <w:sz w:val="22"/>
          <w:szCs w:val="22"/>
          <w:u w:val="single"/>
          <w:lang w:val="it-IT"/>
        </w:rPr>
      </w:pPr>
    </w:p>
    <w:p w14:paraId="6DBB15BF" w14:textId="77777777" w:rsidR="006A6BAA" w:rsidRPr="001D7A66" w:rsidRDefault="00AE73A3" w:rsidP="006A6BAA">
      <w:pPr>
        <w:rPr>
          <w:w w:val="99"/>
          <w:sz w:val="22"/>
          <w:szCs w:val="22"/>
          <w:lang w:val="it-IT"/>
        </w:rPr>
      </w:pPr>
      <w:r w:rsidRPr="00AE73A3">
        <w:rPr>
          <w:sz w:val="22"/>
          <w:szCs w:val="22"/>
          <w:u w:val="single"/>
          <w:lang w:val="it-IT"/>
        </w:rPr>
        <w:t>Eccipiente(i) con effetti noti</w:t>
      </w:r>
    </w:p>
    <w:p w14:paraId="3D3E28B0" w14:textId="77777777" w:rsidR="006A6BAA" w:rsidRPr="001D7A66" w:rsidRDefault="006A6BAA" w:rsidP="006A6BAA">
      <w:pPr>
        <w:autoSpaceDE w:val="0"/>
        <w:autoSpaceDN w:val="0"/>
        <w:adjustRightInd w:val="0"/>
        <w:rPr>
          <w:sz w:val="22"/>
          <w:szCs w:val="22"/>
          <w:lang w:val="it-IT"/>
        </w:rPr>
      </w:pPr>
    </w:p>
    <w:p w14:paraId="14ABBBC9" w14:textId="3AA29DDD" w:rsidR="00606196" w:rsidRPr="001D7A66" w:rsidRDefault="00AE73A3" w:rsidP="00606196">
      <w:pPr>
        <w:spacing w:line="200" w:lineRule="exact"/>
        <w:rPr>
          <w:i/>
          <w:iCs/>
          <w:sz w:val="22"/>
          <w:szCs w:val="22"/>
          <w:lang w:val="it-IT"/>
        </w:rPr>
      </w:pPr>
      <w:r w:rsidRPr="00AE73A3">
        <w:rPr>
          <w:i/>
          <w:iCs/>
          <w:sz w:val="22"/>
          <w:szCs w:val="22"/>
          <w:lang w:val="it-IT"/>
        </w:rPr>
        <w:t>PHEBURANE 350 mg/</w:t>
      </w:r>
      <w:del w:id="206" w:author="AIFA_51" w:date="2026-03-09T11:19:00Z" w16du:dateUtc="2026-03-09T10:19:00Z">
        <w:r w:rsidRPr="00AE73A3" w:rsidDel="004318D4">
          <w:rPr>
            <w:i/>
            <w:iCs/>
            <w:sz w:val="22"/>
            <w:szCs w:val="22"/>
            <w:lang w:val="it-IT"/>
          </w:rPr>
          <w:delText>ml</w:delText>
        </w:r>
      </w:del>
      <w:ins w:id="207" w:author="AIFA_51" w:date="2026-03-09T11:19:00Z" w16du:dateUtc="2026-03-09T10:19:00Z">
        <w:r w:rsidR="004318D4">
          <w:rPr>
            <w:i/>
            <w:iCs/>
            <w:sz w:val="22"/>
            <w:szCs w:val="22"/>
            <w:lang w:val="it-IT"/>
          </w:rPr>
          <w:t>mL</w:t>
        </w:r>
      </w:ins>
      <w:r w:rsidRPr="00AE73A3">
        <w:rPr>
          <w:i/>
          <w:iCs/>
          <w:sz w:val="22"/>
          <w:szCs w:val="22"/>
          <w:lang w:val="it-IT"/>
        </w:rPr>
        <w:t xml:space="preserve"> soluzione orale </w:t>
      </w:r>
    </w:p>
    <w:p w14:paraId="1B4FCB50" w14:textId="6F4BE8DE" w:rsidR="006A6BAA" w:rsidRPr="001D7A66" w:rsidRDefault="00AE73A3" w:rsidP="006A6BAA">
      <w:pPr>
        <w:rPr>
          <w:w w:val="99"/>
          <w:sz w:val="22"/>
          <w:szCs w:val="22"/>
          <w:lang w:val="it-IT"/>
        </w:rPr>
      </w:pPr>
      <w:r w:rsidRPr="00AE73A3">
        <w:rPr>
          <w:sz w:val="22"/>
          <w:szCs w:val="22"/>
          <w:lang w:val="it-IT"/>
        </w:rPr>
        <w:t xml:space="preserve">Ogni g </w:t>
      </w:r>
      <w:del w:id="208" w:author="Translator" w:date="2026-02-16T16:03:00Z" w16du:dateUtc="2026-02-16T15:03:00Z">
        <w:r w:rsidRPr="00AE73A3" w:rsidDel="00117C18">
          <w:rPr>
            <w:sz w:val="22"/>
            <w:szCs w:val="22"/>
            <w:lang w:val="it-IT"/>
          </w:rPr>
          <w:delText xml:space="preserve">di dose </w:delText>
        </w:r>
      </w:del>
      <w:r w:rsidRPr="00AE73A3">
        <w:rPr>
          <w:sz w:val="22"/>
          <w:szCs w:val="22"/>
          <w:lang w:val="it-IT"/>
        </w:rPr>
        <w:t>di fenilbutirrato sodico contiene 5,7 mg di aspartame e 124 mg (5,4 mmol) di sodio.</w:t>
      </w:r>
    </w:p>
    <w:p w14:paraId="5F3785DE" w14:textId="77777777" w:rsidR="006A6BAA" w:rsidRPr="001D7A66" w:rsidRDefault="006A6BAA" w:rsidP="006A6BAA">
      <w:pPr>
        <w:autoSpaceDE w:val="0"/>
        <w:autoSpaceDN w:val="0"/>
        <w:adjustRightInd w:val="0"/>
        <w:rPr>
          <w:sz w:val="22"/>
          <w:szCs w:val="22"/>
          <w:lang w:val="it-IT"/>
        </w:rPr>
      </w:pPr>
    </w:p>
    <w:p w14:paraId="70176C43" w14:textId="77777777" w:rsidR="009F64D0" w:rsidRPr="001D7A66" w:rsidRDefault="00AE73A3" w:rsidP="009F64D0">
      <w:pPr>
        <w:spacing w:before="1" w:line="260" w:lineRule="exact"/>
        <w:rPr>
          <w:i/>
          <w:iCs/>
          <w:sz w:val="22"/>
          <w:szCs w:val="22"/>
          <w:lang w:val="it-IT"/>
        </w:rPr>
      </w:pPr>
      <w:r w:rsidRPr="00AE73A3">
        <w:rPr>
          <w:i/>
          <w:iCs/>
          <w:sz w:val="22"/>
          <w:szCs w:val="22"/>
          <w:lang w:val="it-IT"/>
        </w:rPr>
        <w:t>Aroma di ribes nero</w:t>
      </w:r>
    </w:p>
    <w:p w14:paraId="4DA145A4" w14:textId="77777777" w:rsidR="009F64D0" w:rsidRPr="001D7A66" w:rsidRDefault="00AE73A3" w:rsidP="009F64D0">
      <w:pPr>
        <w:spacing w:before="1" w:line="260" w:lineRule="exact"/>
        <w:rPr>
          <w:sz w:val="22"/>
          <w:szCs w:val="22"/>
          <w:lang w:val="it-IT"/>
        </w:rPr>
      </w:pPr>
      <w:r w:rsidRPr="00AE73A3">
        <w:rPr>
          <w:sz w:val="22"/>
          <w:szCs w:val="22"/>
          <w:lang w:val="it-IT"/>
        </w:rPr>
        <w:t xml:space="preserve">Ogni goccia di aroma di ribes nero contiene 26,55 mg di glicole propilenico. </w:t>
      </w:r>
    </w:p>
    <w:p w14:paraId="3EF995CC" w14:textId="77777777" w:rsidR="009F64D0" w:rsidRPr="001D7A66" w:rsidRDefault="009F64D0" w:rsidP="006A6BAA">
      <w:pPr>
        <w:autoSpaceDE w:val="0"/>
        <w:autoSpaceDN w:val="0"/>
        <w:adjustRightInd w:val="0"/>
        <w:rPr>
          <w:sz w:val="22"/>
          <w:szCs w:val="22"/>
          <w:lang w:val="it-IT"/>
        </w:rPr>
      </w:pPr>
    </w:p>
    <w:p w14:paraId="07F47832" w14:textId="77777777" w:rsidR="006A6BAA" w:rsidRPr="001D7A66" w:rsidRDefault="00AE73A3" w:rsidP="006A6BAA">
      <w:pPr>
        <w:rPr>
          <w:sz w:val="22"/>
          <w:szCs w:val="22"/>
          <w:lang w:val="it-IT"/>
        </w:rPr>
      </w:pPr>
      <w:r w:rsidRPr="00AE73A3">
        <w:rPr>
          <w:sz w:val="22"/>
          <w:szCs w:val="22"/>
          <w:lang w:val="it-IT"/>
        </w:rPr>
        <w:t>Per l'elenco completo degli eccipienti, vedere paragrafo 6.1.</w:t>
      </w:r>
    </w:p>
    <w:p w14:paraId="48B3DBC6" w14:textId="77777777" w:rsidR="00E43C2C" w:rsidRPr="001D7A66" w:rsidRDefault="00E43C2C" w:rsidP="006A6BAA">
      <w:pPr>
        <w:rPr>
          <w:w w:val="99"/>
          <w:sz w:val="22"/>
          <w:szCs w:val="22"/>
          <w:lang w:val="it-IT"/>
        </w:rPr>
      </w:pPr>
    </w:p>
    <w:p w14:paraId="37030AF4" w14:textId="77777777" w:rsidR="006A6BAA" w:rsidRPr="001D7A66" w:rsidRDefault="006A6BAA" w:rsidP="006A6BAA">
      <w:pPr>
        <w:autoSpaceDE w:val="0"/>
        <w:autoSpaceDN w:val="0"/>
        <w:adjustRightInd w:val="0"/>
        <w:rPr>
          <w:sz w:val="22"/>
          <w:szCs w:val="22"/>
          <w:lang w:val="it-IT"/>
        </w:rPr>
      </w:pPr>
    </w:p>
    <w:p w14:paraId="0AC80C2F"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3.</w:t>
      </w:r>
      <w:r w:rsidRPr="00AE73A3">
        <w:rPr>
          <w:b/>
          <w:bCs/>
          <w:sz w:val="22"/>
          <w:szCs w:val="22"/>
          <w:lang w:val="it-IT"/>
        </w:rPr>
        <w:tab/>
        <w:t>FORMA FARMACEUTICA</w:t>
      </w:r>
    </w:p>
    <w:p w14:paraId="37881CE0" w14:textId="77777777" w:rsidR="006A6BAA" w:rsidRPr="001D7A66" w:rsidRDefault="006A6BAA" w:rsidP="006A6BAA">
      <w:pPr>
        <w:autoSpaceDE w:val="0"/>
        <w:autoSpaceDN w:val="0"/>
        <w:adjustRightInd w:val="0"/>
        <w:rPr>
          <w:sz w:val="22"/>
          <w:szCs w:val="22"/>
          <w:lang w:val="it-IT"/>
        </w:rPr>
      </w:pPr>
    </w:p>
    <w:p w14:paraId="7BC880E2" w14:textId="77777777" w:rsidR="006A6BAA" w:rsidRPr="001D7A66" w:rsidRDefault="00AE73A3" w:rsidP="006A6BAA">
      <w:pPr>
        <w:ind w:right="706"/>
        <w:rPr>
          <w:sz w:val="22"/>
          <w:szCs w:val="22"/>
          <w:lang w:val="it-IT"/>
        </w:rPr>
      </w:pPr>
      <w:r w:rsidRPr="00AE73A3">
        <w:rPr>
          <w:sz w:val="22"/>
          <w:szCs w:val="22"/>
          <w:lang w:val="it-IT"/>
        </w:rPr>
        <w:t>Soluzione orale.</w:t>
      </w:r>
    </w:p>
    <w:p w14:paraId="56055131" w14:textId="77777777" w:rsidR="00304C0C" w:rsidRPr="001D7A66" w:rsidRDefault="00304C0C" w:rsidP="006A6BAA">
      <w:pPr>
        <w:ind w:right="706"/>
        <w:rPr>
          <w:w w:val="99"/>
          <w:sz w:val="22"/>
          <w:szCs w:val="22"/>
          <w:lang w:val="it-IT"/>
        </w:rPr>
      </w:pPr>
    </w:p>
    <w:p w14:paraId="25089EA4" w14:textId="77777777" w:rsidR="006A6BAA" w:rsidRPr="001D7A66" w:rsidRDefault="00AE73A3" w:rsidP="006A6BAA">
      <w:pPr>
        <w:ind w:right="706"/>
        <w:rPr>
          <w:sz w:val="22"/>
          <w:szCs w:val="22"/>
          <w:lang w:val="it-IT"/>
        </w:rPr>
      </w:pPr>
      <w:r w:rsidRPr="00AE73A3">
        <w:rPr>
          <w:sz w:val="22"/>
          <w:szCs w:val="22"/>
          <w:lang w:val="it-IT"/>
        </w:rPr>
        <w:t>Liquido limpido, da incolore a giallo pallido.</w:t>
      </w:r>
    </w:p>
    <w:p w14:paraId="56BACB40" w14:textId="77777777" w:rsidR="006A6BAA" w:rsidRPr="001D7A66" w:rsidRDefault="006A6BAA" w:rsidP="006A6BAA">
      <w:pPr>
        <w:autoSpaceDE w:val="0"/>
        <w:autoSpaceDN w:val="0"/>
        <w:adjustRightInd w:val="0"/>
        <w:rPr>
          <w:sz w:val="22"/>
          <w:szCs w:val="22"/>
          <w:lang w:val="it-IT"/>
        </w:rPr>
      </w:pPr>
    </w:p>
    <w:p w14:paraId="57142FA3" w14:textId="77777777" w:rsidR="006A6BAA" w:rsidRPr="001D7A66" w:rsidRDefault="006A6BAA" w:rsidP="006A6BAA">
      <w:pPr>
        <w:autoSpaceDE w:val="0"/>
        <w:autoSpaceDN w:val="0"/>
        <w:adjustRightInd w:val="0"/>
        <w:rPr>
          <w:sz w:val="22"/>
          <w:szCs w:val="22"/>
          <w:lang w:val="it-IT"/>
        </w:rPr>
      </w:pPr>
    </w:p>
    <w:p w14:paraId="3C7474CE"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w:t>
      </w:r>
      <w:r w:rsidRPr="00AE73A3">
        <w:rPr>
          <w:b/>
          <w:bCs/>
          <w:sz w:val="22"/>
          <w:szCs w:val="22"/>
          <w:lang w:val="it-IT"/>
        </w:rPr>
        <w:tab/>
        <w:t>INFORMAZIONI CLINICHE</w:t>
      </w:r>
    </w:p>
    <w:p w14:paraId="5AB1CE96" w14:textId="77777777" w:rsidR="006A6BAA" w:rsidRPr="001D7A66" w:rsidRDefault="006A6BAA" w:rsidP="006A6BAA">
      <w:pPr>
        <w:spacing w:before="19" w:line="240" w:lineRule="exact"/>
        <w:rPr>
          <w:sz w:val="22"/>
          <w:szCs w:val="22"/>
          <w:lang w:val="it-IT"/>
        </w:rPr>
      </w:pPr>
    </w:p>
    <w:p w14:paraId="724F42D4"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4.1</w:t>
      </w:r>
      <w:r w:rsidRPr="00AE73A3">
        <w:rPr>
          <w:b/>
          <w:bCs/>
          <w:sz w:val="22"/>
          <w:szCs w:val="22"/>
          <w:lang w:val="it-IT"/>
        </w:rPr>
        <w:tab/>
        <w:t>Indicazioni terapeutiche</w:t>
      </w:r>
    </w:p>
    <w:p w14:paraId="65C3C642" w14:textId="77777777" w:rsidR="006A6BAA" w:rsidRPr="001D7A66" w:rsidRDefault="006A6BAA" w:rsidP="006A6BAA">
      <w:pPr>
        <w:autoSpaceDE w:val="0"/>
        <w:autoSpaceDN w:val="0"/>
        <w:adjustRightInd w:val="0"/>
        <w:rPr>
          <w:sz w:val="22"/>
          <w:szCs w:val="22"/>
          <w:lang w:val="it-IT"/>
        </w:rPr>
      </w:pPr>
    </w:p>
    <w:p w14:paraId="2299CCF0" w14:textId="77777777" w:rsidR="006A6BAA" w:rsidRPr="001D7A66" w:rsidRDefault="00AE73A3" w:rsidP="006A6BAA">
      <w:pPr>
        <w:autoSpaceDE w:val="0"/>
        <w:autoSpaceDN w:val="0"/>
        <w:adjustRightInd w:val="0"/>
        <w:rPr>
          <w:sz w:val="22"/>
          <w:szCs w:val="22"/>
          <w:lang w:val="it-IT"/>
        </w:rPr>
      </w:pPr>
      <w:r w:rsidRPr="00AE73A3">
        <w:rPr>
          <w:sz w:val="22"/>
          <w:szCs w:val="22"/>
          <w:lang w:val="it-IT"/>
        </w:rPr>
        <w:t>PHEBURANE è indicato come terapia aggiuntiva nel trattamento cronico dei disturbi del ciclo dell’urea, compresa la carenza di sintetasi carbamilfosfatica, transcarbamilasi dell’ornitina o sintetasi arginino-succinica.</w:t>
      </w:r>
    </w:p>
    <w:p w14:paraId="0157C971" w14:textId="77777777" w:rsidR="006A6BAA" w:rsidRPr="001D7A66" w:rsidRDefault="006A6BAA" w:rsidP="006A6BAA">
      <w:pPr>
        <w:autoSpaceDE w:val="0"/>
        <w:autoSpaceDN w:val="0"/>
        <w:adjustRightInd w:val="0"/>
        <w:rPr>
          <w:sz w:val="22"/>
          <w:szCs w:val="22"/>
          <w:lang w:val="it-IT"/>
        </w:rPr>
      </w:pPr>
    </w:p>
    <w:p w14:paraId="1FD794A6" w14:textId="77777777" w:rsidR="006A6BAA" w:rsidRPr="001D7A66" w:rsidRDefault="00AE73A3" w:rsidP="006A6BAA">
      <w:pPr>
        <w:autoSpaceDE w:val="0"/>
        <w:autoSpaceDN w:val="0"/>
        <w:adjustRightInd w:val="0"/>
        <w:rPr>
          <w:sz w:val="22"/>
          <w:szCs w:val="22"/>
          <w:lang w:val="it-IT"/>
        </w:rPr>
      </w:pPr>
      <w:r w:rsidRPr="00AE73A3">
        <w:rPr>
          <w:sz w:val="22"/>
          <w:szCs w:val="22"/>
          <w:lang w:val="it-IT"/>
        </w:rPr>
        <w:t>È indicato per tutti i pazienti con patologia ad</w:t>
      </w:r>
      <w:r w:rsidRPr="00AE73A3">
        <w:rPr>
          <w:i/>
          <w:iCs/>
          <w:sz w:val="22"/>
          <w:szCs w:val="22"/>
          <w:lang w:val="it-IT"/>
        </w:rPr>
        <w:t xml:space="preserve"> insorgenza neonatale</w:t>
      </w:r>
      <w:r w:rsidRPr="00AE73A3">
        <w:rPr>
          <w:sz w:val="22"/>
          <w:szCs w:val="22"/>
          <w:lang w:val="it-IT"/>
        </w:rPr>
        <w:t xml:space="preserve"> (mancanza totale di enzimi, che si manifesta nei primi 28 giorni di vita). È indicato anche in pazienti con </w:t>
      </w:r>
      <w:r w:rsidRPr="00AE73A3">
        <w:rPr>
          <w:i/>
          <w:iCs/>
          <w:sz w:val="22"/>
          <w:szCs w:val="22"/>
          <w:lang w:val="it-IT"/>
        </w:rPr>
        <w:t>manifestazione tardiva</w:t>
      </w:r>
      <w:r w:rsidRPr="00AE73A3">
        <w:rPr>
          <w:sz w:val="22"/>
          <w:szCs w:val="22"/>
          <w:lang w:val="it-IT"/>
        </w:rPr>
        <w:t xml:space="preserve"> della malattia (carenza enzimatica parziale, che si manifesta dopo il primo mese di vita) e che hanno una storia di encefalopatia iperammoniemica.</w:t>
      </w:r>
    </w:p>
    <w:p w14:paraId="2C6E584F" w14:textId="77777777" w:rsidR="006A6BAA" w:rsidRPr="001D7A66" w:rsidRDefault="006A6BAA" w:rsidP="006A6BAA">
      <w:pPr>
        <w:spacing w:before="1" w:line="260" w:lineRule="exact"/>
        <w:rPr>
          <w:sz w:val="22"/>
          <w:szCs w:val="22"/>
          <w:lang w:val="it-IT"/>
        </w:rPr>
      </w:pPr>
    </w:p>
    <w:p w14:paraId="203E8FED"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4.2</w:t>
      </w:r>
      <w:r w:rsidRPr="00AE73A3">
        <w:rPr>
          <w:b/>
          <w:bCs/>
          <w:sz w:val="22"/>
          <w:szCs w:val="22"/>
          <w:lang w:val="it-IT"/>
        </w:rPr>
        <w:tab/>
        <w:t>Posologia e modo di somministrazione</w:t>
      </w:r>
    </w:p>
    <w:p w14:paraId="1B24424A" w14:textId="77777777" w:rsidR="006A6BAA" w:rsidRPr="001D7A66" w:rsidRDefault="006A6BAA" w:rsidP="006A6BAA">
      <w:pPr>
        <w:spacing w:before="15" w:line="240" w:lineRule="exact"/>
        <w:rPr>
          <w:sz w:val="22"/>
          <w:szCs w:val="22"/>
          <w:lang w:val="it-IT"/>
        </w:rPr>
      </w:pPr>
    </w:p>
    <w:p w14:paraId="590FE224" w14:textId="77777777" w:rsidR="006A6BAA" w:rsidRPr="001D7A66" w:rsidRDefault="00AE73A3" w:rsidP="006A6BAA">
      <w:pPr>
        <w:autoSpaceDE w:val="0"/>
        <w:autoSpaceDN w:val="0"/>
        <w:adjustRightInd w:val="0"/>
        <w:rPr>
          <w:sz w:val="22"/>
          <w:szCs w:val="22"/>
          <w:lang w:val="it-IT"/>
        </w:rPr>
      </w:pPr>
      <w:r w:rsidRPr="00AE73A3">
        <w:rPr>
          <w:sz w:val="22"/>
          <w:szCs w:val="22"/>
          <w:lang w:val="it-IT"/>
        </w:rPr>
        <w:t>Il trattamento con PHEBURANE deve essere seguito da un medico esperto nella cura di disturbi del ciclo dell’urea.</w:t>
      </w:r>
    </w:p>
    <w:p w14:paraId="51636BB0" w14:textId="77777777" w:rsidR="006A6BAA" w:rsidRPr="001D7A66" w:rsidRDefault="006A6BAA" w:rsidP="006A6BAA">
      <w:pPr>
        <w:autoSpaceDE w:val="0"/>
        <w:autoSpaceDN w:val="0"/>
        <w:adjustRightInd w:val="0"/>
        <w:rPr>
          <w:iCs/>
          <w:sz w:val="22"/>
          <w:szCs w:val="22"/>
          <w:u w:val="single"/>
          <w:lang w:val="it-IT"/>
        </w:rPr>
      </w:pPr>
    </w:p>
    <w:p w14:paraId="6E27109B" w14:textId="77777777" w:rsidR="00E81417" w:rsidRPr="001D7A66" w:rsidRDefault="00AE73A3" w:rsidP="006A6BAA">
      <w:pPr>
        <w:autoSpaceDE w:val="0"/>
        <w:autoSpaceDN w:val="0"/>
        <w:adjustRightInd w:val="0"/>
        <w:rPr>
          <w:iCs/>
          <w:sz w:val="22"/>
          <w:szCs w:val="22"/>
          <w:u w:val="single"/>
          <w:lang w:val="it-IT"/>
        </w:rPr>
      </w:pPr>
      <w:r w:rsidRPr="00AE73A3">
        <w:rPr>
          <w:sz w:val="22"/>
          <w:szCs w:val="22"/>
          <w:u w:val="single"/>
          <w:lang w:val="it-IT"/>
        </w:rPr>
        <w:t>Posologia</w:t>
      </w:r>
    </w:p>
    <w:p w14:paraId="6BB50A0F" w14:textId="77777777" w:rsidR="003F466E" w:rsidRPr="001D7A66" w:rsidRDefault="003F466E" w:rsidP="006A6BAA">
      <w:pPr>
        <w:autoSpaceDE w:val="0"/>
        <w:autoSpaceDN w:val="0"/>
        <w:adjustRightInd w:val="0"/>
        <w:rPr>
          <w:sz w:val="22"/>
          <w:szCs w:val="22"/>
          <w:lang w:val="it-IT"/>
        </w:rPr>
      </w:pPr>
    </w:p>
    <w:p w14:paraId="1B4FD61D" w14:textId="77777777" w:rsidR="006A6BAA" w:rsidRPr="001D7A66" w:rsidRDefault="00AE73A3" w:rsidP="006A6BAA">
      <w:pPr>
        <w:autoSpaceDE w:val="0"/>
        <w:autoSpaceDN w:val="0"/>
        <w:adjustRightInd w:val="0"/>
        <w:rPr>
          <w:sz w:val="22"/>
          <w:szCs w:val="22"/>
          <w:lang w:val="it-IT"/>
        </w:rPr>
      </w:pPr>
      <w:r w:rsidRPr="00AE73A3">
        <w:rPr>
          <w:sz w:val="22"/>
          <w:szCs w:val="22"/>
          <w:lang w:val="it-IT"/>
        </w:rPr>
        <w:t>La dose giornaliera deve essere aggiustata individualmente in base al grado di tolleranza del paziente alle proteine e all'assunzione proteica giornaliera nella dieta, necessaria per facilitare la crescita e lo sviluppo.</w:t>
      </w:r>
    </w:p>
    <w:p w14:paraId="60D5E954" w14:textId="77777777" w:rsidR="00304C0C" w:rsidRPr="001D7A66" w:rsidRDefault="00AE73A3" w:rsidP="00D52002">
      <w:pPr>
        <w:autoSpaceDE w:val="0"/>
        <w:autoSpaceDN w:val="0"/>
        <w:adjustRightInd w:val="0"/>
        <w:rPr>
          <w:sz w:val="22"/>
          <w:szCs w:val="22"/>
          <w:lang w:val="it-IT"/>
        </w:rPr>
      </w:pPr>
      <w:r w:rsidRPr="00AE73A3">
        <w:rPr>
          <w:sz w:val="22"/>
          <w:szCs w:val="22"/>
          <w:lang w:val="it-IT"/>
        </w:rPr>
        <w:t>Nella pratica clinica la dose abituale totale giornaliera di fenilbutirrato sodico è di:</w:t>
      </w:r>
    </w:p>
    <w:p w14:paraId="096530B5" w14:textId="77777777" w:rsidR="006A6BAA" w:rsidRPr="001D7A66" w:rsidRDefault="00AE73A3" w:rsidP="00AE73A3">
      <w:pPr>
        <w:pStyle w:val="Default"/>
        <w:numPr>
          <w:ilvl w:val="0"/>
          <w:numId w:val="17"/>
        </w:numPr>
        <w:ind w:left="567" w:hanging="567"/>
        <w:rPr>
          <w:sz w:val="22"/>
          <w:szCs w:val="22"/>
          <w:lang w:val="it-IT"/>
        </w:rPr>
      </w:pPr>
      <w:r w:rsidRPr="00AE73A3">
        <w:rPr>
          <w:sz w:val="22"/>
          <w:szCs w:val="22"/>
          <w:lang w:val="it-IT"/>
        </w:rPr>
        <w:t>450-600 mg/kg/giorno in neonati e bambini di peso inferiore ai 20 kg</w:t>
      </w:r>
    </w:p>
    <w:p w14:paraId="0A0A4688" w14:textId="77777777" w:rsidR="006A6BAA" w:rsidRPr="001D7A66" w:rsidRDefault="00AE73A3" w:rsidP="00AE73A3">
      <w:pPr>
        <w:pStyle w:val="Default"/>
        <w:numPr>
          <w:ilvl w:val="0"/>
          <w:numId w:val="17"/>
        </w:numPr>
        <w:ind w:left="567" w:hanging="567"/>
        <w:rPr>
          <w:sz w:val="22"/>
          <w:szCs w:val="22"/>
          <w:lang w:val="it-IT"/>
        </w:rPr>
      </w:pPr>
      <w:r w:rsidRPr="00AE73A3">
        <w:rPr>
          <w:sz w:val="22"/>
          <w:szCs w:val="22"/>
          <w:lang w:val="it-IT"/>
        </w:rPr>
        <w:t>9,9-13 g/m</w:t>
      </w:r>
      <w:r w:rsidRPr="00AE73A3">
        <w:rPr>
          <w:sz w:val="22"/>
          <w:szCs w:val="22"/>
          <w:vertAlign w:val="superscript"/>
          <w:lang w:val="it-IT"/>
        </w:rPr>
        <w:t>2</w:t>
      </w:r>
      <w:r w:rsidRPr="00AE73A3">
        <w:rPr>
          <w:sz w:val="22"/>
          <w:szCs w:val="22"/>
          <w:lang w:val="it-IT"/>
        </w:rPr>
        <w:t>/giorno in bambini di peso superiore ai 20 kg, adolescenti e adulti.</w:t>
      </w:r>
    </w:p>
    <w:p w14:paraId="47407A6A" w14:textId="77777777" w:rsidR="007A5117" w:rsidRPr="001D7A66" w:rsidRDefault="007A5117" w:rsidP="006A6BAA">
      <w:pPr>
        <w:pStyle w:val="Default"/>
        <w:rPr>
          <w:noProof/>
          <w:sz w:val="22"/>
          <w:szCs w:val="22"/>
          <w:lang w:val="it-IT"/>
        </w:rPr>
      </w:pPr>
    </w:p>
    <w:p w14:paraId="0FA51864" w14:textId="77777777" w:rsidR="006A6BAA" w:rsidRPr="001D7A66" w:rsidRDefault="00AE73A3" w:rsidP="006A6BAA">
      <w:pPr>
        <w:autoSpaceDE w:val="0"/>
        <w:autoSpaceDN w:val="0"/>
        <w:adjustRightInd w:val="0"/>
        <w:rPr>
          <w:sz w:val="22"/>
          <w:szCs w:val="22"/>
          <w:lang w:val="it-IT"/>
        </w:rPr>
      </w:pPr>
      <w:r w:rsidRPr="00AE73A3">
        <w:rPr>
          <w:sz w:val="22"/>
          <w:szCs w:val="22"/>
          <w:lang w:val="it-IT"/>
        </w:rPr>
        <w:t>La sicurezza e l'efficacia di dosi superiori a 20 g/giorno di fenilbutirrato sodico non sono state stabilite.</w:t>
      </w:r>
    </w:p>
    <w:p w14:paraId="4BA56CAC" w14:textId="77777777" w:rsidR="006A6BAA" w:rsidRPr="001D7A66" w:rsidRDefault="006A6BAA" w:rsidP="006A6BAA">
      <w:pPr>
        <w:autoSpaceDE w:val="0"/>
        <w:autoSpaceDN w:val="0"/>
        <w:adjustRightInd w:val="0"/>
        <w:rPr>
          <w:sz w:val="22"/>
          <w:szCs w:val="22"/>
          <w:lang w:val="it-IT"/>
        </w:rPr>
      </w:pPr>
    </w:p>
    <w:p w14:paraId="2446F31B" w14:textId="77777777" w:rsidR="006A6BAA" w:rsidRPr="001D7A66" w:rsidRDefault="00AE73A3" w:rsidP="006A6BAA">
      <w:pPr>
        <w:autoSpaceDE w:val="0"/>
        <w:autoSpaceDN w:val="0"/>
        <w:adjustRightInd w:val="0"/>
        <w:rPr>
          <w:i/>
          <w:iCs/>
          <w:sz w:val="22"/>
          <w:szCs w:val="22"/>
          <w:lang w:val="it-IT"/>
        </w:rPr>
      </w:pPr>
      <w:r w:rsidRPr="00AE73A3">
        <w:rPr>
          <w:i/>
          <w:iCs/>
          <w:sz w:val="22"/>
          <w:szCs w:val="22"/>
          <w:lang w:val="it-IT"/>
        </w:rPr>
        <w:t xml:space="preserve">Monitoraggio terapeutico </w:t>
      </w:r>
    </w:p>
    <w:p w14:paraId="50E90682" w14:textId="77777777" w:rsidR="006A6BAA" w:rsidRPr="001D7A66" w:rsidRDefault="00AE73A3" w:rsidP="006A6BAA">
      <w:pPr>
        <w:autoSpaceDE w:val="0"/>
        <w:autoSpaceDN w:val="0"/>
        <w:adjustRightInd w:val="0"/>
        <w:rPr>
          <w:i/>
          <w:sz w:val="22"/>
          <w:szCs w:val="22"/>
          <w:u w:val="single"/>
          <w:lang w:val="it-IT"/>
        </w:rPr>
      </w:pPr>
      <w:r w:rsidRPr="00AE73A3">
        <w:rPr>
          <w:sz w:val="22"/>
          <w:szCs w:val="22"/>
          <w:lang w:val="it-IT"/>
        </w:rPr>
        <w:t>I livelli plasmatici di ammoniaca, arginina, amminoacidi essenziali (in special modo amminoacidi a catena ramificata), carnitina e proteine sieriche devono essere mantenuti entro i limiti normali. La glutamina plasmatica deve essere mantenuta a livelli inferiori a 1000 μmol/l.</w:t>
      </w:r>
    </w:p>
    <w:p w14:paraId="16AB8FCE" w14:textId="77777777" w:rsidR="00AF6C33" w:rsidRPr="001D7A66" w:rsidRDefault="00AF6C33" w:rsidP="006A6BAA">
      <w:pPr>
        <w:autoSpaceDE w:val="0"/>
        <w:autoSpaceDN w:val="0"/>
        <w:adjustRightInd w:val="0"/>
        <w:rPr>
          <w:i/>
          <w:sz w:val="22"/>
          <w:szCs w:val="22"/>
          <w:u w:val="single"/>
          <w:lang w:val="it-IT"/>
        </w:rPr>
      </w:pPr>
    </w:p>
    <w:p w14:paraId="4EB89EDD" w14:textId="77777777" w:rsidR="006A6BAA" w:rsidRPr="001D7A66" w:rsidRDefault="00AE73A3" w:rsidP="006A6BAA">
      <w:pPr>
        <w:autoSpaceDE w:val="0"/>
        <w:autoSpaceDN w:val="0"/>
        <w:adjustRightInd w:val="0"/>
        <w:rPr>
          <w:i/>
          <w:iCs/>
          <w:sz w:val="22"/>
          <w:szCs w:val="22"/>
          <w:lang w:val="it-IT"/>
        </w:rPr>
      </w:pPr>
      <w:r w:rsidRPr="00AE73A3">
        <w:rPr>
          <w:i/>
          <w:iCs/>
          <w:sz w:val="22"/>
          <w:szCs w:val="22"/>
          <w:lang w:val="it-IT"/>
        </w:rPr>
        <w:t xml:space="preserve">Trattamento nutritivo </w:t>
      </w:r>
    </w:p>
    <w:p w14:paraId="1BB353A3" w14:textId="77777777" w:rsidR="006A6BAA" w:rsidRPr="001D7A66" w:rsidRDefault="00AE73A3" w:rsidP="006A6BAA">
      <w:pPr>
        <w:autoSpaceDE w:val="0"/>
        <w:autoSpaceDN w:val="0"/>
        <w:adjustRightInd w:val="0"/>
        <w:rPr>
          <w:sz w:val="22"/>
          <w:szCs w:val="22"/>
          <w:lang w:val="it-IT"/>
        </w:rPr>
      </w:pPr>
      <w:r w:rsidRPr="00AE73A3">
        <w:rPr>
          <w:sz w:val="22"/>
          <w:szCs w:val="22"/>
          <w:lang w:val="it-IT"/>
        </w:rPr>
        <w:t>PHEBURANE deve essere associato a una dieta a restrizione proteica e, in alcuni casi, con l’integrazione di amminoacidi essenziali e carnitina.</w:t>
      </w:r>
    </w:p>
    <w:p w14:paraId="499C5567"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Ai pazienti a cui è stata diagnosticata una forma ad </w:t>
      </w:r>
      <w:r w:rsidRPr="00AE73A3">
        <w:rPr>
          <w:i/>
          <w:iCs/>
          <w:sz w:val="22"/>
          <w:szCs w:val="22"/>
          <w:lang w:val="it-IT"/>
        </w:rPr>
        <w:t>insorgenza neonatale</w:t>
      </w:r>
      <w:r w:rsidRPr="00AE73A3">
        <w:rPr>
          <w:sz w:val="22"/>
          <w:szCs w:val="22"/>
          <w:lang w:val="it-IT"/>
        </w:rPr>
        <w:t xml:space="preserve"> di carenza di sintetasi carbamilfosfatica o di transcarbamilasi dell’ornitina deve essere somministrata un'integrazione di citrullina o arginina a una dose di 0,17 g/kg/giorno o di 3,8 g/m</w:t>
      </w:r>
      <w:r w:rsidRPr="00AE73A3">
        <w:rPr>
          <w:sz w:val="22"/>
          <w:szCs w:val="22"/>
          <w:vertAlign w:val="superscript"/>
          <w:lang w:val="it-IT"/>
        </w:rPr>
        <w:t>2</w:t>
      </w:r>
      <w:r w:rsidRPr="00AE73A3">
        <w:rPr>
          <w:sz w:val="22"/>
          <w:szCs w:val="22"/>
          <w:lang w:val="it-IT"/>
        </w:rPr>
        <w:t>/giorno.</w:t>
      </w:r>
    </w:p>
    <w:p w14:paraId="0D852B4F" w14:textId="77777777" w:rsidR="006A6BAA" w:rsidRPr="001D7A66" w:rsidRDefault="006A6BAA" w:rsidP="006A6BAA">
      <w:pPr>
        <w:autoSpaceDE w:val="0"/>
        <w:autoSpaceDN w:val="0"/>
        <w:adjustRightInd w:val="0"/>
        <w:rPr>
          <w:sz w:val="22"/>
          <w:szCs w:val="22"/>
          <w:lang w:val="it-IT"/>
        </w:rPr>
      </w:pPr>
    </w:p>
    <w:p w14:paraId="48DB35D6" w14:textId="77777777" w:rsidR="006A6BAA" w:rsidRPr="001D7A66" w:rsidRDefault="00AE73A3" w:rsidP="006A6BAA">
      <w:pPr>
        <w:autoSpaceDE w:val="0"/>
        <w:autoSpaceDN w:val="0"/>
        <w:adjustRightInd w:val="0"/>
        <w:rPr>
          <w:sz w:val="22"/>
          <w:szCs w:val="22"/>
          <w:lang w:val="it-IT"/>
        </w:rPr>
      </w:pPr>
      <w:r w:rsidRPr="00AE73A3">
        <w:rPr>
          <w:sz w:val="22"/>
          <w:szCs w:val="22"/>
          <w:lang w:val="it-IT"/>
        </w:rPr>
        <w:t>Ai pazienti a cui è stata diagnosticata una carenza di sintetasi arginino-succinica deve essere somministrata un'integrazione di arginina a una dose di 0,4-0,7 g/kg/giorno o di 8,8-15,4 g/m</w:t>
      </w:r>
      <w:r w:rsidRPr="00AE73A3">
        <w:rPr>
          <w:sz w:val="22"/>
          <w:szCs w:val="22"/>
          <w:vertAlign w:val="superscript"/>
          <w:lang w:val="it-IT"/>
        </w:rPr>
        <w:t>2</w:t>
      </w:r>
      <w:r w:rsidRPr="00AE73A3">
        <w:rPr>
          <w:sz w:val="22"/>
          <w:szCs w:val="22"/>
          <w:lang w:val="it-IT"/>
        </w:rPr>
        <w:t>/giorno.</w:t>
      </w:r>
    </w:p>
    <w:p w14:paraId="1CAD3F2A" w14:textId="77777777" w:rsidR="006A6BAA" w:rsidRPr="001D7A66" w:rsidRDefault="006A6BAA" w:rsidP="006A6BAA">
      <w:pPr>
        <w:autoSpaceDE w:val="0"/>
        <w:autoSpaceDN w:val="0"/>
        <w:adjustRightInd w:val="0"/>
        <w:rPr>
          <w:sz w:val="22"/>
          <w:szCs w:val="22"/>
          <w:lang w:val="it-IT"/>
        </w:rPr>
      </w:pPr>
    </w:p>
    <w:p w14:paraId="3D5D01BA" w14:textId="77777777" w:rsidR="006A6BAA" w:rsidRPr="001D7A66" w:rsidRDefault="00AE73A3" w:rsidP="006A6BAA">
      <w:pPr>
        <w:autoSpaceDE w:val="0"/>
        <w:autoSpaceDN w:val="0"/>
        <w:adjustRightInd w:val="0"/>
        <w:rPr>
          <w:sz w:val="22"/>
          <w:szCs w:val="22"/>
          <w:lang w:val="it-IT"/>
        </w:rPr>
      </w:pPr>
      <w:r w:rsidRPr="00AE73A3">
        <w:rPr>
          <w:sz w:val="22"/>
          <w:szCs w:val="22"/>
          <w:lang w:val="it-IT"/>
        </w:rPr>
        <w:t>Qualora sia indicata un'integrazione calorica, si raccomanda un prodotto non proteico.</w:t>
      </w:r>
    </w:p>
    <w:p w14:paraId="341823BF" w14:textId="77777777" w:rsidR="006A6BAA" w:rsidRPr="001D7A66" w:rsidRDefault="006A6BAA" w:rsidP="006A6BAA">
      <w:pPr>
        <w:autoSpaceDE w:val="0"/>
        <w:autoSpaceDN w:val="0"/>
        <w:adjustRightInd w:val="0"/>
        <w:rPr>
          <w:sz w:val="22"/>
          <w:szCs w:val="22"/>
          <w:lang w:val="it-IT"/>
        </w:rPr>
      </w:pPr>
    </w:p>
    <w:p w14:paraId="1D2034CC" w14:textId="77777777" w:rsidR="006A6BAA" w:rsidRDefault="00AE73A3" w:rsidP="006A6BAA">
      <w:pPr>
        <w:autoSpaceDE w:val="0"/>
        <w:autoSpaceDN w:val="0"/>
        <w:adjustRightInd w:val="0"/>
        <w:rPr>
          <w:i/>
          <w:iCs/>
          <w:sz w:val="22"/>
          <w:szCs w:val="22"/>
          <w:lang w:val="it-IT"/>
        </w:rPr>
      </w:pPr>
      <w:r w:rsidRPr="00AE73A3">
        <w:rPr>
          <w:i/>
          <w:iCs/>
          <w:sz w:val="22"/>
          <w:szCs w:val="22"/>
          <w:lang w:val="it-IT"/>
        </w:rPr>
        <w:t>Popolazioni particolari</w:t>
      </w:r>
    </w:p>
    <w:p w14:paraId="77964ADA" w14:textId="77777777" w:rsidR="006C70F9" w:rsidRPr="001D7A66" w:rsidRDefault="006C70F9" w:rsidP="006A6BAA">
      <w:pPr>
        <w:autoSpaceDE w:val="0"/>
        <w:autoSpaceDN w:val="0"/>
        <w:adjustRightInd w:val="0"/>
        <w:rPr>
          <w:i/>
          <w:iCs/>
          <w:sz w:val="22"/>
          <w:szCs w:val="22"/>
          <w:lang w:val="it-IT"/>
        </w:rPr>
      </w:pPr>
    </w:p>
    <w:p w14:paraId="5BC277BE" w14:textId="77777777" w:rsidR="006A6BAA" w:rsidRPr="001D7A66" w:rsidRDefault="00600B0E" w:rsidP="006A6BAA">
      <w:pPr>
        <w:autoSpaceDE w:val="0"/>
        <w:autoSpaceDN w:val="0"/>
        <w:adjustRightInd w:val="0"/>
        <w:rPr>
          <w:i/>
          <w:sz w:val="22"/>
          <w:szCs w:val="22"/>
          <w:u w:val="single"/>
          <w:lang w:val="it-IT"/>
        </w:rPr>
      </w:pPr>
      <w:r>
        <w:rPr>
          <w:i/>
          <w:iCs/>
          <w:sz w:val="22"/>
          <w:szCs w:val="22"/>
          <w:u w:val="single"/>
          <w:lang w:val="it-IT"/>
        </w:rPr>
        <w:t>Compromissione</w:t>
      </w:r>
      <w:r w:rsidR="00AE73A3" w:rsidRPr="00AE73A3">
        <w:rPr>
          <w:i/>
          <w:iCs/>
          <w:sz w:val="22"/>
          <w:szCs w:val="22"/>
          <w:u w:val="single"/>
          <w:lang w:val="it-IT"/>
        </w:rPr>
        <w:t xml:space="preserve"> epatica e renale</w:t>
      </w:r>
    </w:p>
    <w:p w14:paraId="4E789940" w14:textId="77777777" w:rsidR="004A2812" w:rsidRPr="001D7A66" w:rsidRDefault="004A2812" w:rsidP="006A6BAA">
      <w:pPr>
        <w:autoSpaceDE w:val="0"/>
        <w:autoSpaceDN w:val="0"/>
        <w:adjustRightInd w:val="0"/>
        <w:rPr>
          <w:sz w:val="22"/>
          <w:szCs w:val="22"/>
          <w:lang w:val="it-IT"/>
        </w:rPr>
      </w:pPr>
    </w:p>
    <w:p w14:paraId="039C154E" w14:textId="6D5127B5" w:rsidR="006A6BAA" w:rsidRPr="001D7A66" w:rsidRDefault="00AE73A3" w:rsidP="000A6B84">
      <w:pPr>
        <w:autoSpaceDE w:val="0"/>
        <w:autoSpaceDN w:val="0"/>
        <w:adjustRightInd w:val="0"/>
        <w:rPr>
          <w:iCs/>
          <w:sz w:val="22"/>
          <w:szCs w:val="22"/>
          <w:u w:val="single"/>
          <w:lang w:val="it-IT"/>
        </w:rPr>
      </w:pPr>
      <w:r w:rsidRPr="00AE73A3">
        <w:rPr>
          <w:sz w:val="22"/>
          <w:szCs w:val="22"/>
          <w:lang w:val="it-IT"/>
        </w:rPr>
        <w:t>Poiché il metabolismo e l'escrezione d</w:t>
      </w:r>
      <w:ins w:id="209" w:author="AIFA_51" w:date="2026-03-09T11:53:00Z" w16du:dateUtc="2026-03-09T10:53:00Z">
        <w:r w:rsidR="00D4720D">
          <w:rPr>
            <w:sz w:val="22"/>
            <w:szCs w:val="22"/>
            <w:lang w:val="it-IT"/>
          </w:rPr>
          <w:t>i</w:t>
        </w:r>
      </w:ins>
      <w:del w:id="210" w:author="AIFA_51" w:date="2026-03-09T11:53:00Z" w16du:dateUtc="2026-03-09T10:53:00Z">
        <w:r w:rsidRPr="00AE73A3" w:rsidDel="00D4720D">
          <w:rPr>
            <w:sz w:val="22"/>
            <w:szCs w:val="22"/>
            <w:lang w:val="it-IT"/>
          </w:rPr>
          <w:delText>el</w:delText>
        </w:r>
      </w:del>
      <w:r w:rsidRPr="00AE73A3">
        <w:rPr>
          <w:sz w:val="22"/>
          <w:szCs w:val="22"/>
          <w:lang w:val="it-IT"/>
        </w:rPr>
        <w:t xml:space="preserve"> fenilbutirrato sodico interessano il fegato e i reni, PHEBURANE deve essere somministrato con cautela in pazienti affetti da </w:t>
      </w:r>
      <w:r w:rsidR="000A6B84">
        <w:rPr>
          <w:sz w:val="22"/>
          <w:szCs w:val="22"/>
          <w:lang w:val="it-IT"/>
        </w:rPr>
        <w:t>compromissione</w:t>
      </w:r>
      <w:r w:rsidRPr="00AE73A3">
        <w:rPr>
          <w:sz w:val="22"/>
          <w:szCs w:val="22"/>
          <w:lang w:val="it-IT"/>
        </w:rPr>
        <w:t xml:space="preserve"> epatica o renale.</w:t>
      </w:r>
    </w:p>
    <w:p w14:paraId="15E9F7C7" w14:textId="77777777" w:rsidR="00A96477" w:rsidRPr="001D7A66" w:rsidRDefault="00A96477" w:rsidP="006A6BAA">
      <w:pPr>
        <w:autoSpaceDE w:val="0"/>
        <w:autoSpaceDN w:val="0"/>
        <w:adjustRightInd w:val="0"/>
        <w:rPr>
          <w:iCs/>
          <w:sz w:val="22"/>
          <w:szCs w:val="22"/>
          <w:u w:val="single"/>
          <w:lang w:val="it-IT"/>
        </w:rPr>
      </w:pPr>
    </w:p>
    <w:p w14:paraId="4BD347BD" w14:textId="77777777" w:rsidR="00C85DFA" w:rsidRPr="001D7A66" w:rsidRDefault="00AE73A3" w:rsidP="00C85DFA">
      <w:pPr>
        <w:autoSpaceDE w:val="0"/>
        <w:autoSpaceDN w:val="0"/>
        <w:adjustRightInd w:val="0"/>
        <w:ind w:right="409"/>
        <w:rPr>
          <w:i/>
          <w:sz w:val="22"/>
          <w:szCs w:val="22"/>
          <w:lang w:val="it-IT"/>
        </w:rPr>
      </w:pPr>
      <w:r w:rsidRPr="00AE73A3">
        <w:rPr>
          <w:i/>
          <w:iCs/>
          <w:sz w:val="22"/>
          <w:szCs w:val="22"/>
          <w:lang w:val="it-IT"/>
        </w:rPr>
        <w:t>Popolazione pediatrica</w:t>
      </w:r>
    </w:p>
    <w:p w14:paraId="0373EB37" w14:textId="77777777" w:rsidR="00C85DFA" w:rsidRPr="001D7A66" w:rsidRDefault="00AE73A3" w:rsidP="00C85DFA">
      <w:pPr>
        <w:pStyle w:val="Default"/>
        <w:ind w:right="409"/>
        <w:rPr>
          <w:sz w:val="22"/>
          <w:szCs w:val="22"/>
          <w:lang w:val="it-IT"/>
        </w:rPr>
      </w:pPr>
      <w:r w:rsidRPr="00AE73A3">
        <w:rPr>
          <w:sz w:val="22"/>
          <w:szCs w:val="22"/>
          <w:lang w:val="it-IT"/>
        </w:rPr>
        <w:t xml:space="preserve">Nella pratica clinica la dose abituale totale giornaliera di fenilbutirrato sodico nei pazienti pediatrici è di: </w:t>
      </w:r>
    </w:p>
    <w:p w14:paraId="11135062" w14:textId="77777777" w:rsidR="00C85DFA" w:rsidRPr="001D7A66" w:rsidRDefault="00AE73A3" w:rsidP="00AE73A3">
      <w:pPr>
        <w:pStyle w:val="Lijstalinea"/>
        <w:numPr>
          <w:ilvl w:val="0"/>
          <w:numId w:val="9"/>
        </w:numPr>
        <w:autoSpaceDE w:val="0"/>
        <w:autoSpaceDN w:val="0"/>
        <w:adjustRightInd w:val="0"/>
        <w:ind w:left="567" w:right="409" w:hanging="567"/>
        <w:rPr>
          <w:sz w:val="22"/>
          <w:szCs w:val="22"/>
          <w:lang w:val="it-IT"/>
        </w:rPr>
      </w:pPr>
      <w:r w:rsidRPr="00AE73A3">
        <w:rPr>
          <w:sz w:val="22"/>
          <w:szCs w:val="22"/>
          <w:lang w:val="it-IT"/>
        </w:rPr>
        <w:t>450-600 mg/kg/giorno in neonati e bambini di peso inferiore ai 20 kg</w:t>
      </w:r>
    </w:p>
    <w:p w14:paraId="2CFF8A4E" w14:textId="77777777" w:rsidR="00C85DFA" w:rsidRPr="001D7A66" w:rsidRDefault="006C70F9" w:rsidP="00AE73A3">
      <w:pPr>
        <w:pStyle w:val="Lijstalinea"/>
        <w:numPr>
          <w:ilvl w:val="0"/>
          <w:numId w:val="9"/>
        </w:numPr>
        <w:autoSpaceDE w:val="0"/>
        <w:autoSpaceDN w:val="0"/>
        <w:adjustRightInd w:val="0"/>
        <w:ind w:left="567" w:right="409" w:hanging="567"/>
        <w:rPr>
          <w:sz w:val="22"/>
          <w:szCs w:val="22"/>
          <w:lang w:val="it-IT"/>
        </w:rPr>
      </w:pPr>
      <w:r>
        <w:rPr>
          <w:sz w:val="22"/>
          <w:szCs w:val="22"/>
          <w:lang w:val="it-IT"/>
        </w:rPr>
        <w:t>9,9-13</w:t>
      </w:r>
      <w:r w:rsidR="00AE73A3" w:rsidRPr="00AE73A3">
        <w:rPr>
          <w:sz w:val="22"/>
          <w:szCs w:val="22"/>
          <w:lang w:val="it-IT"/>
        </w:rPr>
        <w:t> g/m</w:t>
      </w:r>
      <w:r w:rsidR="00AE73A3" w:rsidRPr="00AE73A3">
        <w:rPr>
          <w:sz w:val="22"/>
          <w:szCs w:val="22"/>
          <w:vertAlign w:val="superscript"/>
          <w:lang w:val="it-IT"/>
        </w:rPr>
        <w:t>2</w:t>
      </w:r>
      <w:r w:rsidR="00AE73A3" w:rsidRPr="00AE73A3">
        <w:rPr>
          <w:sz w:val="22"/>
          <w:szCs w:val="22"/>
          <w:lang w:val="it-IT"/>
        </w:rPr>
        <w:t>/giorno in bambini di peso superiore ai 20 kg.</w:t>
      </w:r>
    </w:p>
    <w:p w14:paraId="6269AFD8" w14:textId="77777777" w:rsidR="00C85DFA" w:rsidRPr="001D7A66" w:rsidRDefault="00C85DFA" w:rsidP="006A6BAA">
      <w:pPr>
        <w:autoSpaceDE w:val="0"/>
        <w:autoSpaceDN w:val="0"/>
        <w:adjustRightInd w:val="0"/>
        <w:rPr>
          <w:iCs/>
          <w:sz w:val="22"/>
          <w:szCs w:val="22"/>
          <w:u w:val="single"/>
          <w:lang w:val="it-IT"/>
        </w:rPr>
      </w:pPr>
    </w:p>
    <w:p w14:paraId="0B8BE5B0" w14:textId="77777777" w:rsidR="006A6BAA" w:rsidRPr="001D7A66" w:rsidRDefault="00AE73A3" w:rsidP="006A6BAA">
      <w:pPr>
        <w:autoSpaceDE w:val="0"/>
        <w:autoSpaceDN w:val="0"/>
        <w:adjustRightInd w:val="0"/>
        <w:rPr>
          <w:iCs/>
          <w:sz w:val="22"/>
          <w:szCs w:val="22"/>
          <w:u w:val="single"/>
          <w:lang w:val="it-IT"/>
        </w:rPr>
      </w:pPr>
      <w:r w:rsidRPr="00AE73A3">
        <w:rPr>
          <w:sz w:val="22"/>
          <w:szCs w:val="22"/>
          <w:u w:val="single"/>
          <w:lang w:val="it-IT"/>
        </w:rPr>
        <w:t>Modo di somministrazione</w:t>
      </w:r>
    </w:p>
    <w:p w14:paraId="10F739DA" w14:textId="77777777" w:rsidR="00856FBE" w:rsidRPr="001D7A66" w:rsidRDefault="00856FBE" w:rsidP="006A6BAA">
      <w:pPr>
        <w:autoSpaceDE w:val="0"/>
        <w:autoSpaceDN w:val="0"/>
        <w:adjustRightInd w:val="0"/>
        <w:rPr>
          <w:sz w:val="22"/>
          <w:szCs w:val="22"/>
          <w:lang w:val="it-IT"/>
        </w:rPr>
      </w:pPr>
    </w:p>
    <w:p w14:paraId="77731A69" w14:textId="77777777" w:rsidR="008E33B9" w:rsidRPr="001D7A66" w:rsidRDefault="00AE73A3" w:rsidP="006A6BAA">
      <w:pPr>
        <w:autoSpaceDE w:val="0"/>
        <w:autoSpaceDN w:val="0"/>
        <w:adjustRightInd w:val="0"/>
        <w:rPr>
          <w:sz w:val="22"/>
          <w:szCs w:val="22"/>
          <w:lang w:val="it-IT"/>
        </w:rPr>
      </w:pPr>
      <w:r w:rsidRPr="00AE73A3">
        <w:rPr>
          <w:sz w:val="22"/>
          <w:szCs w:val="22"/>
          <w:lang w:val="it-IT"/>
        </w:rPr>
        <w:t xml:space="preserve">PHEBURANE soluzione orale è per uso orale. </w:t>
      </w:r>
    </w:p>
    <w:p w14:paraId="15C93385" w14:textId="77777777" w:rsidR="006A6BAA" w:rsidRPr="001D7A66" w:rsidRDefault="006A6BAA" w:rsidP="006A6BAA">
      <w:pPr>
        <w:autoSpaceDE w:val="0"/>
        <w:autoSpaceDN w:val="0"/>
        <w:adjustRightInd w:val="0"/>
        <w:rPr>
          <w:sz w:val="22"/>
          <w:szCs w:val="22"/>
          <w:lang w:val="it-IT"/>
        </w:rPr>
      </w:pPr>
    </w:p>
    <w:p w14:paraId="62CA3514"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La dose totale giornaliera deve essere suddivisa in parti uguali e somministrata a ogni pasto o poppata (ad esempio, 4-6 volte al giorno per i bambini piccoli). </w:t>
      </w:r>
    </w:p>
    <w:p w14:paraId="02633036" w14:textId="77777777" w:rsidR="006A6BAA" w:rsidRPr="001D7A66" w:rsidRDefault="006A6BAA" w:rsidP="006A6BAA">
      <w:pPr>
        <w:autoSpaceDE w:val="0"/>
        <w:autoSpaceDN w:val="0"/>
        <w:adjustRightInd w:val="0"/>
        <w:rPr>
          <w:sz w:val="22"/>
          <w:szCs w:val="22"/>
          <w:lang w:val="it-IT"/>
        </w:rPr>
      </w:pPr>
    </w:p>
    <w:p w14:paraId="323D4955" w14:textId="77777777" w:rsidR="003F40DE" w:rsidRPr="001D7A66" w:rsidRDefault="00AE73A3" w:rsidP="006A6BAA">
      <w:pPr>
        <w:autoSpaceDE w:val="0"/>
        <w:autoSpaceDN w:val="0"/>
        <w:adjustRightInd w:val="0"/>
        <w:rPr>
          <w:sz w:val="22"/>
          <w:szCs w:val="22"/>
          <w:lang w:val="it-IT"/>
        </w:rPr>
      </w:pPr>
      <w:r w:rsidRPr="00AE73A3">
        <w:rPr>
          <w:sz w:val="22"/>
          <w:szCs w:val="22"/>
          <w:lang w:val="it-IT"/>
        </w:rPr>
        <w:t xml:space="preserve">Per una misurazione accurata della dose prescritta di soluzione orale, viene fornita in dotazione una siringa dosatrice con adattatore a pressione per il flacone (PIBA). Il PIBA consente di collegare la siringa dosatrice al flacone e di dosare PHEBURANE soluzione orale.  </w:t>
      </w:r>
    </w:p>
    <w:p w14:paraId="743300D1" w14:textId="77777777" w:rsidR="00C85DFA" w:rsidRPr="001D7A66" w:rsidRDefault="00C85DFA" w:rsidP="00B204CC">
      <w:pPr>
        <w:rPr>
          <w:sz w:val="22"/>
          <w:szCs w:val="22"/>
          <w:lang w:val="it-IT"/>
        </w:rPr>
      </w:pPr>
    </w:p>
    <w:p w14:paraId="63B358F2" w14:textId="77777777" w:rsidR="00B204CC" w:rsidRPr="001D7A66" w:rsidRDefault="00600B0E" w:rsidP="00B204CC">
      <w:pPr>
        <w:rPr>
          <w:b/>
          <w:sz w:val="22"/>
          <w:szCs w:val="22"/>
          <w:lang w:val="it-IT"/>
        </w:rPr>
      </w:pPr>
      <w:r>
        <w:rPr>
          <w:sz w:val="22"/>
          <w:szCs w:val="22"/>
          <w:lang w:val="it-IT"/>
        </w:rPr>
        <w:t>Deve essere utilizzata</w:t>
      </w:r>
      <w:r w:rsidR="00AE73A3" w:rsidRPr="00AE73A3">
        <w:rPr>
          <w:sz w:val="22"/>
          <w:szCs w:val="22"/>
          <w:lang w:val="it-IT"/>
        </w:rPr>
        <w:t xml:space="preserve"> esclusivamente la siringa dosatrice in dotazione con PHEBURANE soluzione orale per misurare una dose di PHEBURANE soluzione orale. Per la somministrazione di PHEBURANE soluzione orale non devono essere utilizzati altri dispositivi/cucchiai/siringhe. </w:t>
      </w:r>
    </w:p>
    <w:p w14:paraId="7268220A" w14:textId="77777777" w:rsidR="000F1A86" w:rsidRPr="001D7A66" w:rsidRDefault="000F1A86" w:rsidP="005B4F57">
      <w:pPr>
        <w:rPr>
          <w:sz w:val="22"/>
          <w:szCs w:val="22"/>
          <w:lang w:val="it-IT"/>
        </w:rPr>
      </w:pPr>
    </w:p>
    <w:p w14:paraId="1FEEC994" w14:textId="77777777" w:rsidR="00B14A24" w:rsidRPr="001D7A66" w:rsidRDefault="00AE73A3" w:rsidP="006A6BAA">
      <w:pPr>
        <w:autoSpaceDE w:val="0"/>
        <w:autoSpaceDN w:val="0"/>
        <w:adjustRightInd w:val="0"/>
        <w:rPr>
          <w:sz w:val="22"/>
          <w:szCs w:val="22"/>
          <w:lang w:val="it-IT"/>
        </w:rPr>
      </w:pPr>
      <w:r w:rsidRPr="00AE73A3">
        <w:rPr>
          <w:sz w:val="22"/>
          <w:szCs w:val="22"/>
          <w:lang w:val="it-IT"/>
        </w:rPr>
        <w:t>La siringa è graduata in grammi di fenil</w:t>
      </w:r>
      <w:r w:rsidR="006C70F9">
        <w:rPr>
          <w:sz w:val="22"/>
          <w:szCs w:val="22"/>
          <w:lang w:val="it-IT"/>
        </w:rPr>
        <w:t>butirrato sodico (da 0,5 g a 3</w:t>
      </w:r>
      <w:r w:rsidRPr="00AE73A3">
        <w:rPr>
          <w:sz w:val="22"/>
          <w:szCs w:val="22"/>
          <w:lang w:val="it-IT"/>
        </w:rPr>
        <w:t xml:space="preserve"> g di fenilbutirrato sodico).</w:t>
      </w:r>
    </w:p>
    <w:p w14:paraId="26B7F4A1" w14:textId="77777777" w:rsidR="00B14A24" w:rsidRPr="001D7A66" w:rsidRDefault="00B14A24" w:rsidP="006A6BAA">
      <w:pPr>
        <w:autoSpaceDE w:val="0"/>
        <w:autoSpaceDN w:val="0"/>
        <w:adjustRightInd w:val="0"/>
        <w:rPr>
          <w:sz w:val="22"/>
          <w:szCs w:val="22"/>
          <w:lang w:val="it-IT"/>
        </w:rPr>
      </w:pPr>
    </w:p>
    <w:p w14:paraId="7A30915D" w14:textId="77777777" w:rsidR="005B4F57" w:rsidRPr="001D7A66" w:rsidRDefault="00AE73A3" w:rsidP="005B4F57">
      <w:pPr>
        <w:autoSpaceDE w:val="0"/>
        <w:autoSpaceDN w:val="0"/>
        <w:adjustRightInd w:val="0"/>
        <w:rPr>
          <w:sz w:val="22"/>
          <w:szCs w:val="22"/>
          <w:lang w:val="it-IT"/>
        </w:rPr>
      </w:pPr>
      <w:r w:rsidRPr="00AE73A3">
        <w:rPr>
          <w:sz w:val="22"/>
          <w:szCs w:val="22"/>
          <w:lang w:val="it-IT"/>
        </w:rPr>
        <w:t>PHEBURANE soluzione orale può essere somministrato anche tramite sondini nasogastrici o gastrostomici.</w:t>
      </w:r>
    </w:p>
    <w:p w14:paraId="34458490" w14:textId="77777777" w:rsidR="00045D7D" w:rsidRPr="001D7A66" w:rsidRDefault="00045D7D" w:rsidP="005B4F57">
      <w:pPr>
        <w:autoSpaceDE w:val="0"/>
        <w:autoSpaceDN w:val="0"/>
        <w:adjustRightInd w:val="0"/>
        <w:rPr>
          <w:sz w:val="22"/>
          <w:szCs w:val="22"/>
          <w:lang w:val="it-IT"/>
        </w:rPr>
      </w:pPr>
    </w:p>
    <w:p w14:paraId="69FB51D1" w14:textId="77777777" w:rsidR="00FB0A93" w:rsidRPr="001D7A66" w:rsidRDefault="00AE73A3" w:rsidP="006A6BAA">
      <w:pPr>
        <w:autoSpaceDE w:val="0"/>
        <w:autoSpaceDN w:val="0"/>
        <w:adjustRightInd w:val="0"/>
        <w:rPr>
          <w:sz w:val="22"/>
          <w:szCs w:val="22"/>
          <w:lang w:val="it-IT"/>
        </w:rPr>
      </w:pPr>
      <w:r w:rsidRPr="00AE73A3">
        <w:rPr>
          <w:sz w:val="22"/>
          <w:szCs w:val="22"/>
          <w:lang w:val="it-IT"/>
        </w:rPr>
        <w:t>Per le istruzioni sulla somministrazione orale e la somministrazione tramite sondino nasogastrico o gastrostomico vedere paragrafo 6.6.</w:t>
      </w:r>
    </w:p>
    <w:p w14:paraId="697EA008" w14:textId="77777777" w:rsidR="006A6BAA" w:rsidRPr="001D7A66" w:rsidRDefault="006A6BAA" w:rsidP="00702798">
      <w:pPr>
        <w:spacing w:line="260" w:lineRule="exact"/>
        <w:rPr>
          <w:sz w:val="22"/>
          <w:szCs w:val="22"/>
          <w:lang w:val="it-IT"/>
        </w:rPr>
      </w:pPr>
    </w:p>
    <w:p w14:paraId="39CE3C55" w14:textId="77777777" w:rsidR="006A6BAA" w:rsidRPr="00AE73A3" w:rsidRDefault="00AE73A3" w:rsidP="006A6BAA">
      <w:pPr>
        <w:autoSpaceDE w:val="0"/>
        <w:autoSpaceDN w:val="0"/>
        <w:adjustRightInd w:val="0"/>
        <w:rPr>
          <w:b/>
          <w:sz w:val="22"/>
          <w:szCs w:val="22"/>
        </w:rPr>
      </w:pPr>
      <w:r w:rsidRPr="00AE73A3">
        <w:rPr>
          <w:b/>
          <w:bCs/>
          <w:sz w:val="22"/>
          <w:szCs w:val="22"/>
          <w:lang w:val="it-IT"/>
        </w:rPr>
        <w:lastRenderedPageBreak/>
        <w:t>4.3</w:t>
      </w:r>
      <w:r w:rsidRPr="00AE73A3">
        <w:rPr>
          <w:b/>
          <w:bCs/>
          <w:sz w:val="22"/>
          <w:szCs w:val="22"/>
          <w:lang w:val="it-IT"/>
        </w:rPr>
        <w:tab/>
        <w:t>Controindicazioni</w:t>
      </w:r>
    </w:p>
    <w:p w14:paraId="37ED5229" w14:textId="77777777" w:rsidR="006A6BAA" w:rsidRPr="00AE73A3" w:rsidRDefault="006A6BAA" w:rsidP="006A6BAA">
      <w:pPr>
        <w:rPr>
          <w:sz w:val="22"/>
          <w:szCs w:val="22"/>
        </w:rPr>
      </w:pPr>
    </w:p>
    <w:p w14:paraId="2675BB19" w14:textId="77777777" w:rsidR="006A6BAA" w:rsidRPr="001D7A66" w:rsidRDefault="00AE73A3" w:rsidP="00AE73A3">
      <w:pPr>
        <w:pStyle w:val="Lijstalinea"/>
        <w:numPr>
          <w:ilvl w:val="0"/>
          <w:numId w:val="12"/>
        </w:numPr>
        <w:autoSpaceDE w:val="0"/>
        <w:autoSpaceDN w:val="0"/>
        <w:adjustRightInd w:val="0"/>
        <w:ind w:left="567" w:hanging="567"/>
        <w:rPr>
          <w:sz w:val="22"/>
          <w:szCs w:val="22"/>
          <w:lang w:val="it-IT"/>
        </w:rPr>
      </w:pPr>
      <w:r w:rsidRPr="00AE73A3">
        <w:rPr>
          <w:sz w:val="22"/>
          <w:szCs w:val="22"/>
          <w:lang w:val="it-IT"/>
        </w:rPr>
        <w:t>Ipersensibilità al principio attivo o a uno qualsiasi degli eccipienti elencati al paragrafo 6.1.</w:t>
      </w:r>
    </w:p>
    <w:p w14:paraId="0D977D82" w14:textId="77777777" w:rsidR="006A6BAA" w:rsidRPr="00AE73A3" w:rsidRDefault="00AE73A3" w:rsidP="00AE73A3">
      <w:pPr>
        <w:pStyle w:val="Lijstalinea"/>
        <w:numPr>
          <w:ilvl w:val="0"/>
          <w:numId w:val="12"/>
        </w:numPr>
        <w:autoSpaceDE w:val="0"/>
        <w:autoSpaceDN w:val="0"/>
        <w:adjustRightInd w:val="0"/>
        <w:ind w:left="567" w:hanging="567"/>
        <w:rPr>
          <w:sz w:val="22"/>
          <w:szCs w:val="22"/>
        </w:rPr>
      </w:pPr>
      <w:r w:rsidRPr="00AE73A3">
        <w:rPr>
          <w:sz w:val="22"/>
          <w:szCs w:val="22"/>
          <w:lang w:val="it-IT"/>
        </w:rPr>
        <w:t>Gravidanza.</w:t>
      </w:r>
    </w:p>
    <w:p w14:paraId="07B6AC63" w14:textId="77777777" w:rsidR="006A6BAA" w:rsidRPr="00AE73A3" w:rsidRDefault="00AE73A3" w:rsidP="00AE73A3">
      <w:pPr>
        <w:pStyle w:val="Lijstalinea"/>
        <w:numPr>
          <w:ilvl w:val="0"/>
          <w:numId w:val="12"/>
        </w:numPr>
        <w:autoSpaceDE w:val="0"/>
        <w:autoSpaceDN w:val="0"/>
        <w:adjustRightInd w:val="0"/>
        <w:ind w:left="567" w:hanging="567"/>
        <w:rPr>
          <w:sz w:val="22"/>
          <w:szCs w:val="22"/>
        </w:rPr>
      </w:pPr>
      <w:r w:rsidRPr="00AE73A3">
        <w:rPr>
          <w:sz w:val="22"/>
          <w:szCs w:val="22"/>
          <w:lang w:val="it-IT"/>
        </w:rPr>
        <w:t xml:space="preserve">Allattamento. </w:t>
      </w:r>
    </w:p>
    <w:p w14:paraId="0600025F" w14:textId="77777777" w:rsidR="006A6BAA" w:rsidRPr="00AE73A3" w:rsidRDefault="006A6BAA" w:rsidP="006A6BAA">
      <w:pPr>
        <w:autoSpaceDE w:val="0"/>
        <w:autoSpaceDN w:val="0"/>
        <w:adjustRightInd w:val="0"/>
        <w:rPr>
          <w:sz w:val="22"/>
          <w:szCs w:val="22"/>
        </w:rPr>
      </w:pPr>
    </w:p>
    <w:p w14:paraId="4967B706" w14:textId="77777777" w:rsidR="006A6BAA" w:rsidRPr="00AE73A3" w:rsidRDefault="00AE73A3" w:rsidP="00702798">
      <w:pPr>
        <w:tabs>
          <w:tab w:val="left" w:pos="567"/>
        </w:tabs>
        <w:autoSpaceDE w:val="0"/>
        <w:autoSpaceDN w:val="0"/>
        <w:adjustRightInd w:val="0"/>
        <w:rPr>
          <w:b/>
          <w:sz w:val="22"/>
          <w:szCs w:val="22"/>
        </w:rPr>
      </w:pPr>
      <w:r w:rsidRPr="00AE73A3">
        <w:rPr>
          <w:b/>
          <w:bCs/>
          <w:sz w:val="22"/>
          <w:szCs w:val="22"/>
          <w:lang w:val="it-IT"/>
        </w:rPr>
        <w:t>4.4</w:t>
      </w:r>
      <w:r w:rsidRPr="00AE73A3">
        <w:rPr>
          <w:b/>
          <w:bCs/>
          <w:sz w:val="22"/>
          <w:szCs w:val="22"/>
          <w:lang w:val="it-IT"/>
        </w:rPr>
        <w:tab/>
        <w:t>Avvertenze speciali e precauzioni d’impiego</w:t>
      </w:r>
    </w:p>
    <w:p w14:paraId="2AE54A15" w14:textId="77777777" w:rsidR="006A6BAA" w:rsidRPr="00AE73A3" w:rsidRDefault="006A6BAA" w:rsidP="006A6BAA">
      <w:pPr>
        <w:rPr>
          <w:sz w:val="22"/>
          <w:szCs w:val="22"/>
        </w:rPr>
      </w:pPr>
    </w:p>
    <w:p w14:paraId="3957C67F" w14:textId="77777777" w:rsidR="006A6BAA" w:rsidRPr="00AE73A3" w:rsidRDefault="00AE73A3" w:rsidP="006A6BAA">
      <w:pPr>
        <w:autoSpaceDE w:val="0"/>
        <w:autoSpaceDN w:val="0"/>
        <w:adjustRightInd w:val="0"/>
        <w:rPr>
          <w:sz w:val="22"/>
          <w:szCs w:val="22"/>
          <w:u w:val="single"/>
        </w:rPr>
      </w:pPr>
      <w:r w:rsidRPr="00AE73A3">
        <w:rPr>
          <w:sz w:val="22"/>
          <w:szCs w:val="22"/>
          <w:u w:val="single"/>
          <w:lang w:val="it-IT"/>
        </w:rPr>
        <w:t>Contenuto di elettroliti clinicamente importanti</w:t>
      </w:r>
    </w:p>
    <w:p w14:paraId="7766B8D2" w14:textId="77777777" w:rsidR="00AB3118" w:rsidRPr="00AE73A3" w:rsidRDefault="00AB3118" w:rsidP="006A6BAA">
      <w:pPr>
        <w:autoSpaceDE w:val="0"/>
        <w:autoSpaceDN w:val="0"/>
        <w:adjustRightInd w:val="0"/>
        <w:rPr>
          <w:sz w:val="22"/>
          <w:szCs w:val="22"/>
          <w:u w:val="single"/>
        </w:rPr>
      </w:pPr>
    </w:p>
    <w:p w14:paraId="3ACD4374" w14:textId="0764A339" w:rsidR="006A6BAA" w:rsidRPr="001D7A66" w:rsidRDefault="00AE73A3" w:rsidP="000A6B84">
      <w:pPr>
        <w:pStyle w:val="Lijstalinea"/>
        <w:numPr>
          <w:ilvl w:val="0"/>
          <w:numId w:val="3"/>
        </w:numPr>
        <w:spacing w:after="240"/>
        <w:ind w:left="567" w:hanging="567"/>
        <w:rPr>
          <w:sz w:val="22"/>
          <w:szCs w:val="22"/>
          <w:lang w:val="it-IT"/>
        </w:rPr>
      </w:pPr>
      <w:r w:rsidRPr="00AE73A3">
        <w:rPr>
          <w:sz w:val="22"/>
          <w:szCs w:val="22"/>
          <w:lang w:val="it-IT"/>
        </w:rPr>
        <w:t xml:space="preserve">Ogni grammo di </w:t>
      </w:r>
      <w:r w:rsidR="00226753" w:rsidRPr="00AE73A3">
        <w:rPr>
          <w:sz w:val="22"/>
          <w:szCs w:val="22"/>
          <w:lang w:val="it-IT"/>
        </w:rPr>
        <w:t>fenilbutirrato sodico</w:t>
      </w:r>
      <w:r w:rsidR="00226753" w:rsidRPr="00AE73A3" w:rsidDel="00226753">
        <w:rPr>
          <w:sz w:val="22"/>
          <w:szCs w:val="22"/>
          <w:lang w:val="it-IT"/>
        </w:rPr>
        <w:t xml:space="preserve"> </w:t>
      </w:r>
      <w:r w:rsidRPr="00AE73A3">
        <w:rPr>
          <w:sz w:val="22"/>
          <w:szCs w:val="22"/>
          <w:lang w:val="it-IT"/>
        </w:rPr>
        <w:t xml:space="preserve">(2,86 </w:t>
      </w:r>
      <w:del w:id="211" w:author="AIFA_51" w:date="2026-03-09T11:19:00Z" w16du:dateUtc="2026-03-09T10:19:00Z">
        <w:r w:rsidRPr="00AE73A3" w:rsidDel="004318D4">
          <w:rPr>
            <w:sz w:val="22"/>
            <w:szCs w:val="22"/>
            <w:lang w:val="it-IT"/>
          </w:rPr>
          <w:delText>ml</w:delText>
        </w:r>
      </w:del>
      <w:ins w:id="212" w:author="AIFA_51" w:date="2026-03-09T11:19:00Z" w16du:dateUtc="2026-03-09T10:19:00Z">
        <w:r w:rsidR="004318D4">
          <w:rPr>
            <w:sz w:val="22"/>
            <w:szCs w:val="22"/>
            <w:lang w:val="it-IT"/>
          </w:rPr>
          <w:t>mL</w:t>
        </w:r>
      </w:ins>
      <w:r w:rsidRPr="00AE73A3">
        <w:rPr>
          <w:sz w:val="22"/>
          <w:szCs w:val="22"/>
          <w:lang w:val="it-IT"/>
        </w:rPr>
        <w:t xml:space="preserve"> di PHEBURANE soluzione orale) contiene 124 mg (5,4 mmol) di sodio. La dose massima giornaliera di fenilbutirrato sodico è di 20 g (57,14 </w:t>
      </w:r>
      <w:del w:id="213" w:author="AIFA_51" w:date="2026-03-09T11:19:00Z" w16du:dateUtc="2026-03-09T10:19:00Z">
        <w:r w:rsidRPr="00AE73A3" w:rsidDel="004318D4">
          <w:rPr>
            <w:sz w:val="22"/>
            <w:szCs w:val="22"/>
            <w:lang w:val="it-IT"/>
          </w:rPr>
          <w:delText>ml</w:delText>
        </w:r>
      </w:del>
      <w:ins w:id="214" w:author="AIFA_51" w:date="2026-03-09T11:19:00Z" w16du:dateUtc="2026-03-09T10:19:00Z">
        <w:r w:rsidR="004318D4">
          <w:rPr>
            <w:sz w:val="22"/>
            <w:szCs w:val="22"/>
            <w:lang w:val="it-IT"/>
          </w:rPr>
          <w:t>mL</w:t>
        </w:r>
      </w:ins>
      <w:r w:rsidRPr="00AE73A3">
        <w:rPr>
          <w:sz w:val="22"/>
          <w:szCs w:val="22"/>
          <w:lang w:val="it-IT"/>
        </w:rPr>
        <w:t xml:space="preserve"> di PHEBURANE soluzione orale), il che comporterebbe una quantità associata di: 2,5 g (108 mmol) di sodio per 20 g di fenilbutirrato sodico, che rappresenta la dose massima giornaliera. PHEBURANE deve quindi essere usato con cautela nei pazienti affetti da insufficienza cardiaca congestizia o </w:t>
      </w:r>
      <w:r w:rsidR="000A6B84">
        <w:rPr>
          <w:sz w:val="22"/>
          <w:szCs w:val="22"/>
          <w:lang w:val="it-IT"/>
        </w:rPr>
        <w:t>compromissione</w:t>
      </w:r>
      <w:r w:rsidRPr="00AE73A3">
        <w:rPr>
          <w:sz w:val="22"/>
          <w:szCs w:val="22"/>
          <w:lang w:val="it-IT"/>
        </w:rPr>
        <w:t xml:space="preserve"> renale severa, come pure in condizioni cliniche in cui si riscontri ritenzione di sodio con edema.</w:t>
      </w:r>
    </w:p>
    <w:p w14:paraId="6FA19A05" w14:textId="77777777" w:rsidR="006A6BAA" w:rsidRPr="001D7A66" w:rsidRDefault="00AE73A3" w:rsidP="00AE73A3">
      <w:pPr>
        <w:pStyle w:val="Lijstalinea"/>
        <w:numPr>
          <w:ilvl w:val="0"/>
          <w:numId w:val="3"/>
        </w:numPr>
        <w:spacing w:after="240"/>
        <w:ind w:left="567" w:hanging="567"/>
        <w:rPr>
          <w:sz w:val="22"/>
          <w:szCs w:val="22"/>
          <w:lang w:val="it-IT"/>
        </w:rPr>
      </w:pPr>
      <w:r w:rsidRPr="00AE73A3">
        <w:rPr>
          <w:sz w:val="22"/>
          <w:szCs w:val="22"/>
          <w:lang w:val="it-IT"/>
        </w:rPr>
        <w:t>I livelli sierici di potassio devono essere monitorati durante la terapia, dal momento che l’escrezione renale di fenilacetilglutamina può indurre la perdita di potassio per via urinaria.</w:t>
      </w:r>
    </w:p>
    <w:p w14:paraId="259EACB3" w14:textId="77777777" w:rsidR="006A6BAA" w:rsidRPr="00AE73A3" w:rsidRDefault="00AE73A3" w:rsidP="006A6BAA">
      <w:pPr>
        <w:autoSpaceDE w:val="0"/>
        <w:autoSpaceDN w:val="0"/>
        <w:adjustRightInd w:val="0"/>
        <w:rPr>
          <w:sz w:val="22"/>
          <w:szCs w:val="22"/>
          <w:u w:val="single"/>
        </w:rPr>
      </w:pPr>
      <w:r w:rsidRPr="00AE73A3">
        <w:rPr>
          <w:sz w:val="22"/>
          <w:szCs w:val="22"/>
          <w:u w:val="single"/>
          <w:lang w:val="it-IT"/>
        </w:rPr>
        <w:t>Considerazioni generali</w:t>
      </w:r>
    </w:p>
    <w:p w14:paraId="535424AB" w14:textId="77777777" w:rsidR="00AB3118" w:rsidRPr="00AE73A3" w:rsidRDefault="00AB3118" w:rsidP="006A6BAA">
      <w:pPr>
        <w:autoSpaceDE w:val="0"/>
        <w:autoSpaceDN w:val="0"/>
        <w:adjustRightInd w:val="0"/>
        <w:rPr>
          <w:sz w:val="22"/>
          <w:szCs w:val="22"/>
          <w:u w:val="single"/>
        </w:rPr>
      </w:pPr>
    </w:p>
    <w:p w14:paraId="5E0FA590" w14:textId="77777777" w:rsidR="006A6BAA" w:rsidRPr="001D7A66" w:rsidRDefault="00AE73A3" w:rsidP="00AE73A3">
      <w:pPr>
        <w:pStyle w:val="Lijstalinea"/>
        <w:numPr>
          <w:ilvl w:val="0"/>
          <w:numId w:val="11"/>
        </w:numPr>
        <w:spacing w:after="240"/>
        <w:ind w:left="567" w:hanging="567"/>
        <w:rPr>
          <w:sz w:val="22"/>
          <w:szCs w:val="22"/>
          <w:lang w:val="it-IT"/>
        </w:rPr>
      </w:pPr>
      <w:r w:rsidRPr="00AE73A3">
        <w:rPr>
          <w:sz w:val="22"/>
          <w:szCs w:val="22"/>
          <w:lang w:val="it-IT"/>
        </w:rPr>
        <w:t>Anche con la terapia, è possibile che in alcuni pazienti si manifesti encefalopatia iperammoniemica acuta.</w:t>
      </w:r>
    </w:p>
    <w:p w14:paraId="194F5F4E" w14:textId="77777777" w:rsidR="006A6BAA" w:rsidRPr="001D7A66" w:rsidRDefault="00AE73A3" w:rsidP="00AE73A3">
      <w:pPr>
        <w:pStyle w:val="Lijstalinea"/>
        <w:numPr>
          <w:ilvl w:val="0"/>
          <w:numId w:val="11"/>
        </w:numPr>
        <w:spacing w:after="240"/>
        <w:ind w:left="567" w:hanging="567"/>
        <w:rPr>
          <w:sz w:val="22"/>
          <w:szCs w:val="22"/>
          <w:lang w:val="it-IT"/>
        </w:rPr>
      </w:pPr>
      <w:r w:rsidRPr="00AE73A3">
        <w:rPr>
          <w:sz w:val="22"/>
          <w:szCs w:val="22"/>
          <w:lang w:val="it-IT"/>
        </w:rPr>
        <w:t>PHEBURANE soluzione orale non è raccomandato per la gestione dell’iperammoniemia acuta, la quale rappresenta un’emergenza medica.</w:t>
      </w:r>
    </w:p>
    <w:p w14:paraId="1507EC96" w14:textId="77777777" w:rsidR="006A6BAA" w:rsidRPr="001D7A66" w:rsidRDefault="00AE73A3" w:rsidP="006A6BAA">
      <w:pPr>
        <w:rPr>
          <w:sz w:val="22"/>
          <w:szCs w:val="22"/>
          <w:u w:val="single"/>
          <w:lang w:val="it-IT"/>
        </w:rPr>
      </w:pPr>
      <w:r w:rsidRPr="00AE73A3">
        <w:rPr>
          <w:sz w:val="22"/>
          <w:szCs w:val="22"/>
          <w:u w:val="single"/>
          <w:lang w:val="it-IT"/>
        </w:rPr>
        <w:t>Eccipienti dagli effetti noti</w:t>
      </w:r>
    </w:p>
    <w:p w14:paraId="6C0BE146" w14:textId="77777777" w:rsidR="00E42AEA" w:rsidRPr="001D7A66" w:rsidRDefault="00E42AEA" w:rsidP="00E42AEA">
      <w:pPr>
        <w:spacing w:line="200" w:lineRule="exact"/>
        <w:rPr>
          <w:sz w:val="22"/>
          <w:szCs w:val="22"/>
          <w:lang w:val="it-IT"/>
        </w:rPr>
      </w:pPr>
    </w:p>
    <w:p w14:paraId="1ECE2FC5" w14:textId="3AD6848B" w:rsidR="00E42AEA" w:rsidRPr="001D7A66" w:rsidRDefault="00AE73A3" w:rsidP="00E42AEA">
      <w:pPr>
        <w:spacing w:line="200" w:lineRule="exact"/>
        <w:rPr>
          <w:i/>
          <w:iCs/>
          <w:sz w:val="22"/>
          <w:szCs w:val="22"/>
          <w:lang w:val="it-IT"/>
        </w:rPr>
      </w:pPr>
      <w:r w:rsidRPr="00AE73A3">
        <w:rPr>
          <w:i/>
          <w:iCs/>
          <w:sz w:val="22"/>
          <w:szCs w:val="22"/>
          <w:lang w:val="it-IT"/>
        </w:rPr>
        <w:t>PHEBURANE 350 mg/</w:t>
      </w:r>
      <w:del w:id="215" w:author="AIFA_51" w:date="2026-03-09T11:19:00Z" w16du:dateUtc="2026-03-09T10:19:00Z">
        <w:r w:rsidRPr="00AE73A3" w:rsidDel="004318D4">
          <w:rPr>
            <w:i/>
            <w:iCs/>
            <w:sz w:val="22"/>
            <w:szCs w:val="22"/>
            <w:lang w:val="it-IT"/>
          </w:rPr>
          <w:delText>ml</w:delText>
        </w:r>
      </w:del>
      <w:ins w:id="216" w:author="AIFA_51" w:date="2026-03-09T11:19:00Z" w16du:dateUtc="2026-03-09T10:19:00Z">
        <w:r w:rsidR="004318D4">
          <w:rPr>
            <w:i/>
            <w:iCs/>
            <w:sz w:val="22"/>
            <w:szCs w:val="22"/>
            <w:lang w:val="it-IT"/>
          </w:rPr>
          <w:t>mL</w:t>
        </w:r>
      </w:ins>
      <w:r w:rsidRPr="00AE73A3">
        <w:rPr>
          <w:i/>
          <w:iCs/>
          <w:sz w:val="22"/>
          <w:szCs w:val="22"/>
          <w:lang w:val="it-IT"/>
        </w:rPr>
        <w:t xml:space="preserve"> soluzione orale </w:t>
      </w:r>
    </w:p>
    <w:p w14:paraId="670B5D6C" w14:textId="77777777" w:rsidR="00F07FED" w:rsidRPr="001D7A66" w:rsidRDefault="00AE73A3" w:rsidP="00AE73A3">
      <w:pPr>
        <w:pStyle w:val="Lijstalinea"/>
        <w:numPr>
          <w:ilvl w:val="0"/>
          <w:numId w:val="14"/>
        </w:numPr>
        <w:ind w:left="567" w:hanging="567"/>
        <w:rPr>
          <w:sz w:val="22"/>
          <w:szCs w:val="22"/>
          <w:lang w:val="it-IT"/>
        </w:rPr>
      </w:pPr>
      <w:r w:rsidRPr="00AE73A3">
        <w:rPr>
          <w:sz w:val="22"/>
          <w:szCs w:val="22"/>
          <w:lang w:val="it-IT"/>
        </w:rPr>
        <w:t xml:space="preserve">Questo medicinale contiene 124 mg (5,4 mmol) di sodio per g di dose di fenilbutirrato sodico, pari al 6,2% dell'assunzione massima giornaliera raccomandata dall'OMS di 2 g di sodio per un adulto. </w:t>
      </w:r>
    </w:p>
    <w:p w14:paraId="3A0BF5AA" w14:textId="77777777" w:rsidR="00CD2C7D" w:rsidRPr="001D7A66" w:rsidRDefault="00AE73A3" w:rsidP="006A7F29">
      <w:pPr>
        <w:pStyle w:val="Lijstalinea"/>
        <w:ind w:left="567"/>
        <w:rPr>
          <w:sz w:val="22"/>
          <w:szCs w:val="22"/>
          <w:lang w:val="it-IT"/>
        </w:rPr>
      </w:pPr>
      <w:r w:rsidRPr="00AE73A3">
        <w:rPr>
          <w:sz w:val="22"/>
          <w:szCs w:val="22"/>
          <w:lang w:val="it-IT"/>
        </w:rPr>
        <w:t>La dose massima giornaliera di questo medicinale contiene 2,5 g di sodio, pari al 125% dell'assunzione massima giornaliera raccomandata dall’OMS di 2 g di sodio per un adulto. PHEBURANE soluzione orale è considerato ad alto contenuto di sodio. Ciò va considerato in particolare per i soggetti che seguono una dieta a basso contenuto di sale.</w:t>
      </w:r>
    </w:p>
    <w:p w14:paraId="77DC5724" w14:textId="77777777" w:rsidR="00DD5F27" w:rsidRPr="001D7A66" w:rsidRDefault="00DD5F27" w:rsidP="006A7F29">
      <w:pPr>
        <w:pStyle w:val="Lijstalinea"/>
        <w:ind w:left="567"/>
        <w:rPr>
          <w:sz w:val="22"/>
          <w:szCs w:val="22"/>
          <w:lang w:val="it-IT"/>
        </w:rPr>
      </w:pPr>
    </w:p>
    <w:p w14:paraId="5B07FEDB" w14:textId="77777777" w:rsidR="00773903" w:rsidRPr="001D7A66" w:rsidRDefault="00AE73A3" w:rsidP="00AE73A3">
      <w:pPr>
        <w:pStyle w:val="Lijstalinea"/>
        <w:numPr>
          <w:ilvl w:val="0"/>
          <w:numId w:val="14"/>
        </w:numPr>
        <w:spacing w:after="240"/>
        <w:ind w:left="567" w:hanging="567"/>
        <w:rPr>
          <w:sz w:val="22"/>
          <w:szCs w:val="22"/>
          <w:lang w:val="it-IT"/>
        </w:rPr>
      </w:pPr>
      <w:r w:rsidRPr="00AE73A3">
        <w:rPr>
          <w:sz w:val="22"/>
          <w:szCs w:val="22"/>
          <w:lang w:val="it-IT"/>
        </w:rPr>
        <w:t>Questo medicinale contiene 5,7 mg di aspartame per g di dose di fenilbutirrato sodico. L’aspartame è fonte di fenilalanina. Potrebbe essere pericolosa per i pazienti affetti da fenilchetonuria (PKU), una malattia genetica rara in cui vi è un accumulo di fenilanalina dovuto all'incapacità dell'organismo di eliminarla correttamente. Non sono disponibili dati non clinici né clinici per valutare l'uso dell'aspartame (E951) nei neonati di età inferiore alle 12 settimane.</w:t>
      </w:r>
    </w:p>
    <w:p w14:paraId="5CC8FE49" w14:textId="77777777" w:rsidR="00F07FED" w:rsidRPr="001D7A66" w:rsidRDefault="00F07FED" w:rsidP="00D133F0">
      <w:pPr>
        <w:rPr>
          <w:sz w:val="22"/>
          <w:szCs w:val="22"/>
          <w:lang w:val="it-IT"/>
        </w:rPr>
      </w:pPr>
    </w:p>
    <w:p w14:paraId="25D0117C" w14:textId="77777777" w:rsidR="00D133F0" w:rsidRPr="001D7A66" w:rsidRDefault="00AE73A3" w:rsidP="00D133F0">
      <w:pPr>
        <w:rPr>
          <w:i/>
          <w:iCs/>
          <w:sz w:val="22"/>
          <w:szCs w:val="22"/>
          <w:lang w:val="it-IT"/>
        </w:rPr>
      </w:pPr>
      <w:r w:rsidRPr="00AE73A3">
        <w:rPr>
          <w:i/>
          <w:iCs/>
          <w:sz w:val="22"/>
          <w:szCs w:val="22"/>
          <w:lang w:val="it-IT"/>
        </w:rPr>
        <w:t>Aroma di ribes nero</w:t>
      </w:r>
    </w:p>
    <w:p w14:paraId="3A3B8928" w14:textId="77777777" w:rsidR="00977E63" w:rsidRPr="001D7A66" w:rsidRDefault="00AE73A3" w:rsidP="006A7F29">
      <w:pPr>
        <w:rPr>
          <w:sz w:val="22"/>
          <w:szCs w:val="22"/>
          <w:lang w:val="it-IT"/>
        </w:rPr>
      </w:pPr>
      <w:r w:rsidRPr="00AE73A3">
        <w:rPr>
          <w:sz w:val="22"/>
          <w:szCs w:val="22"/>
          <w:lang w:val="it-IT"/>
        </w:rPr>
        <w:t>L'aroma di ribes nero contiene 26,55 mg di glicole propilenico per goccia.</w:t>
      </w:r>
    </w:p>
    <w:p w14:paraId="19098579" w14:textId="77777777" w:rsidR="006E1571" w:rsidRPr="001D7A66" w:rsidRDefault="006E1571" w:rsidP="006A7F29">
      <w:pPr>
        <w:rPr>
          <w:sz w:val="22"/>
          <w:szCs w:val="22"/>
          <w:lang w:val="it-IT"/>
        </w:rPr>
      </w:pPr>
    </w:p>
    <w:p w14:paraId="1D522071" w14:textId="7E955AF4" w:rsidR="006E1571" w:rsidRPr="001D7A66" w:rsidRDefault="00AE73A3" w:rsidP="006E1571">
      <w:pPr>
        <w:rPr>
          <w:sz w:val="22"/>
          <w:szCs w:val="22"/>
          <w:lang w:val="it-IT"/>
        </w:rPr>
      </w:pPr>
      <w:r w:rsidRPr="00AE73A3">
        <w:rPr>
          <w:sz w:val="22"/>
          <w:szCs w:val="22"/>
          <w:lang w:val="it-IT"/>
        </w:rPr>
        <w:t xml:space="preserve">Se il bambino ha meno di 4 settimane, è opportuno discutere con il medico o con il farmacista prima di somministrare </w:t>
      </w:r>
      <w:ins w:id="217" w:author="Translator" w:date="2026-02-16T16:04:00Z" w16du:dateUtc="2026-02-16T15:04:00Z">
        <w:r w:rsidR="00117C18">
          <w:rPr>
            <w:sz w:val="22"/>
            <w:szCs w:val="22"/>
            <w:lang w:val="it-IT"/>
          </w:rPr>
          <w:t>questo aroma</w:t>
        </w:r>
      </w:ins>
      <w:del w:id="218" w:author="Translator" w:date="2026-02-16T16:04:00Z" w16du:dateUtc="2026-02-16T15:04:00Z">
        <w:r w:rsidRPr="00AE73A3" w:rsidDel="00117C18">
          <w:rPr>
            <w:sz w:val="22"/>
            <w:szCs w:val="22"/>
            <w:lang w:val="it-IT"/>
          </w:rPr>
          <w:delText>il medicinale</w:delText>
        </w:r>
      </w:del>
      <w:r w:rsidRPr="00AE73A3">
        <w:rPr>
          <w:sz w:val="22"/>
          <w:szCs w:val="22"/>
          <w:lang w:val="it-IT"/>
        </w:rPr>
        <w:t>, in particolare se il bambino assume altri farmaci contenenti glicole propilenico o alcol.</w:t>
      </w:r>
    </w:p>
    <w:p w14:paraId="72B34C57" w14:textId="77777777" w:rsidR="006E1571" w:rsidRPr="001D7A66" w:rsidRDefault="006E1571" w:rsidP="006A7F29">
      <w:pPr>
        <w:rPr>
          <w:sz w:val="22"/>
          <w:szCs w:val="22"/>
          <w:lang w:val="it-IT"/>
        </w:rPr>
      </w:pPr>
    </w:p>
    <w:p w14:paraId="638495C5" w14:textId="77777777" w:rsidR="006A6BAA" w:rsidRPr="001D7A66" w:rsidRDefault="006A6BAA" w:rsidP="00392690">
      <w:pPr>
        <w:rPr>
          <w:sz w:val="22"/>
          <w:szCs w:val="22"/>
          <w:lang w:val="it-IT"/>
        </w:rPr>
      </w:pPr>
    </w:p>
    <w:p w14:paraId="7072A39E" w14:textId="77777777" w:rsidR="006A6BAA" w:rsidRPr="001D7A66" w:rsidRDefault="00AE73A3" w:rsidP="006A6BAA">
      <w:pPr>
        <w:ind w:left="567" w:hanging="567"/>
        <w:outlineLvl w:val="0"/>
        <w:rPr>
          <w:sz w:val="22"/>
          <w:szCs w:val="22"/>
          <w:lang w:val="it-IT"/>
        </w:rPr>
      </w:pPr>
      <w:r w:rsidRPr="00AE73A3">
        <w:rPr>
          <w:b/>
          <w:bCs/>
          <w:sz w:val="22"/>
          <w:szCs w:val="22"/>
          <w:lang w:val="it-IT"/>
        </w:rPr>
        <w:t>4.5</w:t>
      </w:r>
      <w:r w:rsidRPr="00AE73A3">
        <w:rPr>
          <w:b/>
          <w:bCs/>
          <w:sz w:val="22"/>
          <w:szCs w:val="22"/>
          <w:lang w:val="it-IT"/>
        </w:rPr>
        <w:tab/>
        <w:t>Interazioni con altri medicinali ed altre forme d’interazione</w:t>
      </w:r>
    </w:p>
    <w:p w14:paraId="78FBEAAB" w14:textId="77777777" w:rsidR="006A6BAA" w:rsidRPr="001D7A66" w:rsidRDefault="006A6BAA" w:rsidP="006A6BAA">
      <w:pPr>
        <w:spacing w:before="15" w:line="240" w:lineRule="exact"/>
        <w:rPr>
          <w:sz w:val="22"/>
          <w:szCs w:val="22"/>
          <w:lang w:val="it-IT"/>
        </w:rPr>
      </w:pPr>
    </w:p>
    <w:p w14:paraId="73668F24" w14:textId="65721018" w:rsidR="006A6BAA" w:rsidRPr="001D7A66" w:rsidRDefault="00AE73A3" w:rsidP="006A6BAA">
      <w:pPr>
        <w:autoSpaceDE w:val="0"/>
        <w:autoSpaceDN w:val="0"/>
        <w:adjustRightInd w:val="0"/>
        <w:rPr>
          <w:sz w:val="22"/>
          <w:szCs w:val="22"/>
          <w:lang w:val="it-IT"/>
        </w:rPr>
      </w:pPr>
      <w:r w:rsidRPr="00AE73A3">
        <w:rPr>
          <w:sz w:val="22"/>
          <w:szCs w:val="22"/>
          <w:lang w:val="it-IT"/>
        </w:rPr>
        <w:lastRenderedPageBreak/>
        <w:t>La somministrazione concomitante di probenecid può influenzare l’escrezione renale del prodotto di coniugazione d</w:t>
      </w:r>
      <w:ins w:id="219" w:author="AIFA_51" w:date="2026-03-09T13:01:00Z" w16du:dateUtc="2026-03-09T12:01:00Z">
        <w:r w:rsidR="00F44DEC">
          <w:rPr>
            <w:sz w:val="22"/>
            <w:szCs w:val="22"/>
            <w:lang w:val="it-IT"/>
          </w:rPr>
          <w:t>i</w:t>
        </w:r>
      </w:ins>
      <w:del w:id="220" w:author="AIFA_51" w:date="2026-03-09T13:01:00Z" w16du:dateUtc="2026-03-09T12:01:00Z">
        <w:r w:rsidRPr="00AE73A3" w:rsidDel="00F44DEC">
          <w:rPr>
            <w:sz w:val="22"/>
            <w:szCs w:val="22"/>
            <w:lang w:val="it-IT"/>
          </w:rPr>
          <w:delText>el</w:delText>
        </w:r>
      </w:del>
      <w:r w:rsidRPr="00AE73A3">
        <w:rPr>
          <w:sz w:val="22"/>
          <w:szCs w:val="22"/>
          <w:lang w:val="it-IT"/>
        </w:rPr>
        <w:t xml:space="preserve"> fenilbutirrato sodico. Da alcune pubblicazioni è emerso che aloperidolo e valproato indurrebbero iperammoniemia. I corticosteroidi possono causare la dissociazione delle proteine dell'organismo e quindi aumentare i livelli di ammoniaca nel plasma. Si consiglia di controllare più frequentemente i livelli di ammoniaca nel plasma quando si devono usare questi medicinali.</w:t>
      </w:r>
    </w:p>
    <w:p w14:paraId="408E3D02" w14:textId="77777777" w:rsidR="006A6BAA" w:rsidRPr="001D7A66" w:rsidRDefault="006A6BAA" w:rsidP="006A6BAA">
      <w:pPr>
        <w:autoSpaceDE w:val="0"/>
        <w:autoSpaceDN w:val="0"/>
        <w:adjustRightInd w:val="0"/>
        <w:rPr>
          <w:sz w:val="22"/>
          <w:szCs w:val="22"/>
          <w:lang w:val="it-IT"/>
        </w:rPr>
      </w:pPr>
    </w:p>
    <w:p w14:paraId="2BC742FB"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4.6</w:t>
      </w:r>
      <w:r w:rsidRPr="00AE73A3">
        <w:rPr>
          <w:b/>
          <w:bCs/>
          <w:sz w:val="22"/>
          <w:szCs w:val="22"/>
          <w:lang w:val="it-IT"/>
        </w:rPr>
        <w:tab/>
        <w:t>Fertilità, gravidanza e allattamento</w:t>
      </w:r>
    </w:p>
    <w:p w14:paraId="16615514" w14:textId="77777777" w:rsidR="00A02DB8" w:rsidRPr="001D7A66" w:rsidRDefault="00A02DB8" w:rsidP="006A6BAA">
      <w:pPr>
        <w:autoSpaceDE w:val="0"/>
        <w:autoSpaceDN w:val="0"/>
        <w:adjustRightInd w:val="0"/>
        <w:rPr>
          <w:iCs/>
          <w:sz w:val="22"/>
          <w:szCs w:val="22"/>
          <w:u w:val="single"/>
          <w:lang w:val="it-IT"/>
        </w:rPr>
      </w:pPr>
    </w:p>
    <w:p w14:paraId="2F099517" w14:textId="77777777" w:rsidR="006A6BAA" w:rsidRPr="001D7A66" w:rsidRDefault="00AE73A3" w:rsidP="006A6BAA">
      <w:pPr>
        <w:autoSpaceDE w:val="0"/>
        <w:autoSpaceDN w:val="0"/>
        <w:adjustRightInd w:val="0"/>
        <w:rPr>
          <w:iCs/>
          <w:sz w:val="22"/>
          <w:szCs w:val="22"/>
          <w:u w:val="single"/>
          <w:lang w:val="it-IT"/>
        </w:rPr>
      </w:pPr>
      <w:r w:rsidRPr="00AE73A3">
        <w:rPr>
          <w:sz w:val="22"/>
          <w:szCs w:val="22"/>
          <w:u w:val="single"/>
          <w:lang w:val="it-IT"/>
        </w:rPr>
        <w:t>Donne in età fertile/contraccezione negli uomini e nelle donne</w:t>
      </w:r>
    </w:p>
    <w:p w14:paraId="1DA96F5F" w14:textId="77777777" w:rsidR="00A02DB8" w:rsidRPr="001D7A66" w:rsidRDefault="00A02DB8" w:rsidP="006A6BAA">
      <w:pPr>
        <w:autoSpaceDE w:val="0"/>
        <w:autoSpaceDN w:val="0"/>
        <w:adjustRightInd w:val="0"/>
        <w:rPr>
          <w:bCs/>
          <w:sz w:val="22"/>
          <w:szCs w:val="22"/>
          <w:lang w:val="it-IT"/>
        </w:rPr>
      </w:pPr>
    </w:p>
    <w:p w14:paraId="08224517" w14:textId="77777777" w:rsidR="006A6BAA" w:rsidRPr="001D7A66" w:rsidRDefault="00AE73A3" w:rsidP="006A6BAA">
      <w:pPr>
        <w:autoSpaceDE w:val="0"/>
        <w:autoSpaceDN w:val="0"/>
        <w:adjustRightInd w:val="0"/>
        <w:rPr>
          <w:bCs/>
          <w:sz w:val="22"/>
          <w:szCs w:val="22"/>
          <w:lang w:val="it-IT"/>
        </w:rPr>
      </w:pPr>
      <w:r w:rsidRPr="00AE73A3">
        <w:rPr>
          <w:sz w:val="22"/>
          <w:szCs w:val="22"/>
          <w:lang w:val="it-IT"/>
        </w:rPr>
        <w:t>Le donne in età fertile devono utilizzare metodi contraccettivi efficaci.</w:t>
      </w:r>
    </w:p>
    <w:p w14:paraId="25C131F6" w14:textId="77777777" w:rsidR="006A6BAA" w:rsidRPr="001D7A66" w:rsidRDefault="006A6BAA" w:rsidP="006A6BAA">
      <w:pPr>
        <w:autoSpaceDE w:val="0"/>
        <w:autoSpaceDN w:val="0"/>
        <w:adjustRightInd w:val="0"/>
        <w:rPr>
          <w:sz w:val="22"/>
          <w:szCs w:val="22"/>
          <w:u w:val="single"/>
          <w:lang w:val="it-IT"/>
        </w:rPr>
      </w:pPr>
    </w:p>
    <w:p w14:paraId="7FA68374"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Gravidanza</w:t>
      </w:r>
    </w:p>
    <w:p w14:paraId="320DF838" w14:textId="77777777" w:rsidR="00A02DB8" w:rsidRPr="001D7A66" w:rsidRDefault="00A02DB8" w:rsidP="006A6BAA">
      <w:pPr>
        <w:autoSpaceDE w:val="0"/>
        <w:autoSpaceDN w:val="0"/>
        <w:adjustRightInd w:val="0"/>
        <w:rPr>
          <w:sz w:val="22"/>
          <w:szCs w:val="22"/>
          <w:u w:val="single"/>
          <w:lang w:val="it-IT"/>
        </w:rPr>
      </w:pPr>
    </w:p>
    <w:p w14:paraId="5CF85894" w14:textId="328A5375" w:rsidR="006A6BAA" w:rsidRPr="001D7A66" w:rsidRDefault="00AE73A3" w:rsidP="006A6BAA">
      <w:pPr>
        <w:autoSpaceDE w:val="0"/>
        <w:autoSpaceDN w:val="0"/>
        <w:adjustRightInd w:val="0"/>
        <w:rPr>
          <w:sz w:val="22"/>
          <w:szCs w:val="22"/>
          <w:lang w:val="it-IT"/>
        </w:rPr>
      </w:pPr>
      <w:r w:rsidRPr="00AE73A3">
        <w:rPr>
          <w:sz w:val="22"/>
          <w:szCs w:val="22"/>
          <w:lang w:val="it-IT"/>
        </w:rPr>
        <w:t>I dati sull'uso d</w:t>
      </w:r>
      <w:ins w:id="221" w:author="AIFA_51" w:date="2026-03-09T11:57:00Z" w16du:dateUtc="2026-03-09T10:57:00Z">
        <w:r w:rsidR="00274ABB">
          <w:rPr>
            <w:sz w:val="22"/>
            <w:szCs w:val="22"/>
            <w:lang w:val="it-IT"/>
          </w:rPr>
          <w:t>i</w:t>
        </w:r>
      </w:ins>
      <w:del w:id="222" w:author="AIFA_51" w:date="2026-03-09T11:57:00Z" w16du:dateUtc="2026-03-09T10:57:00Z">
        <w:r w:rsidRPr="00AE73A3" w:rsidDel="00274ABB">
          <w:rPr>
            <w:sz w:val="22"/>
            <w:szCs w:val="22"/>
            <w:lang w:val="it-IT"/>
          </w:rPr>
          <w:delText>el</w:delText>
        </w:r>
      </w:del>
      <w:r w:rsidRPr="00AE73A3">
        <w:rPr>
          <w:sz w:val="22"/>
          <w:szCs w:val="22"/>
          <w:lang w:val="it-IT"/>
        </w:rPr>
        <w:t xml:space="preserve"> fenilbutirrato sodico in gravidanza sono assenti o limitati. Studi su animali hanno rivelato fenomeni di tossicità riproduttiva (vedere paragrafo 5.3). PHEBURANE è controindicato durante la gravidanza (vedere par</w:t>
      </w:r>
      <w:r w:rsidRPr="00AE73A3">
        <w:rPr>
          <w:color w:val="000000"/>
          <w:sz w:val="22"/>
          <w:szCs w:val="22"/>
          <w:lang w:val="it-IT"/>
        </w:rPr>
        <w:t>agrafo 4.3). Le donne in età fertile devono utilizzare metodi contraccettivi efficaci durante il trattamento.</w:t>
      </w:r>
    </w:p>
    <w:p w14:paraId="3E6B169C" w14:textId="77777777" w:rsidR="006A6BAA" w:rsidRPr="001D7A66" w:rsidRDefault="006A6BAA" w:rsidP="006A6BAA">
      <w:pPr>
        <w:autoSpaceDE w:val="0"/>
        <w:autoSpaceDN w:val="0"/>
        <w:adjustRightInd w:val="0"/>
        <w:rPr>
          <w:i/>
          <w:iCs/>
          <w:sz w:val="22"/>
          <w:szCs w:val="22"/>
          <w:lang w:val="it-IT"/>
        </w:rPr>
      </w:pPr>
    </w:p>
    <w:p w14:paraId="2D4F2747" w14:textId="77777777" w:rsidR="006A6BAA" w:rsidRPr="001D7A66" w:rsidRDefault="00AE73A3" w:rsidP="006A6BAA">
      <w:pPr>
        <w:autoSpaceDE w:val="0"/>
        <w:autoSpaceDN w:val="0"/>
        <w:adjustRightInd w:val="0"/>
        <w:rPr>
          <w:iCs/>
          <w:sz w:val="22"/>
          <w:szCs w:val="22"/>
          <w:u w:val="single"/>
          <w:lang w:val="it-IT"/>
        </w:rPr>
      </w:pPr>
      <w:r w:rsidRPr="00AE73A3">
        <w:rPr>
          <w:sz w:val="22"/>
          <w:szCs w:val="22"/>
          <w:u w:val="single"/>
          <w:lang w:val="it-IT"/>
        </w:rPr>
        <w:t>Allattamento</w:t>
      </w:r>
    </w:p>
    <w:p w14:paraId="50A2A902" w14:textId="77777777" w:rsidR="00A02DB8" w:rsidRPr="001D7A66" w:rsidRDefault="00A02DB8" w:rsidP="006A6BAA">
      <w:pPr>
        <w:autoSpaceDE w:val="0"/>
        <w:autoSpaceDN w:val="0"/>
        <w:adjustRightInd w:val="0"/>
        <w:rPr>
          <w:sz w:val="22"/>
          <w:szCs w:val="22"/>
          <w:lang w:val="it-IT"/>
        </w:rPr>
      </w:pPr>
    </w:p>
    <w:p w14:paraId="0B3A7FE1" w14:textId="77777777" w:rsidR="006A6BAA" w:rsidRPr="001D7A66" w:rsidRDefault="00AE73A3" w:rsidP="006A6BAA">
      <w:pPr>
        <w:autoSpaceDE w:val="0"/>
        <w:autoSpaceDN w:val="0"/>
        <w:adjustRightInd w:val="0"/>
        <w:rPr>
          <w:sz w:val="22"/>
          <w:szCs w:val="22"/>
          <w:lang w:val="it-IT"/>
        </w:rPr>
      </w:pPr>
      <w:r w:rsidRPr="00AE73A3">
        <w:rPr>
          <w:sz w:val="22"/>
          <w:szCs w:val="22"/>
          <w:lang w:val="it-IT"/>
        </w:rPr>
        <w:t>I dati farmacodinamici/tossicologici disponibili sugli animali hanno dimostrato l'escrezione di fenilbutirrato sodico/metaboliti nel latte (vedere paragrafo 5.3). Non è ancora stato stabilito se</w:t>
      </w:r>
      <w:del w:id="223" w:author="AIFA_51" w:date="2026-03-09T13:02:00Z" w16du:dateUtc="2026-03-09T12:02:00Z">
        <w:r w:rsidRPr="00AE73A3" w:rsidDel="00F44DEC">
          <w:rPr>
            <w:sz w:val="22"/>
            <w:szCs w:val="22"/>
            <w:lang w:val="it-IT"/>
          </w:rPr>
          <w:delText xml:space="preserve"> il</w:delText>
        </w:r>
      </w:del>
      <w:r w:rsidRPr="00AE73A3">
        <w:rPr>
          <w:sz w:val="22"/>
          <w:szCs w:val="22"/>
          <w:lang w:val="it-IT"/>
        </w:rPr>
        <w:t xml:space="preserve"> fenilbutirrato sodico/metaboliti vengano escreti nel latte umano. Non può essere escluso un rischio per i neonati/bambini. PHEBURANE è controindicato durante l’allattamento (vedere paragrafo 4.3).</w:t>
      </w:r>
    </w:p>
    <w:p w14:paraId="5E489F85" w14:textId="77777777" w:rsidR="006A6BAA" w:rsidRPr="001D7A66" w:rsidRDefault="006A6BAA" w:rsidP="006A6BAA">
      <w:pPr>
        <w:autoSpaceDE w:val="0"/>
        <w:autoSpaceDN w:val="0"/>
        <w:adjustRightInd w:val="0"/>
        <w:rPr>
          <w:sz w:val="22"/>
          <w:szCs w:val="22"/>
          <w:lang w:val="it-IT"/>
        </w:rPr>
      </w:pPr>
    </w:p>
    <w:p w14:paraId="231CA7C8"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Fertilità</w:t>
      </w:r>
    </w:p>
    <w:p w14:paraId="1D5D5DCE" w14:textId="77777777" w:rsidR="00A02DB8" w:rsidRPr="001D7A66" w:rsidRDefault="00A02DB8" w:rsidP="006A6BAA">
      <w:pPr>
        <w:autoSpaceDE w:val="0"/>
        <w:autoSpaceDN w:val="0"/>
        <w:adjustRightInd w:val="0"/>
        <w:rPr>
          <w:sz w:val="22"/>
          <w:szCs w:val="22"/>
          <w:lang w:val="it-IT"/>
        </w:rPr>
      </w:pPr>
    </w:p>
    <w:p w14:paraId="21E45984" w14:textId="77777777" w:rsidR="006A6BAA" w:rsidRPr="001D7A66" w:rsidRDefault="00AE73A3" w:rsidP="006A6BAA">
      <w:pPr>
        <w:autoSpaceDE w:val="0"/>
        <w:autoSpaceDN w:val="0"/>
        <w:adjustRightInd w:val="0"/>
        <w:rPr>
          <w:sz w:val="22"/>
          <w:szCs w:val="22"/>
          <w:lang w:val="it-IT"/>
        </w:rPr>
      </w:pPr>
      <w:r w:rsidRPr="00AE73A3">
        <w:rPr>
          <w:sz w:val="22"/>
          <w:szCs w:val="22"/>
          <w:lang w:val="it-IT"/>
        </w:rPr>
        <w:t>Non vi sono evidenze disponibili in merito agli effetti di fenilbutirrato sodico sulla fertilità.</w:t>
      </w:r>
    </w:p>
    <w:p w14:paraId="504AE0D6" w14:textId="77777777" w:rsidR="006A6BAA" w:rsidRPr="001D7A66" w:rsidRDefault="006A6BAA" w:rsidP="006A6BAA">
      <w:pPr>
        <w:spacing w:before="19" w:line="240" w:lineRule="exact"/>
        <w:rPr>
          <w:sz w:val="22"/>
          <w:szCs w:val="22"/>
          <w:lang w:val="it-IT"/>
        </w:rPr>
      </w:pPr>
    </w:p>
    <w:p w14:paraId="63A0614F"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4.7</w:t>
      </w:r>
      <w:r w:rsidRPr="00AE73A3">
        <w:rPr>
          <w:b/>
          <w:bCs/>
          <w:sz w:val="22"/>
          <w:szCs w:val="22"/>
          <w:lang w:val="it-IT"/>
        </w:rPr>
        <w:tab/>
        <w:t>Effetti sulla capacità di guidare veicoli e sull’uso di macchinari</w:t>
      </w:r>
    </w:p>
    <w:p w14:paraId="1AC1FF4D" w14:textId="77777777" w:rsidR="006A6BAA" w:rsidRPr="001D7A66" w:rsidRDefault="006A6BAA" w:rsidP="006A6BAA">
      <w:pPr>
        <w:spacing w:before="15" w:line="240" w:lineRule="exact"/>
        <w:rPr>
          <w:sz w:val="22"/>
          <w:szCs w:val="22"/>
          <w:lang w:val="it-IT"/>
        </w:rPr>
      </w:pPr>
    </w:p>
    <w:p w14:paraId="1F6BDA28" w14:textId="77777777" w:rsidR="006A6BAA" w:rsidRPr="001D7A66" w:rsidRDefault="00AE73A3" w:rsidP="006A6BAA">
      <w:pPr>
        <w:autoSpaceDE w:val="0"/>
        <w:autoSpaceDN w:val="0"/>
        <w:adjustRightInd w:val="0"/>
        <w:rPr>
          <w:sz w:val="22"/>
          <w:szCs w:val="22"/>
          <w:lang w:val="it-IT"/>
        </w:rPr>
      </w:pPr>
      <w:r w:rsidRPr="00AE73A3">
        <w:rPr>
          <w:sz w:val="22"/>
          <w:szCs w:val="22"/>
          <w:lang w:val="it-IT"/>
        </w:rPr>
        <w:t>PHEBURANE altera in modo trascurabile la capacità di guidare veicoli e di usare macchinari.</w:t>
      </w:r>
    </w:p>
    <w:p w14:paraId="079CF851" w14:textId="77777777" w:rsidR="006A6BAA" w:rsidRPr="001D7A66" w:rsidRDefault="006A6BAA" w:rsidP="006A6BAA">
      <w:pPr>
        <w:spacing w:before="1" w:line="260" w:lineRule="exact"/>
        <w:rPr>
          <w:sz w:val="22"/>
          <w:szCs w:val="22"/>
          <w:lang w:val="it-IT"/>
        </w:rPr>
      </w:pPr>
    </w:p>
    <w:p w14:paraId="2BEEEF5A"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4.8</w:t>
      </w:r>
      <w:r w:rsidRPr="00AE73A3">
        <w:rPr>
          <w:b/>
          <w:bCs/>
          <w:sz w:val="22"/>
          <w:szCs w:val="22"/>
          <w:lang w:val="it-IT"/>
        </w:rPr>
        <w:tab/>
        <w:t>Effetti indesiderati</w:t>
      </w:r>
    </w:p>
    <w:p w14:paraId="086124D1" w14:textId="77777777" w:rsidR="006A6BAA" w:rsidRPr="001D7A66" w:rsidRDefault="006A6BAA" w:rsidP="006A6BAA">
      <w:pPr>
        <w:spacing w:before="18" w:line="240" w:lineRule="exact"/>
        <w:rPr>
          <w:sz w:val="22"/>
          <w:szCs w:val="22"/>
          <w:lang w:val="it-IT"/>
        </w:rPr>
      </w:pPr>
    </w:p>
    <w:p w14:paraId="11CE2698"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Riassunto del profilo di sicurezza</w:t>
      </w:r>
    </w:p>
    <w:p w14:paraId="2CAB3F54" w14:textId="77777777" w:rsidR="00A02DB8" w:rsidRPr="001D7A66" w:rsidRDefault="00A02DB8" w:rsidP="006A6BAA">
      <w:pPr>
        <w:autoSpaceDE w:val="0"/>
        <w:autoSpaceDN w:val="0"/>
        <w:adjustRightInd w:val="0"/>
        <w:rPr>
          <w:sz w:val="22"/>
          <w:szCs w:val="22"/>
          <w:lang w:val="it-IT"/>
        </w:rPr>
      </w:pPr>
    </w:p>
    <w:p w14:paraId="40A95680" w14:textId="77777777" w:rsidR="006A6BAA" w:rsidRPr="001D7A66" w:rsidRDefault="00AE73A3" w:rsidP="006A6BAA">
      <w:pPr>
        <w:autoSpaceDE w:val="0"/>
        <w:autoSpaceDN w:val="0"/>
        <w:adjustRightInd w:val="0"/>
        <w:rPr>
          <w:sz w:val="22"/>
          <w:szCs w:val="22"/>
          <w:lang w:val="it-IT"/>
        </w:rPr>
      </w:pPr>
      <w:r w:rsidRPr="00AE73A3">
        <w:rPr>
          <w:sz w:val="22"/>
          <w:szCs w:val="22"/>
          <w:lang w:val="it-IT"/>
        </w:rPr>
        <w:t>Nelle sperimentazioni cliniche con fenilbutirrato sodico, il 56% dei pazienti ha avuto almeno un evento avverso e il 78% di questi eventi avversi è stato considerato non correlato a fenilbutirrato sodico.</w:t>
      </w:r>
    </w:p>
    <w:p w14:paraId="3B68564D" w14:textId="77777777" w:rsidR="006A6BAA" w:rsidRPr="001D7A66" w:rsidRDefault="00AE73A3" w:rsidP="006A6BAA">
      <w:pPr>
        <w:autoSpaceDE w:val="0"/>
        <w:autoSpaceDN w:val="0"/>
        <w:adjustRightInd w:val="0"/>
        <w:rPr>
          <w:sz w:val="22"/>
          <w:szCs w:val="22"/>
          <w:lang w:val="it-IT"/>
        </w:rPr>
      </w:pPr>
      <w:r w:rsidRPr="00AE73A3">
        <w:rPr>
          <w:sz w:val="22"/>
          <w:szCs w:val="22"/>
          <w:lang w:val="it-IT"/>
        </w:rPr>
        <w:t>Le reazioni avverse hanno interessato principalmente l’apparato riproduttivo e gastrointestinale.</w:t>
      </w:r>
    </w:p>
    <w:p w14:paraId="2CC38DBB" w14:textId="77777777" w:rsidR="006A6BAA" w:rsidRPr="001D7A66" w:rsidRDefault="006A6BAA" w:rsidP="006A6BAA">
      <w:pPr>
        <w:autoSpaceDE w:val="0"/>
        <w:autoSpaceDN w:val="0"/>
        <w:adjustRightInd w:val="0"/>
        <w:rPr>
          <w:iCs/>
          <w:sz w:val="22"/>
          <w:szCs w:val="22"/>
          <w:lang w:val="it-IT"/>
        </w:rPr>
      </w:pPr>
    </w:p>
    <w:p w14:paraId="65211CE4" w14:textId="77777777" w:rsidR="006A6BAA" w:rsidRPr="001D7A66" w:rsidRDefault="00AE73A3" w:rsidP="006A6BAA">
      <w:pPr>
        <w:autoSpaceDE w:val="0"/>
        <w:autoSpaceDN w:val="0"/>
        <w:adjustRightInd w:val="0"/>
        <w:rPr>
          <w:iCs/>
          <w:sz w:val="22"/>
          <w:szCs w:val="22"/>
          <w:u w:val="single"/>
          <w:lang w:val="it-IT"/>
        </w:rPr>
      </w:pPr>
      <w:r w:rsidRPr="00AE73A3">
        <w:rPr>
          <w:sz w:val="22"/>
          <w:szCs w:val="22"/>
          <w:u w:val="single"/>
          <w:lang w:val="it-IT"/>
        </w:rPr>
        <w:t>Tabella delle reazioni avverse</w:t>
      </w:r>
    </w:p>
    <w:p w14:paraId="425E4E7D" w14:textId="77777777" w:rsidR="00A02DB8" w:rsidRPr="001D7A66" w:rsidRDefault="00A02DB8" w:rsidP="006A6BAA">
      <w:pPr>
        <w:autoSpaceDE w:val="0"/>
        <w:autoSpaceDN w:val="0"/>
        <w:adjustRightInd w:val="0"/>
        <w:rPr>
          <w:sz w:val="22"/>
          <w:szCs w:val="22"/>
          <w:lang w:val="it-IT"/>
        </w:rPr>
      </w:pPr>
    </w:p>
    <w:p w14:paraId="36F5EE52" w14:textId="3BA2A205" w:rsidR="006A6BAA" w:rsidRPr="001D7A66" w:rsidRDefault="00AE73A3" w:rsidP="006A6BAA">
      <w:pPr>
        <w:autoSpaceDE w:val="0"/>
        <w:autoSpaceDN w:val="0"/>
        <w:adjustRightInd w:val="0"/>
        <w:rPr>
          <w:sz w:val="22"/>
          <w:szCs w:val="22"/>
          <w:lang w:val="it-IT"/>
        </w:rPr>
      </w:pPr>
      <w:r w:rsidRPr="00AE73A3">
        <w:rPr>
          <w:sz w:val="22"/>
          <w:szCs w:val="22"/>
          <w:lang w:val="it-IT"/>
        </w:rPr>
        <w:t>Nella tabella sottostante sono elencate tutte le reazioni avverse, in base alla classificazione per sistemi e organi e per frequenza. La frequenza è definita in questo modo: molto comune (≥1/10), comune (≥</w:t>
      </w:r>
      <w:r w:rsidR="006C70F9">
        <w:rPr>
          <w:sz w:val="22"/>
          <w:szCs w:val="22"/>
          <w:lang w:val="it-IT"/>
        </w:rPr>
        <w:t>1/100, &lt;1/10), non comune (≥1/1</w:t>
      </w:r>
      <w:ins w:id="224" w:author="Ellen Veel" w:date="2026-03-24T12:33:00Z" w16du:dateUtc="2026-03-24T11:33:00Z">
        <w:r w:rsidR="00F176E4">
          <w:rPr>
            <w:sz w:val="22"/>
            <w:szCs w:val="22"/>
            <w:lang w:val="it-IT"/>
          </w:rPr>
          <w:t xml:space="preserve"> </w:t>
        </w:r>
      </w:ins>
      <w:r w:rsidR="006C70F9">
        <w:rPr>
          <w:sz w:val="22"/>
          <w:szCs w:val="22"/>
          <w:lang w:val="it-IT"/>
        </w:rPr>
        <w:t>000, &lt;1/100), rara (≥1/10000, &lt;1/1</w:t>
      </w:r>
      <w:ins w:id="225" w:author="Ellen Veel" w:date="2026-03-24T12:33:00Z" w16du:dateUtc="2026-03-24T11:33:00Z">
        <w:r w:rsidR="00F176E4">
          <w:rPr>
            <w:sz w:val="22"/>
            <w:szCs w:val="22"/>
            <w:lang w:val="it-IT"/>
          </w:rPr>
          <w:t xml:space="preserve"> </w:t>
        </w:r>
      </w:ins>
      <w:r w:rsidR="006C70F9">
        <w:rPr>
          <w:sz w:val="22"/>
          <w:szCs w:val="22"/>
          <w:lang w:val="it-IT"/>
        </w:rPr>
        <w:t>000), molto rara (&lt;1/10</w:t>
      </w:r>
      <w:ins w:id="226" w:author="Ellen Veel" w:date="2026-03-24T12:33:00Z" w16du:dateUtc="2026-03-24T11:33:00Z">
        <w:r w:rsidR="00F176E4">
          <w:rPr>
            <w:sz w:val="22"/>
            <w:szCs w:val="22"/>
            <w:lang w:val="it-IT"/>
          </w:rPr>
          <w:t xml:space="preserve"> </w:t>
        </w:r>
      </w:ins>
      <w:r w:rsidRPr="00AE73A3">
        <w:rPr>
          <w:sz w:val="22"/>
          <w:szCs w:val="22"/>
          <w:lang w:val="it-IT"/>
        </w:rPr>
        <w:t>000), non nota (non può essere definita in base ai dati disponibili). All’interno di ciascuna classe di frequenza, le reazioni avverse sono riportate in ordine decrescente di gravità.</w:t>
      </w:r>
    </w:p>
    <w:p w14:paraId="13C4A29F" w14:textId="77777777" w:rsidR="006A6BAA" w:rsidRPr="001D7A66" w:rsidRDefault="006A6BAA" w:rsidP="006A6BAA">
      <w:pPr>
        <w:autoSpaceDE w:val="0"/>
        <w:autoSpaceDN w:val="0"/>
        <w:adjustRightInd w:val="0"/>
        <w:rPr>
          <w:sz w:val="22"/>
          <w:szCs w:val="22"/>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41"/>
        <w:gridCol w:w="4458"/>
      </w:tblGrid>
      <w:tr w:rsidR="00D653BA" w:rsidRPr="00AE73A3" w14:paraId="15AD565E" w14:textId="77777777" w:rsidTr="00A05224">
        <w:trPr>
          <w:trHeight w:val="146"/>
          <w:tblHeader/>
          <w:jc w:val="center"/>
        </w:trPr>
        <w:tc>
          <w:tcPr>
            <w:tcW w:w="1610" w:type="pct"/>
            <w:vAlign w:val="center"/>
          </w:tcPr>
          <w:p w14:paraId="799F77A3" w14:textId="77777777" w:rsidR="006A6BAA" w:rsidRPr="001D7A66" w:rsidRDefault="00AE73A3" w:rsidP="00A05224">
            <w:pPr>
              <w:pStyle w:val="Default"/>
              <w:jc w:val="center"/>
              <w:rPr>
                <w:noProof/>
                <w:color w:val="auto"/>
                <w:sz w:val="22"/>
                <w:szCs w:val="22"/>
                <w:lang w:val="it-IT"/>
              </w:rPr>
            </w:pPr>
            <w:r w:rsidRPr="00AE73A3">
              <w:rPr>
                <w:b/>
                <w:bCs/>
                <w:noProof/>
                <w:color w:val="auto"/>
                <w:sz w:val="22"/>
                <w:szCs w:val="22"/>
                <w:lang w:val="it-IT"/>
              </w:rPr>
              <w:t>Classificazione per sistemi e organi</w:t>
            </w:r>
          </w:p>
        </w:tc>
        <w:tc>
          <w:tcPr>
            <w:tcW w:w="952" w:type="pct"/>
            <w:vAlign w:val="center"/>
          </w:tcPr>
          <w:p w14:paraId="75BDAC29" w14:textId="77777777" w:rsidR="006A6BAA" w:rsidRPr="00AE73A3" w:rsidRDefault="00AE73A3" w:rsidP="00A05224">
            <w:pPr>
              <w:pStyle w:val="Default"/>
              <w:jc w:val="center"/>
              <w:rPr>
                <w:noProof/>
                <w:color w:val="auto"/>
                <w:sz w:val="22"/>
                <w:szCs w:val="22"/>
              </w:rPr>
            </w:pPr>
            <w:r w:rsidRPr="00AE73A3">
              <w:rPr>
                <w:b/>
                <w:bCs/>
                <w:noProof/>
                <w:color w:val="auto"/>
                <w:sz w:val="22"/>
                <w:szCs w:val="22"/>
                <w:lang w:val="it-IT"/>
              </w:rPr>
              <w:t>Frequenza</w:t>
            </w:r>
          </w:p>
        </w:tc>
        <w:tc>
          <w:tcPr>
            <w:tcW w:w="2438" w:type="pct"/>
            <w:vAlign w:val="center"/>
          </w:tcPr>
          <w:p w14:paraId="08829C28" w14:textId="77777777" w:rsidR="006A6BAA" w:rsidRPr="00AE73A3" w:rsidRDefault="00AE73A3" w:rsidP="00A05224">
            <w:pPr>
              <w:pStyle w:val="Default"/>
              <w:jc w:val="center"/>
              <w:rPr>
                <w:noProof/>
                <w:color w:val="auto"/>
                <w:sz w:val="22"/>
                <w:szCs w:val="22"/>
              </w:rPr>
            </w:pPr>
            <w:r w:rsidRPr="00AE73A3">
              <w:rPr>
                <w:b/>
                <w:bCs/>
                <w:noProof/>
                <w:color w:val="auto"/>
                <w:sz w:val="22"/>
                <w:szCs w:val="22"/>
                <w:lang w:val="it-IT"/>
              </w:rPr>
              <w:t>Reazione avversa</w:t>
            </w:r>
          </w:p>
        </w:tc>
      </w:tr>
      <w:tr w:rsidR="00D653BA" w:rsidRPr="0066697F" w14:paraId="60DB0CB1" w14:textId="77777777" w:rsidTr="00A05224">
        <w:trPr>
          <w:trHeight w:val="146"/>
          <w:tblHeader/>
          <w:jc w:val="center"/>
        </w:trPr>
        <w:tc>
          <w:tcPr>
            <w:tcW w:w="1610" w:type="pct"/>
            <w:vMerge w:val="restart"/>
            <w:vAlign w:val="center"/>
          </w:tcPr>
          <w:p w14:paraId="35D71197"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Patologie del sistema emolinfopoietico</w:t>
            </w:r>
          </w:p>
        </w:tc>
        <w:tc>
          <w:tcPr>
            <w:tcW w:w="952" w:type="pct"/>
            <w:vAlign w:val="center"/>
          </w:tcPr>
          <w:p w14:paraId="16CAA599"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773FACF4" w14:textId="77777777" w:rsidR="006A6BAA" w:rsidRPr="00793275" w:rsidRDefault="00AE73A3" w:rsidP="00A05224">
            <w:pPr>
              <w:pStyle w:val="Default"/>
              <w:jc w:val="center"/>
              <w:rPr>
                <w:bCs/>
                <w:noProof/>
                <w:color w:val="auto"/>
                <w:sz w:val="22"/>
                <w:szCs w:val="22"/>
                <w:lang w:val="it-IT"/>
                <w:rPrChange w:id="227" w:author="AIFA_43" w:date="2026-03-10T14:29:00Z" w16du:dateUtc="2026-03-10T13:29:00Z">
                  <w:rPr>
                    <w:bCs/>
                    <w:noProof/>
                    <w:color w:val="auto"/>
                    <w:sz w:val="22"/>
                    <w:szCs w:val="22"/>
                  </w:rPr>
                </w:rPrChange>
              </w:rPr>
            </w:pPr>
            <w:r w:rsidRPr="00793275">
              <w:rPr>
                <w:noProof/>
                <w:color w:val="auto"/>
                <w:sz w:val="22"/>
                <w:szCs w:val="22"/>
                <w:lang w:val="it-IT"/>
                <w:rPrChange w:id="228" w:author="AIFA_43" w:date="2026-03-10T14:29:00Z" w16du:dateUtc="2026-03-10T13:29:00Z">
                  <w:rPr>
                    <w:noProof/>
                    <w:color w:val="auto"/>
                    <w:sz w:val="22"/>
                    <w:szCs w:val="22"/>
                  </w:rPr>
                </w:rPrChange>
              </w:rPr>
              <w:t>anemia, trombocitopenia, leucopenia, leucocitosi, trombocitosi</w:t>
            </w:r>
          </w:p>
        </w:tc>
      </w:tr>
      <w:tr w:rsidR="00D653BA" w:rsidRPr="00AE73A3" w14:paraId="125F5482" w14:textId="77777777" w:rsidTr="00A05224">
        <w:trPr>
          <w:trHeight w:val="146"/>
          <w:tblHeader/>
          <w:jc w:val="center"/>
        </w:trPr>
        <w:tc>
          <w:tcPr>
            <w:tcW w:w="1610" w:type="pct"/>
            <w:vMerge/>
            <w:vAlign w:val="center"/>
          </w:tcPr>
          <w:p w14:paraId="4E82CC79" w14:textId="77777777" w:rsidR="006A6BAA" w:rsidRPr="00793275" w:rsidRDefault="006A6BAA" w:rsidP="00A05224">
            <w:pPr>
              <w:pStyle w:val="Default"/>
              <w:jc w:val="center"/>
              <w:rPr>
                <w:bCs/>
                <w:noProof/>
                <w:color w:val="auto"/>
                <w:sz w:val="22"/>
                <w:szCs w:val="22"/>
                <w:lang w:val="it-IT"/>
                <w:rPrChange w:id="229" w:author="AIFA_43" w:date="2026-03-10T14:29:00Z" w16du:dateUtc="2026-03-10T13:29:00Z">
                  <w:rPr>
                    <w:bCs/>
                    <w:noProof/>
                    <w:color w:val="auto"/>
                    <w:sz w:val="22"/>
                    <w:szCs w:val="22"/>
                  </w:rPr>
                </w:rPrChange>
              </w:rPr>
            </w:pPr>
          </w:p>
        </w:tc>
        <w:tc>
          <w:tcPr>
            <w:tcW w:w="952" w:type="pct"/>
            <w:vAlign w:val="center"/>
          </w:tcPr>
          <w:p w14:paraId="0AEB268F"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Non comune</w:t>
            </w:r>
          </w:p>
        </w:tc>
        <w:tc>
          <w:tcPr>
            <w:tcW w:w="2438" w:type="pct"/>
            <w:vAlign w:val="center"/>
          </w:tcPr>
          <w:p w14:paraId="7A33054D"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anemia aplastica, ecchimosi</w:t>
            </w:r>
          </w:p>
        </w:tc>
      </w:tr>
      <w:tr w:rsidR="00D653BA" w:rsidRPr="004247B5" w14:paraId="6AB059BD" w14:textId="77777777" w:rsidTr="00A05224">
        <w:trPr>
          <w:trHeight w:val="146"/>
          <w:tblHeader/>
          <w:jc w:val="center"/>
        </w:trPr>
        <w:tc>
          <w:tcPr>
            <w:tcW w:w="1610" w:type="pct"/>
            <w:vAlign w:val="center"/>
          </w:tcPr>
          <w:p w14:paraId="6E39CAAD" w14:textId="77777777" w:rsidR="006A6BAA" w:rsidRPr="001D7A66" w:rsidRDefault="00AE73A3" w:rsidP="00A05224">
            <w:pPr>
              <w:pStyle w:val="Default"/>
              <w:jc w:val="center"/>
              <w:rPr>
                <w:bCs/>
                <w:noProof/>
                <w:color w:val="auto"/>
                <w:sz w:val="22"/>
                <w:szCs w:val="22"/>
                <w:lang w:val="it-IT"/>
              </w:rPr>
            </w:pPr>
            <w:r w:rsidRPr="00AE73A3">
              <w:rPr>
                <w:noProof/>
                <w:color w:val="auto"/>
                <w:sz w:val="22"/>
                <w:szCs w:val="22"/>
                <w:lang w:val="it-IT"/>
              </w:rPr>
              <w:t>Disturbi del metabolismo e della nutrizione</w:t>
            </w:r>
          </w:p>
        </w:tc>
        <w:tc>
          <w:tcPr>
            <w:tcW w:w="952" w:type="pct"/>
            <w:vAlign w:val="center"/>
          </w:tcPr>
          <w:p w14:paraId="3A214BAE"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2A611D5E" w14:textId="77777777" w:rsidR="006A6BAA" w:rsidRPr="001D7A66" w:rsidRDefault="00AE73A3" w:rsidP="00A05224">
            <w:pPr>
              <w:pStyle w:val="Default"/>
              <w:jc w:val="center"/>
              <w:rPr>
                <w:bCs/>
                <w:noProof/>
                <w:color w:val="auto"/>
                <w:sz w:val="22"/>
                <w:szCs w:val="22"/>
                <w:lang w:val="it-IT"/>
              </w:rPr>
            </w:pPr>
            <w:r w:rsidRPr="00AE73A3">
              <w:rPr>
                <w:noProof/>
                <w:color w:val="auto"/>
                <w:sz w:val="22"/>
                <w:szCs w:val="22"/>
                <w:lang w:val="it-IT"/>
              </w:rPr>
              <w:t>acidosi metabolica, alcalosi, diminuzione dell’appetito</w:t>
            </w:r>
          </w:p>
        </w:tc>
      </w:tr>
      <w:tr w:rsidR="00D653BA" w:rsidRPr="00AE73A3" w14:paraId="45360F74" w14:textId="77777777" w:rsidTr="00A05224">
        <w:trPr>
          <w:trHeight w:val="146"/>
          <w:tblHeader/>
          <w:jc w:val="center"/>
        </w:trPr>
        <w:tc>
          <w:tcPr>
            <w:tcW w:w="1610" w:type="pct"/>
            <w:vAlign w:val="center"/>
          </w:tcPr>
          <w:p w14:paraId="0A6FA984"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Disturbi psichiatrici</w:t>
            </w:r>
          </w:p>
        </w:tc>
        <w:tc>
          <w:tcPr>
            <w:tcW w:w="952" w:type="pct"/>
            <w:vAlign w:val="center"/>
          </w:tcPr>
          <w:p w14:paraId="78C6D81C"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7F5D9BFC"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depressione, irritabilità</w:t>
            </w:r>
          </w:p>
        </w:tc>
      </w:tr>
      <w:tr w:rsidR="00D653BA" w:rsidRPr="00AE73A3" w14:paraId="7AAC2969" w14:textId="77777777" w:rsidTr="00A05224">
        <w:trPr>
          <w:trHeight w:val="146"/>
          <w:tblHeader/>
          <w:jc w:val="center"/>
        </w:trPr>
        <w:tc>
          <w:tcPr>
            <w:tcW w:w="1610" w:type="pct"/>
            <w:vAlign w:val="center"/>
          </w:tcPr>
          <w:p w14:paraId="45FBA730" w14:textId="77777777" w:rsidR="006A6BAA" w:rsidRPr="00AE73A3" w:rsidRDefault="005A379E" w:rsidP="00A05224">
            <w:pPr>
              <w:pStyle w:val="Default"/>
              <w:jc w:val="center"/>
              <w:rPr>
                <w:bCs/>
                <w:noProof/>
                <w:color w:val="auto"/>
                <w:sz w:val="22"/>
                <w:szCs w:val="22"/>
              </w:rPr>
            </w:pPr>
            <w:r>
              <w:rPr>
                <w:noProof/>
                <w:color w:val="auto"/>
                <w:sz w:val="22"/>
                <w:szCs w:val="22"/>
                <w:lang w:val="it-IT"/>
              </w:rPr>
              <w:t>Patologie</w:t>
            </w:r>
            <w:r w:rsidR="00AE73A3" w:rsidRPr="00AE73A3">
              <w:rPr>
                <w:noProof/>
                <w:color w:val="auto"/>
                <w:sz w:val="22"/>
                <w:szCs w:val="22"/>
                <w:lang w:val="it-IT"/>
              </w:rPr>
              <w:t xml:space="preserve"> del sistema nervoso</w:t>
            </w:r>
          </w:p>
        </w:tc>
        <w:tc>
          <w:tcPr>
            <w:tcW w:w="952" w:type="pct"/>
            <w:vAlign w:val="center"/>
          </w:tcPr>
          <w:p w14:paraId="6249B24E"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404A3A52"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 xml:space="preserve">sincope, </w:t>
            </w:r>
            <w:r w:rsidR="005A379E">
              <w:rPr>
                <w:noProof/>
                <w:color w:val="auto"/>
                <w:sz w:val="22"/>
                <w:szCs w:val="22"/>
                <w:lang w:val="it-IT"/>
              </w:rPr>
              <w:t>cefalea</w:t>
            </w:r>
          </w:p>
        </w:tc>
      </w:tr>
      <w:tr w:rsidR="00D653BA" w:rsidRPr="00AE73A3" w14:paraId="62FD26E2" w14:textId="77777777" w:rsidTr="00A05224">
        <w:trPr>
          <w:trHeight w:val="146"/>
          <w:tblHeader/>
          <w:jc w:val="center"/>
        </w:trPr>
        <w:tc>
          <w:tcPr>
            <w:tcW w:w="1610" w:type="pct"/>
            <w:vMerge w:val="restart"/>
            <w:vAlign w:val="center"/>
          </w:tcPr>
          <w:p w14:paraId="39BDA83E" w14:textId="77777777" w:rsidR="006A6BAA" w:rsidRPr="00AE73A3" w:rsidRDefault="0089770F" w:rsidP="00A05224">
            <w:pPr>
              <w:pStyle w:val="Default"/>
              <w:jc w:val="center"/>
              <w:rPr>
                <w:bCs/>
                <w:noProof/>
                <w:color w:val="auto"/>
                <w:sz w:val="22"/>
                <w:szCs w:val="22"/>
              </w:rPr>
            </w:pPr>
            <w:r>
              <w:rPr>
                <w:noProof/>
                <w:color w:val="auto"/>
                <w:sz w:val="22"/>
                <w:szCs w:val="22"/>
                <w:lang w:val="it-IT"/>
              </w:rPr>
              <w:t>Patologie</w:t>
            </w:r>
            <w:r w:rsidR="00AE73A3" w:rsidRPr="00AE73A3">
              <w:rPr>
                <w:noProof/>
                <w:color w:val="auto"/>
                <w:sz w:val="22"/>
                <w:szCs w:val="22"/>
                <w:lang w:val="it-IT"/>
              </w:rPr>
              <w:t xml:space="preserve"> cardiac</w:t>
            </w:r>
            <w:r>
              <w:rPr>
                <w:noProof/>
                <w:color w:val="auto"/>
                <w:sz w:val="22"/>
                <w:szCs w:val="22"/>
                <w:lang w:val="it-IT"/>
              </w:rPr>
              <w:t>he</w:t>
            </w:r>
          </w:p>
        </w:tc>
        <w:tc>
          <w:tcPr>
            <w:tcW w:w="952" w:type="pct"/>
            <w:vAlign w:val="center"/>
          </w:tcPr>
          <w:p w14:paraId="3BEC192E"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6B8EDE90"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edema</w:t>
            </w:r>
          </w:p>
        </w:tc>
      </w:tr>
      <w:tr w:rsidR="00D653BA" w:rsidRPr="00AE73A3" w14:paraId="00CC15FE" w14:textId="77777777" w:rsidTr="00A05224">
        <w:trPr>
          <w:trHeight w:val="146"/>
          <w:tblHeader/>
          <w:jc w:val="center"/>
        </w:trPr>
        <w:tc>
          <w:tcPr>
            <w:tcW w:w="1610" w:type="pct"/>
            <w:vMerge/>
            <w:vAlign w:val="center"/>
          </w:tcPr>
          <w:p w14:paraId="24C98D96" w14:textId="77777777" w:rsidR="006A6BAA" w:rsidRPr="00AE73A3" w:rsidRDefault="006A6BAA" w:rsidP="00A05224">
            <w:pPr>
              <w:pStyle w:val="Default"/>
              <w:jc w:val="center"/>
              <w:rPr>
                <w:bCs/>
                <w:noProof/>
                <w:color w:val="auto"/>
                <w:sz w:val="22"/>
                <w:szCs w:val="22"/>
              </w:rPr>
            </w:pPr>
          </w:p>
        </w:tc>
        <w:tc>
          <w:tcPr>
            <w:tcW w:w="952" w:type="pct"/>
            <w:vAlign w:val="center"/>
          </w:tcPr>
          <w:p w14:paraId="63497308"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Non comune</w:t>
            </w:r>
          </w:p>
        </w:tc>
        <w:tc>
          <w:tcPr>
            <w:tcW w:w="2438" w:type="pct"/>
            <w:vAlign w:val="center"/>
          </w:tcPr>
          <w:p w14:paraId="13CED4F2"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aritmia</w:t>
            </w:r>
          </w:p>
        </w:tc>
      </w:tr>
      <w:tr w:rsidR="00D653BA" w:rsidRPr="004247B5" w14:paraId="0A45AB99" w14:textId="77777777" w:rsidTr="00A05224">
        <w:trPr>
          <w:trHeight w:val="146"/>
          <w:tblHeader/>
          <w:jc w:val="center"/>
        </w:trPr>
        <w:tc>
          <w:tcPr>
            <w:tcW w:w="1610" w:type="pct"/>
            <w:vMerge w:val="restart"/>
            <w:vAlign w:val="center"/>
          </w:tcPr>
          <w:p w14:paraId="30746F17" w14:textId="77777777" w:rsidR="006A6BAA" w:rsidRPr="00AE73A3" w:rsidRDefault="0089770F" w:rsidP="00A05224">
            <w:pPr>
              <w:pStyle w:val="Default"/>
              <w:jc w:val="center"/>
              <w:rPr>
                <w:bCs/>
                <w:noProof/>
                <w:color w:val="auto"/>
                <w:sz w:val="22"/>
                <w:szCs w:val="22"/>
              </w:rPr>
            </w:pPr>
            <w:r>
              <w:rPr>
                <w:noProof/>
                <w:color w:val="auto"/>
                <w:sz w:val="22"/>
                <w:szCs w:val="22"/>
                <w:lang w:val="it-IT"/>
              </w:rPr>
              <w:t>Patologie</w:t>
            </w:r>
            <w:r w:rsidR="00AE73A3" w:rsidRPr="00AE73A3">
              <w:rPr>
                <w:noProof/>
                <w:color w:val="auto"/>
                <w:sz w:val="22"/>
                <w:szCs w:val="22"/>
                <w:lang w:val="it-IT"/>
              </w:rPr>
              <w:t xml:space="preserve"> gastrointestinali</w:t>
            </w:r>
          </w:p>
        </w:tc>
        <w:tc>
          <w:tcPr>
            <w:tcW w:w="952" w:type="pct"/>
            <w:vAlign w:val="center"/>
          </w:tcPr>
          <w:p w14:paraId="7DD69993"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2CCE880A" w14:textId="77777777" w:rsidR="006A6BAA" w:rsidRPr="001D7A66" w:rsidRDefault="00AE73A3" w:rsidP="00A05224">
            <w:pPr>
              <w:pStyle w:val="Default"/>
              <w:jc w:val="center"/>
              <w:rPr>
                <w:bCs/>
                <w:noProof/>
                <w:color w:val="auto"/>
                <w:sz w:val="22"/>
                <w:szCs w:val="22"/>
                <w:lang w:val="it-IT"/>
              </w:rPr>
            </w:pPr>
            <w:r w:rsidRPr="00AE73A3">
              <w:rPr>
                <w:noProof/>
                <w:color w:val="auto"/>
                <w:sz w:val="22"/>
                <w:szCs w:val="22"/>
                <w:lang w:val="it-IT"/>
              </w:rPr>
              <w:t>dolore addominale, vomito, nausea, stipsi, disgeusia</w:t>
            </w:r>
          </w:p>
        </w:tc>
      </w:tr>
      <w:tr w:rsidR="00D653BA" w:rsidRPr="004247B5" w14:paraId="484949BC" w14:textId="77777777" w:rsidTr="00A05224">
        <w:trPr>
          <w:trHeight w:val="146"/>
          <w:tblHeader/>
          <w:jc w:val="center"/>
        </w:trPr>
        <w:tc>
          <w:tcPr>
            <w:tcW w:w="1610" w:type="pct"/>
            <w:vMerge/>
            <w:vAlign w:val="center"/>
          </w:tcPr>
          <w:p w14:paraId="2DD4B665" w14:textId="77777777" w:rsidR="006A6BAA" w:rsidRPr="001D7A66" w:rsidRDefault="006A6BAA" w:rsidP="00A05224">
            <w:pPr>
              <w:pStyle w:val="Default"/>
              <w:jc w:val="center"/>
              <w:rPr>
                <w:bCs/>
                <w:noProof/>
                <w:color w:val="auto"/>
                <w:sz w:val="22"/>
                <w:szCs w:val="22"/>
                <w:lang w:val="it-IT"/>
              </w:rPr>
            </w:pPr>
          </w:p>
        </w:tc>
        <w:tc>
          <w:tcPr>
            <w:tcW w:w="952" w:type="pct"/>
            <w:vAlign w:val="center"/>
          </w:tcPr>
          <w:p w14:paraId="546601CE"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Non comune</w:t>
            </w:r>
          </w:p>
        </w:tc>
        <w:tc>
          <w:tcPr>
            <w:tcW w:w="2438" w:type="pct"/>
            <w:vAlign w:val="center"/>
          </w:tcPr>
          <w:p w14:paraId="68600FC1" w14:textId="77777777" w:rsidR="006A6BAA" w:rsidRPr="001D7A66" w:rsidRDefault="00AE73A3" w:rsidP="00A05224">
            <w:pPr>
              <w:pStyle w:val="Default"/>
              <w:jc w:val="center"/>
              <w:rPr>
                <w:bCs/>
                <w:noProof/>
                <w:color w:val="auto"/>
                <w:sz w:val="22"/>
                <w:szCs w:val="22"/>
                <w:lang w:val="it-IT"/>
              </w:rPr>
            </w:pPr>
            <w:r w:rsidRPr="00AE73A3">
              <w:rPr>
                <w:noProof/>
                <w:color w:val="auto"/>
                <w:sz w:val="22"/>
                <w:szCs w:val="22"/>
                <w:lang w:val="it-IT"/>
              </w:rPr>
              <w:t>pancreatite, ulcera peptica, emorragia rettale, gastrite</w:t>
            </w:r>
          </w:p>
        </w:tc>
      </w:tr>
      <w:tr w:rsidR="00D653BA" w:rsidRPr="004247B5" w14:paraId="5F426C8E" w14:textId="77777777" w:rsidTr="00A05224">
        <w:trPr>
          <w:trHeight w:val="146"/>
          <w:tblHeader/>
          <w:jc w:val="center"/>
        </w:trPr>
        <w:tc>
          <w:tcPr>
            <w:tcW w:w="1610" w:type="pct"/>
            <w:vAlign w:val="center"/>
          </w:tcPr>
          <w:p w14:paraId="3E9E9D58" w14:textId="77777777" w:rsidR="006A6BAA" w:rsidRPr="001D7A66" w:rsidRDefault="0089770F" w:rsidP="00A05224">
            <w:pPr>
              <w:pStyle w:val="Default"/>
              <w:jc w:val="center"/>
              <w:rPr>
                <w:bCs/>
                <w:noProof/>
                <w:color w:val="auto"/>
                <w:sz w:val="22"/>
                <w:szCs w:val="22"/>
                <w:lang w:val="it-IT"/>
              </w:rPr>
            </w:pPr>
            <w:r>
              <w:rPr>
                <w:noProof/>
                <w:color w:val="auto"/>
                <w:sz w:val="22"/>
                <w:szCs w:val="22"/>
                <w:lang w:val="it-IT"/>
              </w:rPr>
              <w:t>Patologie</w:t>
            </w:r>
            <w:r w:rsidR="00AE73A3" w:rsidRPr="00AE73A3">
              <w:rPr>
                <w:noProof/>
                <w:color w:val="auto"/>
                <w:sz w:val="22"/>
                <w:szCs w:val="22"/>
                <w:lang w:val="it-IT"/>
              </w:rPr>
              <w:t xml:space="preserve"> della cute e del tessuto sottocutaneo</w:t>
            </w:r>
          </w:p>
        </w:tc>
        <w:tc>
          <w:tcPr>
            <w:tcW w:w="952" w:type="pct"/>
            <w:vAlign w:val="center"/>
          </w:tcPr>
          <w:p w14:paraId="66070FF5"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37FC25C9" w14:textId="77777777" w:rsidR="006A6BAA" w:rsidRPr="001D7A66" w:rsidRDefault="00AE73A3" w:rsidP="00A05224">
            <w:pPr>
              <w:pStyle w:val="Default"/>
              <w:jc w:val="center"/>
              <w:rPr>
                <w:bCs/>
                <w:noProof/>
                <w:color w:val="auto"/>
                <w:sz w:val="22"/>
                <w:szCs w:val="22"/>
                <w:lang w:val="it-IT"/>
              </w:rPr>
            </w:pPr>
            <w:r w:rsidRPr="00AE73A3">
              <w:rPr>
                <w:noProof/>
                <w:color w:val="auto"/>
                <w:sz w:val="22"/>
                <w:szCs w:val="22"/>
                <w:lang w:val="it-IT"/>
              </w:rPr>
              <w:t xml:space="preserve">eruzione cutanea, odore </w:t>
            </w:r>
            <w:r w:rsidR="0089770F">
              <w:rPr>
                <w:noProof/>
                <w:color w:val="auto"/>
                <w:sz w:val="22"/>
                <w:szCs w:val="22"/>
                <w:lang w:val="it-IT"/>
              </w:rPr>
              <w:t xml:space="preserve">cutaneo anormale </w:t>
            </w:r>
          </w:p>
        </w:tc>
      </w:tr>
      <w:tr w:rsidR="00D653BA" w:rsidRPr="00AE73A3" w14:paraId="56428897" w14:textId="77777777" w:rsidTr="00A05224">
        <w:trPr>
          <w:trHeight w:val="146"/>
          <w:tblHeader/>
          <w:jc w:val="center"/>
        </w:trPr>
        <w:tc>
          <w:tcPr>
            <w:tcW w:w="1610" w:type="pct"/>
            <w:vAlign w:val="center"/>
          </w:tcPr>
          <w:p w14:paraId="124B69F1" w14:textId="77777777" w:rsidR="006A6BAA" w:rsidRPr="00AE73A3" w:rsidRDefault="0089770F" w:rsidP="00A05224">
            <w:pPr>
              <w:pStyle w:val="Default"/>
              <w:jc w:val="center"/>
              <w:rPr>
                <w:bCs/>
                <w:noProof/>
                <w:color w:val="auto"/>
                <w:sz w:val="22"/>
                <w:szCs w:val="22"/>
              </w:rPr>
            </w:pPr>
            <w:r>
              <w:rPr>
                <w:noProof/>
                <w:color w:val="auto"/>
                <w:sz w:val="22"/>
                <w:szCs w:val="22"/>
                <w:lang w:val="it-IT"/>
              </w:rPr>
              <w:t>Patologie</w:t>
            </w:r>
            <w:r w:rsidR="00AE73A3" w:rsidRPr="00AE73A3">
              <w:rPr>
                <w:noProof/>
                <w:color w:val="auto"/>
                <w:sz w:val="22"/>
                <w:szCs w:val="22"/>
                <w:lang w:val="it-IT"/>
              </w:rPr>
              <w:t xml:space="preserve"> renali e urinari</w:t>
            </w:r>
            <w:r>
              <w:rPr>
                <w:noProof/>
                <w:color w:val="auto"/>
                <w:sz w:val="22"/>
                <w:szCs w:val="22"/>
                <w:lang w:val="it-IT"/>
              </w:rPr>
              <w:t>e</w:t>
            </w:r>
          </w:p>
        </w:tc>
        <w:tc>
          <w:tcPr>
            <w:tcW w:w="952" w:type="pct"/>
            <w:vAlign w:val="center"/>
          </w:tcPr>
          <w:p w14:paraId="722BFAAB"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1C3C7433"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acidosi renale tubulare</w:t>
            </w:r>
          </w:p>
        </w:tc>
      </w:tr>
      <w:tr w:rsidR="00D653BA" w:rsidRPr="00AE73A3" w14:paraId="3EAD4882" w14:textId="77777777" w:rsidTr="00A05224">
        <w:trPr>
          <w:trHeight w:val="146"/>
          <w:tblHeader/>
          <w:jc w:val="center"/>
        </w:trPr>
        <w:tc>
          <w:tcPr>
            <w:tcW w:w="1610" w:type="pct"/>
            <w:vAlign w:val="center"/>
          </w:tcPr>
          <w:p w14:paraId="517EEE4F" w14:textId="77777777" w:rsidR="006A6BAA" w:rsidRPr="001D7A66" w:rsidRDefault="0089770F" w:rsidP="00A05224">
            <w:pPr>
              <w:pStyle w:val="Default"/>
              <w:jc w:val="center"/>
              <w:rPr>
                <w:bCs/>
                <w:noProof/>
                <w:color w:val="auto"/>
                <w:sz w:val="22"/>
                <w:szCs w:val="22"/>
                <w:lang w:val="it-IT"/>
              </w:rPr>
            </w:pPr>
            <w:r>
              <w:rPr>
                <w:noProof/>
                <w:color w:val="auto"/>
                <w:sz w:val="22"/>
                <w:szCs w:val="22"/>
                <w:lang w:val="it-IT"/>
              </w:rPr>
              <w:t>Patologie</w:t>
            </w:r>
            <w:r w:rsidR="00AE73A3" w:rsidRPr="00AE73A3">
              <w:rPr>
                <w:noProof/>
                <w:color w:val="auto"/>
                <w:sz w:val="22"/>
                <w:szCs w:val="22"/>
                <w:lang w:val="it-IT"/>
              </w:rPr>
              <w:t xml:space="preserve"> dell’apparato riproduttivo e della mammella</w:t>
            </w:r>
          </w:p>
        </w:tc>
        <w:tc>
          <w:tcPr>
            <w:tcW w:w="952" w:type="pct"/>
            <w:vAlign w:val="center"/>
          </w:tcPr>
          <w:p w14:paraId="0D89244B"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Molto comune</w:t>
            </w:r>
          </w:p>
        </w:tc>
        <w:tc>
          <w:tcPr>
            <w:tcW w:w="2438" w:type="pct"/>
            <w:vAlign w:val="center"/>
          </w:tcPr>
          <w:p w14:paraId="614211AF"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amenorrea, mestruazioni irregolari</w:t>
            </w:r>
          </w:p>
        </w:tc>
      </w:tr>
      <w:tr w:rsidR="00D653BA" w:rsidRPr="00AE73A3" w14:paraId="7ECB6716" w14:textId="77777777" w:rsidTr="00A05224">
        <w:trPr>
          <w:trHeight w:val="146"/>
          <w:tblHeader/>
          <w:jc w:val="center"/>
        </w:trPr>
        <w:tc>
          <w:tcPr>
            <w:tcW w:w="1610" w:type="pct"/>
            <w:vAlign w:val="center"/>
          </w:tcPr>
          <w:p w14:paraId="18C36637"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Esami diagnostici</w:t>
            </w:r>
          </w:p>
        </w:tc>
        <w:tc>
          <w:tcPr>
            <w:tcW w:w="952" w:type="pct"/>
            <w:vAlign w:val="center"/>
          </w:tcPr>
          <w:p w14:paraId="1B350E4B"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Comune</w:t>
            </w:r>
          </w:p>
        </w:tc>
        <w:tc>
          <w:tcPr>
            <w:tcW w:w="2438" w:type="pct"/>
            <w:vAlign w:val="center"/>
          </w:tcPr>
          <w:p w14:paraId="5D722391" w14:textId="77777777" w:rsidR="006A6BAA" w:rsidRPr="00AE73A3" w:rsidRDefault="00AE73A3" w:rsidP="00A05224">
            <w:pPr>
              <w:pStyle w:val="Default"/>
              <w:jc w:val="center"/>
              <w:rPr>
                <w:bCs/>
                <w:noProof/>
                <w:color w:val="auto"/>
                <w:sz w:val="22"/>
                <w:szCs w:val="22"/>
              </w:rPr>
            </w:pPr>
            <w:r w:rsidRPr="00AE73A3">
              <w:rPr>
                <w:noProof/>
                <w:color w:val="auto"/>
                <w:sz w:val="22"/>
                <w:szCs w:val="22"/>
                <w:lang w:val="it-IT"/>
              </w:rPr>
              <w:t xml:space="preserve">Diminuzione nel sangue del potassio, dell’albumina, delle proteine totali e del fosfato. Aumento nel sangue della fosfatasi alcalina, delle transaminasi, della bilirubina, dell’acido urico, del cloruro, del fosfato e del sodio. </w:t>
            </w:r>
            <w:r w:rsidR="0089770F">
              <w:rPr>
                <w:noProof/>
                <w:color w:val="auto"/>
                <w:sz w:val="22"/>
                <w:szCs w:val="22"/>
                <w:lang w:val="it-IT"/>
              </w:rPr>
              <w:t>Peso aumentato.</w:t>
            </w:r>
          </w:p>
        </w:tc>
      </w:tr>
    </w:tbl>
    <w:p w14:paraId="5C3EA908" w14:textId="77777777" w:rsidR="006A6BAA" w:rsidRPr="00AE73A3" w:rsidRDefault="006A6BAA" w:rsidP="006A6BAA">
      <w:pPr>
        <w:autoSpaceDE w:val="0"/>
        <w:autoSpaceDN w:val="0"/>
        <w:adjustRightInd w:val="0"/>
        <w:rPr>
          <w:sz w:val="22"/>
          <w:szCs w:val="22"/>
          <w:u w:val="single"/>
        </w:rPr>
      </w:pPr>
    </w:p>
    <w:p w14:paraId="6AE7836D" w14:textId="77777777" w:rsidR="006A6BAA" w:rsidRPr="00AE73A3" w:rsidRDefault="00AE73A3" w:rsidP="006A6BAA">
      <w:pPr>
        <w:autoSpaceDE w:val="0"/>
        <w:autoSpaceDN w:val="0"/>
        <w:adjustRightInd w:val="0"/>
        <w:rPr>
          <w:sz w:val="22"/>
          <w:szCs w:val="22"/>
          <w:u w:val="single"/>
        </w:rPr>
      </w:pPr>
      <w:r w:rsidRPr="00AE73A3">
        <w:rPr>
          <w:sz w:val="22"/>
          <w:szCs w:val="22"/>
          <w:u w:val="single"/>
          <w:lang w:val="it-IT"/>
        </w:rPr>
        <w:t>Descrizione di reazioni avverse particolari</w:t>
      </w:r>
    </w:p>
    <w:p w14:paraId="4EA9DF89" w14:textId="77777777" w:rsidR="000A4952" w:rsidRPr="00AE73A3" w:rsidRDefault="000A4952" w:rsidP="006A6BAA">
      <w:pPr>
        <w:autoSpaceDE w:val="0"/>
        <w:autoSpaceDN w:val="0"/>
        <w:adjustRightInd w:val="0"/>
        <w:rPr>
          <w:sz w:val="22"/>
          <w:szCs w:val="22"/>
        </w:rPr>
      </w:pPr>
    </w:p>
    <w:p w14:paraId="65F17D2F" w14:textId="23431215" w:rsidR="006A6BAA" w:rsidRPr="001D7A66" w:rsidRDefault="00AE73A3" w:rsidP="006A6BAA">
      <w:pPr>
        <w:autoSpaceDE w:val="0"/>
        <w:autoSpaceDN w:val="0"/>
        <w:adjustRightInd w:val="0"/>
        <w:rPr>
          <w:sz w:val="22"/>
          <w:szCs w:val="22"/>
          <w:lang w:val="it-IT"/>
        </w:rPr>
      </w:pPr>
      <w:r w:rsidRPr="00AE73A3">
        <w:rPr>
          <w:sz w:val="22"/>
          <w:szCs w:val="22"/>
          <w:lang w:val="it-IT"/>
        </w:rPr>
        <w:t>Un probabile caso di reazione tossica a</w:t>
      </w:r>
      <w:del w:id="230" w:author="AIFA_51" w:date="2026-03-09T11:59:00Z" w16du:dateUtc="2026-03-09T10:59:00Z">
        <w:r w:rsidRPr="00AE73A3" w:rsidDel="004E546B">
          <w:rPr>
            <w:sz w:val="22"/>
            <w:szCs w:val="22"/>
            <w:lang w:val="it-IT"/>
          </w:rPr>
          <w:delText>l</w:delText>
        </w:r>
      </w:del>
      <w:r w:rsidRPr="00AE73A3">
        <w:rPr>
          <w:sz w:val="22"/>
          <w:szCs w:val="22"/>
          <w:lang w:val="it-IT"/>
        </w:rPr>
        <w:t xml:space="preserve"> fenilbutirrato sodico (450 mg/kg/giorno) è stato segnalato in una paziente anoressica di 18 anni, che aveva sviluppato un’encefalopatia metabolica associata ad acidosi lattica, grave ipokaliemia, pancitopenia, neuropatia periferica e pancreatite. La paziente si è ripresa dopo la riduzione della dose, eccetto per episodi ricorrenti di pancreatite che hanno indotto infine all</w:t>
      </w:r>
      <w:ins w:id="231" w:author="AIFA_51" w:date="2026-03-09T12:01:00Z" w16du:dateUtc="2026-03-09T11:01:00Z">
        <w:r w:rsidR="004E546B">
          <w:rPr>
            <w:sz w:val="22"/>
            <w:szCs w:val="22"/>
            <w:lang w:val="it-IT"/>
          </w:rPr>
          <w:t>’interruzione</w:t>
        </w:r>
      </w:ins>
      <w:del w:id="232" w:author="AIFA_51" w:date="2026-03-09T12:01:00Z" w16du:dateUtc="2026-03-09T11:01:00Z">
        <w:r w:rsidRPr="00AE73A3" w:rsidDel="004E546B">
          <w:rPr>
            <w:sz w:val="22"/>
            <w:szCs w:val="22"/>
            <w:lang w:val="it-IT"/>
          </w:rPr>
          <w:delText>a sospensione</w:delText>
        </w:r>
      </w:del>
      <w:r w:rsidRPr="00AE73A3">
        <w:rPr>
          <w:sz w:val="22"/>
          <w:szCs w:val="22"/>
          <w:lang w:val="it-IT"/>
        </w:rPr>
        <w:t xml:space="preserve"> del trattamento.</w:t>
      </w:r>
    </w:p>
    <w:p w14:paraId="7C5C5BEC" w14:textId="77777777" w:rsidR="006A6BAA" w:rsidRPr="001D7A66" w:rsidRDefault="006A6BAA" w:rsidP="006A6BAA">
      <w:pPr>
        <w:autoSpaceDE w:val="0"/>
        <w:autoSpaceDN w:val="0"/>
        <w:adjustRightInd w:val="0"/>
        <w:rPr>
          <w:sz w:val="22"/>
          <w:szCs w:val="22"/>
          <w:lang w:val="it-IT"/>
        </w:rPr>
      </w:pPr>
    </w:p>
    <w:p w14:paraId="7E3F637E"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Segnalazione delle reazioni avverse sospette</w:t>
      </w:r>
    </w:p>
    <w:p w14:paraId="60D8D53A" w14:textId="77777777" w:rsidR="000A4952" w:rsidRPr="001D7A66" w:rsidRDefault="000A4952" w:rsidP="006A6BAA">
      <w:pPr>
        <w:autoSpaceDE w:val="0"/>
        <w:autoSpaceDN w:val="0"/>
        <w:adjustRightInd w:val="0"/>
        <w:rPr>
          <w:sz w:val="22"/>
          <w:szCs w:val="22"/>
          <w:u w:val="single"/>
          <w:lang w:val="it-IT"/>
        </w:rPr>
      </w:pPr>
    </w:p>
    <w:p w14:paraId="79790708" w14:textId="77777777" w:rsidR="006A6BAA" w:rsidRPr="001D7A66" w:rsidRDefault="00AE73A3" w:rsidP="006A6BAA">
      <w:pPr>
        <w:autoSpaceDE w:val="0"/>
        <w:autoSpaceDN w:val="0"/>
        <w:adjustRightInd w:val="0"/>
        <w:rPr>
          <w:sz w:val="22"/>
          <w:szCs w:val="22"/>
          <w:u w:val="single"/>
          <w:lang w:val="it-IT"/>
        </w:rPr>
      </w:pPr>
      <w:r w:rsidRPr="00AE73A3">
        <w:rPr>
          <w:sz w:val="22"/>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1B0556">
        <w:rPr>
          <w:sz w:val="22"/>
          <w:szCs w:val="22"/>
          <w:highlight w:val="lightGray"/>
          <w:lang w:val="it-IT"/>
        </w:rPr>
        <w:t>il sistema nazionale di segnalazione riportato nell’</w:t>
      </w:r>
      <w:r>
        <w:fldChar w:fldCharType="begin"/>
      </w:r>
      <w:r w:rsidRPr="002C05B7">
        <w:rPr>
          <w:lang w:val="it-IT"/>
          <w:rPrChange w:id="233" w:author="Translator" w:date="2026-02-16T17:41:00Z" w16du:dateUtc="2026-02-16T16:41:00Z">
            <w:rPr/>
          </w:rPrChange>
        </w:rPr>
        <w:instrText>HYPERLINK "http://www.ema.europa.eu/docs/en_GB/document_library/Template_or_form/2013/03/WC500139752.doc"</w:instrText>
      </w:r>
      <w:r>
        <w:fldChar w:fldCharType="separate"/>
      </w:r>
      <w:r w:rsidRPr="001B0556">
        <w:rPr>
          <w:rStyle w:val="Hyperlink"/>
          <w:rFonts w:eastAsiaTheme="minorEastAsia"/>
          <w:sz w:val="22"/>
          <w:szCs w:val="22"/>
          <w:highlight w:val="lightGray"/>
          <w:lang w:val="it-IT"/>
        </w:rPr>
        <w:t>allegato V</w:t>
      </w:r>
      <w:r>
        <w:fldChar w:fldCharType="end"/>
      </w:r>
      <w:r w:rsidRPr="00AE73A3">
        <w:rPr>
          <w:sz w:val="22"/>
          <w:szCs w:val="22"/>
          <w:lang w:val="it-IT"/>
        </w:rPr>
        <w:t>.</w:t>
      </w:r>
    </w:p>
    <w:p w14:paraId="330FAC80" w14:textId="77777777" w:rsidR="006A6BAA" w:rsidRPr="001D7A66" w:rsidRDefault="006A6BAA" w:rsidP="006A6BAA">
      <w:pPr>
        <w:spacing w:before="13" w:line="220" w:lineRule="exact"/>
        <w:rPr>
          <w:sz w:val="22"/>
          <w:szCs w:val="22"/>
          <w:lang w:val="it-IT"/>
        </w:rPr>
      </w:pPr>
    </w:p>
    <w:p w14:paraId="7B59883B"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4.9</w:t>
      </w:r>
      <w:r w:rsidRPr="00AE73A3">
        <w:rPr>
          <w:b/>
          <w:bCs/>
          <w:sz w:val="22"/>
          <w:szCs w:val="22"/>
          <w:lang w:val="it-IT"/>
        </w:rPr>
        <w:tab/>
        <w:t>Sovraddosaggio</w:t>
      </w:r>
    </w:p>
    <w:p w14:paraId="34CC488E" w14:textId="77777777" w:rsidR="006A6BAA" w:rsidRPr="001D7A66" w:rsidRDefault="006A6BAA" w:rsidP="006A6BAA">
      <w:pPr>
        <w:spacing w:before="15" w:line="240" w:lineRule="exact"/>
        <w:rPr>
          <w:sz w:val="22"/>
          <w:szCs w:val="22"/>
          <w:lang w:val="it-IT"/>
        </w:rPr>
      </w:pPr>
    </w:p>
    <w:p w14:paraId="1C0832A6" w14:textId="27A68EFA" w:rsidR="006A6BAA" w:rsidRPr="001D7A66" w:rsidRDefault="00AE73A3" w:rsidP="006A6BAA">
      <w:pPr>
        <w:autoSpaceDE w:val="0"/>
        <w:autoSpaceDN w:val="0"/>
        <w:adjustRightInd w:val="0"/>
        <w:rPr>
          <w:sz w:val="22"/>
          <w:szCs w:val="22"/>
          <w:lang w:val="it-IT"/>
        </w:rPr>
      </w:pPr>
      <w:r w:rsidRPr="00AE73A3">
        <w:rPr>
          <w:sz w:val="22"/>
          <w:szCs w:val="22"/>
          <w:lang w:val="it-IT"/>
        </w:rPr>
        <w:t>Un caso di sovradosaggio si è verificato in un bambino di 5 mesi con una singola dose accidentale di 10 g (1</w:t>
      </w:r>
      <w:ins w:id="234" w:author="Ellen Veel" w:date="2026-03-24T12:33:00Z" w16du:dateUtc="2026-03-24T11:33:00Z">
        <w:r w:rsidR="001E2773">
          <w:rPr>
            <w:sz w:val="22"/>
            <w:szCs w:val="22"/>
            <w:lang w:val="it-IT"/>
          </w:rPr>
          <w:t xml:space="preserve"> </w:t>
        </w:r>
      </w:ins>
      <w:r w:rsidRPr="00AE73A3">
        <w:rPr>
          <w:sz w:val="22"/>
          <w:szCs w:val="22"/>
          <w:lang w:val="it-IT"/>
        </w:rPr>
        <w:t>370 mg/kg). Il paziente ha sviluppato diarrea, irritabilità e acidosi metabolica con ipokaliemia. Il paziente si è ripreso 48 ore dopo il trattamento dei sintomi.</w:t>
      </w:r>
    </w:p>
    <w:p w14:paraId="018BD397"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Questi sintomi sono in linea con l'accumulo di fenilacetato, con il quale si è osservata una neurotossicità limitante la dose in caso di somministrazione per via endovenosa a dosi fino a 400 mg/kg/giorno. Le manifestazioni di neurotossicità sono state soprattutto sonnolenza, stanchezza e </w:t>
      </w:r>
      <w:r w:rsidR="00153710">
        <w:rPr>
          <w:sz w:val="22"/>
          <w:szCs w:val="22"/>
          <w:lang w:val="it-IT"/>
        </w:rPr>
        <w:t>leggera confusione mentale</w:t>
      </w:r>
      <w:r w:rsidRPr="00AE73A3">
        <w:rPr>
          <w:sz w:val="22"/>
          <w:szCs w:val="22"/>
          <w:lang w:val="it-IT"/>
        </w:rPr>
        <w:t>. Manifestazioni meno frequenti sono state confusione, cefalea, disgeusia, ipoacusia, disorientamento, alterazioni della memoria ed esacerbazione di una neuropatia preesistente.</w:t>
      </w:r>
    </w:p>
    <w:p w14:paraId="6C40EDB1" w14:textId="77777777" w:rsidR="006A6BAA" w:rsidRPr="001D7A66" w:rsidRDefault="006A6BAA" w:rsidP="006A6BAA">
      <w:pPr>
        <w:autoSpaceDE w:val="0"/>
        <w:autoSpaceDN w:val="0"/>
        <w:adjustRightInd w:val="0"/>
        <w:rPr>
          <w:sz w:val="22"/>
          <w:szCs w:val="22"/>
          <w:lang w:val="it-IT"/>
        </w:rPr>
      </w:pPr>
    </w:p>
    <w:p w14:paraId="11EB9518"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In caso di sovradosaggio, si deve interrompere il trattamento e si devono attuare misure di supporto. Possono essere utili l'emodialisi o la dialisi peritoneale. </w:t>
      </w:r>
    </w:p>
    <w:p w14:paraId="15C3670E" w14:textId="77777777" w:rsidR="006A6BAA" w:rsidRPr="001D7A66" w:rsidRDefault="006A6BAA" w:rsidP="006A6BAA">
      <w:pPr>
        <w:autoSpaceDE w:val="0"/>
        <w:autoSpaceDN w:val="0"/>
        <w:adjustRightInd w:val="0"/>
        <w:rPr>
          <w:sz w:val="22"/>
          <w:szCs w:val="22"/>
          <w:lang w:val="it-IT"/>
        </w:rPr>
      </w:pPr>
    </w:p>
    <w:p w14:paraId="04553372" w14:textId="77777777" w:rsidR="006A6BAA" w:rsidRPr="001D7A66" w:rsidRDefault="006A6BAA" w:rsidP="006A6BAA">
      <w:pPr>
        <w:autoSpaceDE w:val="0"/>
        <w:autoSpaceDN w:val="0"/>
        <w:adjustRightInd w:val="0"/>
        <w:rPr>
          <w:sz w:val="22"/>
          <w:szCs w:val="22"/>
          <w:lang w:val="it-IT"/>
        </w:rPr>
      </w:pPr>
    </w:p>
    <w:p w14:paraId="53A34819"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5.</w:t>
      </w:r>
      <w:r w:rsidRPr="00AE73A3">
        <w:rPr>
          <w:b/>
          <w:bCs/>
          <w:sz w:val="22"/>
          <w:szCs w:val="22"/>
          <w:lang w:val="it-IT"/>
        </w:rPr>
        <w:tab/>
        <w:t>PROPRIETÀ FARMACOLOGICHE</w:t>
      </w:r>
    </w:p>
    <w:p w14:paraId="3A11BCF3" w14:textId="77777777" w:rsidR="006A6BAA" w:rsidRPr="001D7A66" w:rsidRDefault="006A6BAA" w:rsidP="006A6BAA">
      <w:pPr>
        <w:spacing w:before="19" w:line="240" w:lineRule="exact"/>
        <w:rPr>
          <w:sz w:val="22"/>
          <w:szCs w:val="22"/>
          <w:lang w:val="it-IT"/>
        </w:rPr>
      </w:pPr>
    </w:p>
    <w:p w14:paraId="558A9642"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5.1</w:t>
      </w:r>
      <w:r w:rsidRPr="00AE73A3">
        <w:rPr>
          <w:b/>
          <w:bCs/>
          <w:sz w:val="22"/>
          <w:szCs w:val="22"/>
          <w:lang w:val="it-IT"/>
        </w:rPr>
        <w:tab/>
        <w:t>Proprietà farmacodinamiche</w:t>
      </w:r>
    </w:p>
    <w:p w14:paraId="40B355F7" w14:textId="77777777" w:rsidR="006A6BAA" w:rsidRPr="001D7A66" w:rsidRDefault="006A6BAA" w:rsidP="006A6BAA">
      <w:pPr>
        <w:spacing w:before="8" w:line="220" w:lineRule="exact"/>
        <w:rPr>
          <w:sz w:val="22"/>
          <w:szCs w:val="22"/>
          <w:lang w:val="it-IT"/>
        </w:rPr>
      </w:pPr>
    </w:p>
    <w:p w14:paraId="3AF5C577" w14:textId="77777777" w:rsidR="006A6BAA" w:rsidRPr="001D7A66" w:rsidRDefault="00AE73A3" w:rsidP="006A6BAA">
      <w:pPr>
        <w:autoSpaceDE w:val="0"/>
        <w:autoSpaceDN w:val="0"/>
        <w:adjustRightInd w:val="0"/>
        <w:rPr>
          <w:sz w:val="22"/>
          <w:szCs w:val="22"/>
          <w:lang w:val="it-IT"/>
        </w:rPr>
      </w:pPr>
      <w:r w:rsidRPr="00AE73A3">
        <w:rPr>
          <w:sz w:val="22"/>
          <w:szCs w:val="22"/>
          <w:lang w:val="it-IT"/>
        </w:rPr>
        <w:t>Categoria farmacoterapeutica: altri prodotti dell'apparato gastrointestinale e del metabolismo, vari prodotti dell'apparato gastrointestinale e del metabolismo, codice ATC: A16AX03.</w:t>
      </w:r>
    </w:p>
    <w:p w14:paraId="01A52CD1" w14:textId="77777777" w:rsidR="006A6BAA" w:rsidRPr="001D7A66" w:rsidRDefault="006A6BAA" w:rsidP="006A6BAA">
      <w:pPr>
        <w:autoSpaceDE w:val="0"/>
        <w:autoSpaceDN w:val="0"/>
        <w:adjustRightInd w:val="0"/>
        <w:rPr>
          <w:sz w:val="22"/>
          <w:szCs w:val="22"/>
          <w:lang w:val="it-IT"/>
        </w:rPr>
      </w:pPr>
    </w:p>
    <w:p w14:paraId="38B50573"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Meccanismo d’azione ed effetti farmacodinamici</w:t>
      </w:r>
    </w:p>
    <w:p w14:paraId="139ED71C" w14:textId="77777777" w:rsidR="00427D23" w:rsidRPr="001D7A66" w:rsidRDefault="00427D23" w:rsidP="006A6BAA">
      <w:pPr>
        <w:autoSpaceDE w:val="0"/>
        <w:autoSpaceDN w:val="0"/>
        <w:adjustRightInd w:val="0"/>
        <w:rPr>
          <w:sz w:val="22"/>
          <w:szCs w:val="22"/>
          <w:lang w:val="it-IT"/>
        </w:rPr>
      </w:pPr>
    </w:p>
    <w:p w14:paraId="4FAF134E" w14:textId="000657FB" w:rsidR="006A6BAA" w:rsidRPr="006C70F9" w:rsidRDefault="00AE73A3" w:rsidP="006A6BAA">
      <w:pPr>
        <w:autoSpaceDE w:val="0"/>
        <w:autoSpaceDN w:val="0"/>
        <w:adjustRightInd w:val="0"/>
        <w:rPr>
          <w:sz w:val="22"/>
          <w:szCs w:val="22"/>
          <w:lang w:val="it-IT"/>
        </w:rPr>
      </w:pPr>
      <w:del w:id="235" w:author="AIFA_51" w:date="2026-03-09T12:02:00Z" w16du:dateUtc="2026-03-09T11:02:00Z">
        <w:r w:rsidRPr="00AE73A3" w:rsidDel="00DE6453">
          <w:rPr>
            <w:sz w:val="22"/>
            <w:szCs w:val="22"/>
            <w:lang w:val="it-IT"/>
          </w:rPr>
          <w:delText>Il f</w:delText>
        </w:r>
      </w:del>
      <w:ins w:id="236" w:author="AIFA_51" w:date="2026-03-09T12:02:00Z" w16du:dateUtc="2026-03-09T11:02:00Z">
        <w:r w:rsidR="00DE6453">
          <w:rPr>
            <w:sz w:val="22"/>
            <w:szCs w:val="22"/>
            <w:lang w:val="it-IT"/>
          </w:rPr>
          <w:t>F</w:t>
        </w:r>
      </w:ins>
      <w:r w:rsidRPr="00AE73A3">
        <w:rPr>
          <w:sz w:val="22"/>
          <w:szCs w:val="22"/>
          <w:lang w:val="it-IT"/>
        </w:rPr>
        <w:t xml:space="preserve">enilbutirrato sodico è un profarmaco che viene rapidamente metabolizzato in fenilacetato. </w:t>
      </w:r>
      <w:del w:id="237" w:author="AIFA_51" w:date="2026-03-09T12:03:00Z" w16du:dateUtc="2026-03-09T11:03:00Z">
        <w:r w:rsidRPr="00AE73A3" w:rsidDel="00DE6453">
          <w:rPr>
            <w:sz w:val="22"/>
            <w:szCs w:val="22"/>
            <w:lang w:val="it-IT"/>
          </w:rPr>
          <w:delText>Il f</w:delText>
        </w:r>
      </w:del>
      <w:ins w:id="238" w:author="AIFA_51" w:date="2026-03-09T12:03:00Z" w16du:dateUtc="2026-03-09T11:03:00Z">
        <w:r w:rsidR="00DE6453">
          <w:rPr>
            <w:sz w:val="22"/>
            <w:szCs w:val="22"/>
            <w:lang w:val="it-IT"/>
          </w:rPr>
          <w:t>F</w:t>
        </w:r>
      </w:ins>
      <w:r w:rsidRPr="00AE73A3">
        <w:rPr>
          <w:sz w:val="22"/>
          <w:szCs w:val="22"/>
          <w:lang w:val="it-IT"/>
        </w:rPr>
        <w:t>enilacetato è un composto metabolicamente attivo che si coniuga con</w:t>
      </w:r>
      <w:del w:id="239" w:author="AIFA_51" w:date="2026-03-09T12:04:00Z" w16du:dateUtc="2026-03-09T11:04:00Z">
        <w:r w:rsidRPr="00AE73A3" w:rsidDel="00782DF6">
          <w:rPr>
            <w:sz w:val="22"/>
            <w:szCs w:val="22"/>
            <w:lang w:val="it-IT"/>
          </w:rPr>
          <w:delText xml:space="preserve"> la</w:delText>
        </w:r>
      </w:del>
      <w:r w:rsidRPr="00AE73A3">
        <w:rPr>
          <w:sz w:val="22"/>
          <w:szCs w:val="22"/>
          <w:lang w:val="it-IT"/>
        </w:rPr>
        <w:t xml:space="preserve"> glutamina per acetilazione per formare fenilacetilglutamina che viene poi escreta dai reni. Su una base molare,</w:t>
      </w:r>
      <w:del w:id="240" w:author="AIFA_51" w:date="2026-03-09T12:04:00Z" w16du:dateUtc="2026-03-09T11:04:00Z">
        <w:r w:rsidRPr="00AE73A3" w:rsidDel="00782DF6">
          <w:rPr>
            <w:sz w:val="22"/>
            <w:szCs w:val="22"/>
            <w:lang w:val="it-IT"/>
          </w:rPr>
          <w:delText xml:space="preserve"> la</w:delText>
        </w:r>
      </w:del>
      <w:r w:rsidRPr="00AE73A3">
        <w:rPr>
          <w:sz w:val="22"/>
          <w:szCs w:val="22"/>
          <w:lang w:val="it-IT"/>
        </w:rPr>
        <w:t xml:space="preserve"> fenilacetilglutamina si può paragonare all’urea (ognuna di esse contiene 2 moli di azoto) pertanto fornisce una via alternativa per l'escrezione dell’azoto di scarto. </w:t>
      </w:r>
    </w:p>
    <w:p w14:paraId="0A8471C7" w14:textId="77777777" w:rsidR="006A6BAA" w:rsidRPr="006C70F9" w:rsidRDefault="006A6BAA" w:rsidP="006A6BAA">
      <w:pPr>
        <w:autoSpaceDE w:val="0"/>
        <w:autoSpaceDN w:val="0"/>
        <w:adjustRightInd w:val="0"/>
        <w:rPr>
          <w:sz w:val="22"/>
          <w:szCs w:val="22"/>
          <w:lang w:val="it-IT"/>
        </w:rPr>
      </w:pPr>
    </w:p>
    <w:p w14:paraId="160D9BFD" w14:textId="77777777" w:rsidR="006A6BAA" w:rsidRPr="006C70F9" w:rsidRDefault="00AE73A3" w:rsidP="006A6BAA">
      <w:pPr>
        <w:autoSpaceDE w:val="0"/>
        <w:autoSpaceDN w:val="0"/>
        <w:adjustRightInd w:val="0"/>
        <w:rPr>
          <w:sz w:val="22"/>
          <w:szCs w:val="22"/>
          <w:u w:val="single"/>
          <w:lang w:val="it-IT"/>
        </w:rPr>
      </w:pPr>
      <w:r w:rsidRPr="00AE73A3">
        <w:rPr>
          <w:sz w:val="22"/>
          <w:szCs w:val="22"/>
          <w:u w:val="single"/>
          <w:lang w:val="it-IT"/>
        </w:rPr>
        <w:t>Efficacia e sicurezza clinica</w:t>
      </w:r>
    </w:p>
    <w:p w14:paraId="2325F155" w14:textId="77777777" w:rsidR="00427D23" w:rsidRPr="006C70F9" w:rsidRDefault="00427D23" w:rsidP="006A6BAA">
      <w:pPr>
        <w:autoSpaceDE w:val="0"/>
        <w:autoSpaceDN w:val="0"/>
        <w:adjustRightInd w:val="0"/>
        <w:rPr>
          <w:sz w:val="22"/>
          <w:szCs w:val="22"/>
          <w:lang w:val="it-IT"/>
        </w:rPr>
      </w:pPr>
    </w:p>
    <w:p w14:paraId="01A81B1B" w14:textId="77777777" w:rsidR="006A6BAA" w:rsidRPr="001D7A66" w:rsidRDefault="00AE73A3" w:rsidP="006A6BAA">
      <w:pPr>
        <w:autoSpaceDE w:val="0"/>
        <w:autoSpaceDN w:val="0"/>
        <w:adjustRightInd w:val="0"/>
        <w:rPr>
          <w:sz w:val="22"/>
          <w:szCs w:val="22"/>
          <w:lang w:val="it-IT"/>
        </w:rPr>
      </w:pPr>
      <w:r w:rsidRPr="00AE73A3">
        <w:rPr>
          <w:sz w:val="22"/>
          <w:szCs w:val="22"/>
          <w:lang w:val="it-IT"/>
        </w:rPr>
        <w:t>Sulla base di studi sull'escrezione di fenilacetilglutamina in pazienti con disturbi del ciclo dell’urea è possibile stimare che, per ogni grammo di fenilbutirrato sodico somministrato, vengono prodotti tra 0,12 e 0,15 g di azoto. Di conseguenza,</w:t>
      </w:r>
      <w:del w:id="241" w:author="AIFA_51" w:date="2026-03-09T12:04:00Z" w16du:dateUtc="2026-03-09T11:04:00Z">
        <w:r w:rsidRPr="00AE73A3" w:rsidDel="00782DF6">
          <w:rPr>
            <w:sz w:val="22"/>
            <w:szCs w:val="22"/>
            <w:lang w:val="it-IT"/>
          </w:rPr>
          <w:delText xml:space="preserve"> il</w:delText>
        </w:r>
      </w:del>
      <w:r w:rsidRPr="00AE73A3">
        <w:rPr>
          <w:sz w:val="22"/>
          <w:szCs w:val="22"/>
          <w:lang w:val="it-IT"/>
        </w:rPr>
        <w:t xml:space="preserve"> fenilbutirrato sodico riduce i livelli elevati di ammoniaca e glutamina nel plasma nei pazienti con disturbi del ciclo dell’urea. È importante che la diagnosi sia precoce e che il trattamento venga iniziato immediatamente per migliorare la sopravvivenza e l'esito clinico.</w:t>
      </w:r>
    </w:p>
    <w:p w14:paraId="29248A64" w14:textId="77777777" w:rsidR="006A6BAA" w:rsidRPr="001D7A66" w:rsidRDefault="006A6BAA" w:rsidP="006A6BAA">
      <w:pPr>
        <w:autoSpaceDE w:val="0"/>
        <w:autoSpaceDN w:val="0"/>
        <w:adjustRightInd w:val="0"/>
        <w:rPr>
          <w:sz w:val="22"/>
          <w:szCs w:val="22"/>
          <w:lang w:val="it-IT"/>
        </w:rPr>
      </w:pPr>
    </w:p>
    <w:p w14:paraId="79DDDEEA"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Nei pazienti con </w:t>
      </w:r>
      <w:r w:rsidRPr="00AE73A3">
        <w:rPr>
          <w:i/>
          <w:iCs/>
          <w:sz w:val="22"/>
          <w:szCs w:val="22"/>
          <w:lang w:val="it-IT"/>
        </w:rPr>
        <w:t>carenza a insorgenza tardiva</w:t>
      </w:r>
      <w:r w:rsidRPr="00AE73A3">
        <w:rPr>
          <w:sz w:val="22"/>
          <w:szCs w:val="22"/>
          <w:lang w:val="it-IT"/>
        </w:rPr>
        <w:t>, compresi i soggetti di sesso femminile eterozigoti per carenza di transcarbamilasi dell'ornitina che avevano superato un episodio di encefalopatia iperammoniemica ed erano stati poi trattati cronicamente con un limitato apporto proteico nella dieta e con fenilbutirrato sodico, il tasso di sopravvivenza è stato del 98%. Nella maggioranza di questi pazienti sottoposti a test, il QI era di livello da medio a medio-basso/borderline di ritardo mentale. Le loro capacità cognitive sono rimaste relativamente stabili durante la terapia con fenilbutirrato. Non è probabile alcuna inversione di eventuali deficit neurologici preesistenti con il trattamento e in alcuni pazienti il deterioramento neurologico può anche continuare.</w:t>
      </w:r>
    </w:p>
    <w:p w14:paraId="4FBDB260" w14:textId="77777777" w:rsidR="006A6BAA" w:rsidRPr="001D7A66" w:rsidRDefault="006A6BAA" w:rsidP="006A6BAA">
      <w:pPr>
        <w:autoSpaceDE w:val="0"/>
        <w:autoSpaceDN w:val="0"/>
        <w:adjustRightInd w:val="0"/>
        <w:rPr>
          <w:sz w:val="22"/>
          <w:szCs w:val="22"/>
          <w:lang w:val="it-IT"/>
        </w:rPr>
      </w:pPr>
    </w:p>
    <w:p w14:paraId="3B70FCBE" w14:textId="77777777" w:rsidR="006A6BAA" w:rsidRPr="001D7A66" w:rsidRDefault="00AE73A3" w:rsidP="006A6BAA">
      <w:pPr>
        <w:autoSpaceDE w:val="0"/>
        <w:autoSpaceDN w:val="0"/>
        <w:adjustRightInd w:val="0"/>
        <w:rPr>
          <w:sz w:val="22"/>
          <w:szCs w:val="22"/>
          <w:lang w:val="it-IT"/>
        </w:rPr>
      </w:pPr>
      <w:r w:rsidRPr="00AE73A3">
        <w:rPr>
          <w:sz w:val="22"/>
          <w:szCs w:val="22"/>
          <w:lang w:val="it-IT"/>
        </w:rPr>
        <w:t>Il trattamento con PHEBURANE soluzione orale può essere necessario per tutta la vita, a meno che non si opti per una procedura di trapianto epatico ortotopico.</w:t>
      </w:r>
    </w:p>
    <w:p w14:paraId="789CE621" w14:textId="77777777" w:rsidR="006A6BAA" w:rsidRPr="001D7A66" w:rsidRDefault="006A6BAA" w:rsidP="006A6BAA">
      <w:pPr>
        <w:autoSpaceDE w:val="0"/>
        <w:autoSpaceDN w:val="0"/>
        <w:adjustRightInd w:val="0"/>
        <w:rPr>
          <w:sz w:val="22"/>
          <w:szCs w:val="22"/>
          <w:lang w:val="it-IT"/>
        </w:rPr>
      </w:pPr>
    </w:p>
    <w:p w14:paraId="3635696A"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Popolazione pediatrica</w:t>
      </w:r>
    </w:p>
    <w:p w14:paraId="3A19D0DD" w14:textId="77777777" w:rsidR="007239A0" w:rsidRPr="001D7A66" w:rsidRDefault="007239A0" w:rsidP="006A6BAA">
      <w:pPr>
        <w:autoSpaceDE w:val="0"/>
        <w:autoSpaceDN w:val="0"/>
        <w:adjustRightInd w:val="0"/>
        <w:rPr>
          <w:sz w:val="22"/>
          <w:szCs w:val="22"/>
          <w:lang w:val="it-IT"/>
        </w:rPr>
      </w:pPr>
    </w:p>
    <w:p w14:paraId="0B6E8176"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Nel passato, la </w:t>
      </w:r>
      <w:r w:rsidRPr="00AE73A3">
        <w:rPr>
          <w:i/>
          <w:iCs/>
          <w:sz w:val="22"/>
          <w:szCs w:val="22"/>
          <w:lang w:val="it-IT"/>
        </w:rPr>
        <w:t>forma a insorgenza neonatale</w:t>
      </w:r>
      <w:r w:rsidRPr="00AE73A3">
        <w:rPr>
          <w:sz w:val="22"/>
          <w:szCs w:val="22"/>
          <w:lang w:val="it-IT"/>
        </w:rPr>
        <w:t xml:space="preserve"> dei disturbi del ciclo dell'urea era quasi sempre letale entro il primo anno di vita, anche se trattata con dialisi peritoneale e con somministrazione di amminoacidi essenziali o di loro analoghi privi di azoto. Con l’emodialisi, con l'uso di percorsi alternativi per l'escrezione dell'azoto di scarto (fenilbutirrato sodico, benzoato sodico e fenilacetato sodico), con un limitato apporto proteico nella dieta e, in alcuni casi, con l'aggiunta di integratori di amminoacidi essenziali, il tasso di sopravvivenza dei neonati con diagnosi dopo la nascita (ma entro il primo mese di vita) è aumentato a quasi l'80%, con la maggioranza dei decessi dovuta ad un episodio di encefalopatia iperammoniemica acuta. I pazienti affetti da malattia ad insorgenza neonatale presentavano un’elevata incidenza di ritardo mentale.</w:t>
      </w:r>
    </w:p>
    <w:p w14:paraId="296930CF" w14:textId="77777777" w:rsidR="006A6BAA" w:rsidRPr="001D7A66" w:rsidRDefault="006A6BAA" w:rsidP="006A6BAA">
      <w:pPr>
        <w:autoSpaceDE w:val="0"/>
        <w:autoSpaceDN w:val="0"/>
        <w:adjustRightInd w:val="0"/>
        <w:rPr>
          <w:sz w:val="22"/>
          <w:szCs w:val="22"/>
          <w:lang w:val="it-IT"/>
        </w:rPr>
      </w:pPr>
    </w:p>
    <w:p w14:paraId="43823DBB" w14:textId="77777777" w:rsidR="006A6BAA" w:rsidRPr="001D7A66" w:rsidRDefault="00AE73A3" w:rsidP="006A6BAA">
      <w:pPr>
        <w:autoSpaceDE w:val="0"/>
        <w:autoSpaceDN w:val="0"/>
        <w:adjustRightInd w:val="0"/>
        <w:rPr>
          <w:sz w:val="22"/>
          <w:szCs w:val="22"/>
          <w:lang w:val="it-IT"/>
        </w:rPr>
      </w:pPr>
      <w:r w:rsidRPr="00AE73A3">
        <w:rPr>
          <w:sz w:val="22"/>
          <w:szCs w:val="22"/>
          <w:lang w:val="it-IT"/>
        </w:rPr>
        <w:t>Nei pazienti con diagnosi di disturbi del ciclo dell’urea durante la gravidanza e trattati prima dell'insorgenza di un episodio di encefalopatia iperammoniemica, la sopravvivenza era del 100%, ma anche tra questi pazienti molti manifestavano successivamente carenze cognitive o altri deficit neurologici.</w:t>
      </w:r>
    </w:p>
    <w:p w14:paraId="7687022D" w14:textId="77777777" w:rsidR="006A6BAA" w:rsidRPr="001D7A66" w:rsidRDefault="006A6BAA" w:rsidP="006A6BAA">
      <w:pPr>
        <w:spacing w:before="19" w:line="240" w:lineRule="exact"/>
        <w:rPr>
          <w:sz w:val="22"/>
          <w:szCs w:val="22"/>
          <w:lang w:val="it-IT"/>
        </w:rPr>
      </w:pPr>
    </w:p>
    <w:p w14:paraId="346B70FC"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5.2</w:t>
      </w:r>
      <w:r w:rsidRPr="00AE73A3">
        <w:rPr>
          <w:b/>
          <w:bCs/>
          <w:sz w:val="22"/>
          <w:szCs w:val="22"/>
          <w:lang w:val="it-IT"/>
        </w:rPr>
        <w:tab/>
        <w:t>Proprietà farmacocinetiche</w:t>
      </w:r>
    </w:p>
    <w:p w14:paraId="18DA381C" w14:textId="77777777" w:rsidR="006A6BAA" w:rsidRPr="001D7A66" w:rsidRDefault="006A6BAA" w:rsidP="006A6BAA">
      <w:pPr>
        <w:spacing w:before="15" w:line="240" w:lineRule="exact"/>
        <w:rPr>
          <w:sz w:val="22"/>
          <w:szCs w:val="22"/>
          <w:lang w:val="it-IT"/>
        </w:rPr>
      </w:pPr>
    </w:p>
    <w:p w14:paraId="06A7455E" w14:textId="1DC36485" w:rsidR="006A6BAA" w:rsidRPr="001D7A66" w:rsidRDefault="00AE73A3" w:rsidP="006A6BAA">
      <w:pPr>
        <w:rPr>
          <w:sz w:val="22"/>
          <w:szCs w:val="22"/>
          <w:lang w:val="it-IT"/>
        </w:rPr>
      </w:pPr>
      <w:r w:rsidRPr="00782DF6">
        <w:rPr>
          <w:sz w:val="22"/>
          <w:szCs w:val="22"/>
          <w:lang w:val="it-IT"/>
        </w:rPr>
        <w:lastRenderedPageBreak/>
        <w:t>È noto che</w:t>
      </w:r>
      <w:del w:id="242" w:author="AIFA_51" w:date="2026-03-09T12:13:00Z" w16du:dateUtc="2026-03-09T11:13:00Z">
        <w:r w:rsidRPr="00782DF6" w:rsidDel="00782DF6">
          <w:rPr>
            <w:sz w:val="22"/>
            <w:szCs w:val="22"/>
            <w:lang w:val="it-IT"/>
          </w:rPr>
          <w:delText xml:space="preserve"> il</w:delText>
        </w:r>
      </w:del>
      <w:r w:rsidRPr="00782DF6">
        <w:rPr>
          <w:sz w:val="22"/>
          <w:szCs w:val="22"/>
          <w:lang w:val="it-IT"/>
        </w:rPr>
        <w:t xml:space="preserve"> fenilbutirrato</w:t>
      </w:r>
      <w:r w:rsidRPr="00AE73A3">
        <w:rPr>
          <w:sz w:val="22"/>
          <w:szCs w:val="22"/>
          <w:lang w:val="it-IT"/>
        </w:rPr>
        <w:t xml:space="preserve"> viene ossidato a fenilacetato, che si coniuga enzimaticamente a</w:t>
      </w:r>
      <w:del w:id="243" w:author="AIFA_51" w:date="2026-03-09T12:11:00Z" w16du:dateUtc="2026-03-09T11:11:00Z">
        <w:r w:rsidRPr="00AE73A3" w:rsidDel="00782DF6">
          <w:rPr>
            <w:sz w:val="22"/>
            <w:szCs w:val="22"/>
            <w:lang w:val="it-IT"/>
          </w:rPr>
          <w:delText>lla</w:delText>
        </w:r>
      </w:del>
      <w:r w:rsidRPr="00AE73A3">
        <w:rPr>
          <w:sz w:val="22"/>
          <w:szCs w:val="22"/>
          <w:lang w:val="it-IT"/>
        </w:rPr>
        <w:t xml:space="preserve"> glutamina per formare fenilacetilglutamina nel fegato e nei reni. </w:t>
      </w:r>
      <w:del w:id="244" w:author="AIFA_51" w:date="2026-03-09T12:13:00Z" w16du:dateUtc="2026-03-09T11:13:00Z">
        <w:r w:rsidRPr="00AE73A3" w:rsidDel="00782DF6">
          <w:rPr>
            <w:sz w:val="22"/>
            <w:szCs w:val="22"/>
            <w:lang w:val="it-IT"/>
          </w:rPr>
          <w:delText>Il f</w:delText>
        </w:r>
      </w:del>
      <w:ins w:id="245" w:author="AIFA_51" w:date="2026-03-09T12:13:00Z" w16du:dateUtc="2026-03-09T11:13:00Z">
        <w:r w:rsidR="00782DF6">
          <w:rPr>
            <w:sz w:val="22"/>
            <w:szCs w:val="22"/>
            <w:lang w:val="it-IT"/>
          </w:rPr>
          <w:t>F</w:t>
        </w:r>
      </w:ins>
      <w:r w:rsidRPr="00AE73A3">
        <w:rPr>
          <w:sz w:val="22"/>
          <w:szCs w:val="22"/>
          <w:lang w:val="it-IT"/>
        </w:rPr>
        <w:t>enilacetato viene anche idrolizzato dalle esterasi epatiche ed ematiche.</w:t>
      </w:r>
    </w:p>
    <w:p w14:paraId="5A1CEDA8" w14:textId="77777777" w:rsidR="006A6BAA" w:rsidRPr="001D7A66" w:rsidRDefault="006A6BAA" w:rsidP="006A6BAA">
      <w:pPr>
        <w:autoSpaceDE w:val="0"/>
        <w:autoSpaceDN w:val="0"/>
        <w:adjustRightInd w:val="0"/>
        <w:rPr>
          <w:sz w:val="22"/>
          <w:szCs w:val="22"/>
          <w:lang w:val="it-IT"/>
        </w:rPr>
      </w:pPr>
    </w:p>
    <w:p w14:paraId="22D61CF3" w14:textId="77777777" w:rsidR="006A6BAA" w:rsidRPr="006C70F9" w:rsidRDefault="00AE73A3" w:rsidP="006A6BAA">
      <w:pPr>
        <w:rPr>
          <w:sz w:val="22"/>
          <w:szCs w:val="22"/>
          <w:lang w:val="it-IT"/>
        </w:rPr>
      </w:pPr>
      <w:r w:rsidRPr="00AE73A3">
        <w:rPr>
          <w:sz w:val="22"/>
          <w:szCs w:val="22"/>
          <w:lang w:val="it-IT"/>
        </w:rPr>
        <w:t>Le concentrazioni di fenilbutirrato e dei suoi metaboliti nel plasma e nell’urina sono state misurate in adulti sani tenuti a digiuno dopo aver ricevuto una dose singola di 5 g di fenilbutirrato sodico e in pazienti affetti da disturbi del ciclo dell’urea, emoglobinopatie e cirrosi, ai quali sono state somministrate una dose singola o dosi ripetute orali fino a 20 g/giorno (studi non controllati). L'eliminazione di fenilbutirrato e dei suoi metaboliti è stata anche studiata in malati di cancro dopo una trasfusione endovenosa di fenilbutirrato sodico (fino a 2 g/m</w:t>
      </w:r>
      <w:r w:rsidRPr="00AE73A3">
        <w:rPr>
          <w:sz w:val="22"/>
          <w:szCs w:val="22"/>
          <w:vertAlign w:val="superscript"/>
          <w:lang w:val="it-IT"/>
        </w:rPr>
        <w:t>2</w:t>
      </w:r>
      <w:r w:rsidRPr="00AE73A3">
        <w:rPr>
          <w:sz w:val="22"/>
          <w:szCs w:val="22"/>
          <w:lang w:val="it-IT"/>
        </w:rPr>
        <w:t>) o di fenilacetato.</w:t>
      </w:r>
    </w:p>
    <w:p w14:paraId="0B2164BB" w14:textId="77777777" w:rsidR="006A6BAA" w:rsidRPr="006C70F9" w:rsidRDefault="006A6BAA" w:rsidP="006A6BAA">
      <w:pPr>
        <w:rPr>
          <w:sz w:val="22"/>
          <w:szCs w:val="22"/>
          <w:lang w:val="it-IT"/>
        </w:rPr>
      </w:pPr>
    </w:p>
    <w:p w14:paraId="1B22143B" w14:textId="77777777" w:rsidR="006A6BAA" w:rsidRPr="001D7A66" w:rsidRDefault="00AE73A3" w:rsidP="006A6BAA">
      <w:pPr>
        <w:rPr>
          <w:sz w:val="22"/>
          <w:szCs w:val="22"/>
          <w:u w:val="single"/>
          <w:lang w:val="it-IT"/>
        </w:rPr>
      </w:pPr>
      <w:r w:rsidRPr="00AE73A3">
        <w:rPr>
          <w:sz w:val="22"/>
          <w:szCs w:val="22"/>
          <w:u w:val="single"/>
          <w:lang w:val="it-IT"/>
        </w:rPr>
        <w:t>Assorbimento</w:t>
      </w:r>
    </w:p>
    <w:p w14:paraId="056EDB0D" w14:textId="77777777" w:rsidR="00502C2C" w:rsidRPr="001D7A66" w:rsidRDefault="00502C2C" w:rsidP="006A6BAA">
      <w:pPr>
        <w:rPr>
          <w:sz w:val="22"/>
          <w:szCs w:val="22"/>
          <w:lang w:val="it-IT"/>
        </w:rPr>
      </w:pPr>
    </w:p>
    <w:p w14:paraId="08D63D5F" w14:textId="52A7A33C" w:rsidR="001D224B" w:rsidRPr="001D7A66" w:rsidRDefault="00AE73A3" w:rsidP="001D224B">
      <w:pPr>
        <w:autoSpaceDE w:val="0"/>
        <w:autoSpaceDN w:val="0"/>
        <w:adjustRightInd w:val="0"/>
        <w:ind w:right="-25"/>
        <w:rPr>
          <w:sz w:val="22"/>
          <w:szCs w:val="22"/>
          <w:lang w:val="it-IT"/>
        </w:rPr>
      </w:pPr>
      <w:r w:rsidRPr="00AE73A3">
        <w:rPr>
          <w:sz w:val="22"/>
          <w:szCs w:val="22"/>
          <w:lang w:val="it-IT"/>
        </w:rPr>
        <w:t>Fenilbutirrato assunto a digiuno viene assorbito rapidamente. A stomaco pieno, nello studio farmacocinetico in aperto a dose singola (CPA 537-21), dopo una sola dose orale di 5 g di fenilbutirrato sodico, sotto forma di soluzione orale, i livelli misurabili di fenilbutirrato nel plasma erano rilevabili già 10 minuti dopo la somministrazione. Il tempo medio alla massima concentrazione era di 0,5 ore e la massima concentrazione media era di 150,44 μg/</w:t>
      </w:r>
      <w:del w:id="246" w:author="AIFA_51" w:date="2026-03-09T11:19:00Z" w16du:dateUtc="2026-03-09T10:19:00Z">
        <w:r w:rsidRPr="00AE73A3" w:rsidDel="004318D4">
          <w:rPr>
            <w:sz w:val="22"/>
            <w:szCs w:val="22"/>
            <w:lang w:val="it-IT"/>
          </w:rPr>
          <w:delText>ml</w:delText>
        </w:r>
      </w:del>
      <w:ins w:id="247" w:author="AIFA_51" w:date="2026-03-09T11:19:00Z" w16du:dateUtc="2026-03-09T10:19:00Z">
        <w:r w:rsidR="004318D4">
          <w:rPr>
            <w:sz w:val="22"/>
            <w:szCs w:val="22"/>
            <w:lang w:val="it-IT"/>
          </w:rPr>
          <w:t>mL</w:t>
        </w:r>
      </w:ins>
      <w:r w:rsidRPr="00AE73A3">
        <w:rPr>
          <w:sz w:val="22"/>
          <w:szCs w:val="22"/>
          <w:lang w:val="it-IT"/>
        </w:rPr>
        <w:t>. Si calcola che l'emivita di eliminazione sia di 0,63 ore.</w:t>
      </w:r>
    </w:p>
    <w:p w14:paraId="1DFD091B" w14:textId="77777777" w:rsidR="001D224B" w:rsidRPr="001D7A66" w:rsidRDefault="001D224B" w:rsidP="001D224B">
      <w:pPr>
        <w:autoSpaceDE w:val="0"/>
        <w:autoSpaceDN w:val="0"/>
        <w:adjustRightInd w:val="0"/>
        <w:ind w:right="-25"/>
        <w:rPr>
          <w:sz w:val="22"/>
          <w:szCs w:val="22"/>
          <w:lang w:val="it-IT"/>
        </w:rPr>
      </w:pPr>
    </w:p>
    <w:p w14:paraId="0F530F01" w14:textId="77777777" w:rsidR="008D1B0D" w:rsidRPr="001D7A66" w:rsidRDefault="008D1B0D" w:rsidP="00392690">
      <w:pPr>
        <w:rPr>
          <w:sz w:val="22"/>
          <w:szCs w:val="22"/>
          <w:lang w:val="it-IT"/>
        </w:rPr>
      </w:pPr>
    </w:p>
    <w:p w14:paraId="007343B4" w14:textId="77777777" w:rsidR="006A6BAA" w:rsidRPr="001D7A66" w:rsidRDefault="00AE73A3" w:rsidP="006A6BAA">
      <w:pPr>
        <w:rPr>
          <w:sz w:val="22"/>
          <w:szCs w:val="22"/>
          <w:u w:val="single"/>
          <w:lang w:val="it-IT"/>
        </w:rPr>
      </w:pPr>
      <w:r w:rsidRPr="00AE73A3">
        <w:rPr>
          <w:sz w:val="22"/>
          <w:szCs w:val="22"/>
          <w:u w:val="single"/>
          <w:lang w:val="it-IT"/>
        </w:rPr>
        <w:t>Distribuzione</w:t>
      </w:r>
    </w:p>
    <w:p w14:paraId="60F8F58E" w14:textId="77777777" w:rsidR="00502C2C" w:rsidRPr="001D7A66" w:rsidRDefault="00502C2C" w:rsidP="006A6BAA">
      <w:pPr>
        <w:rPr>
          <w:sz w:val="22"/>
          <w:szCs w:val="22"/>
          <w:lang w:val="it-IT"/>
        </w:rPr>
      </w:pPr>
    </w:p>
    <w:p w14:paraId="49F12606" w14:textId="77777777" w:rsidR="006A6BAA" w:rsidRPr="001D7A66" w:rsidRDefault="00AE73A3" w:rsidP="006A6BAA">
      <w:pPr>
        <w:rPr>
          <w:sz w:val="22"/>
          <w:szCs w:val="22"/>
          <w:lang w:val="it-IT"/>
        </w:rPr>
      </w:pPr>
      <w:r w:rsidRPr="00AE73A3">
        <w:rPr>
          <w:sz w:val="22"/>
          <w:szCs w:val="22"/>
          <w:lang w:val="it-IT"/>
        </w:rPr>
        <w:t xml:space="preserve">Il volume di distribuzione di fenilbutirrato è 0,2 l/kg. </w:t>
      </w:r>
    </w:p>
    <w:p w14:paraId="434C8687" w14:textId="77777777" w:rsidR="006A6BAA" w:rsidRPr="001D7A66" w:rsidRDefault="006A6BAA" w:rsidP="006A6BAA">
      <w:pPr>
        <w:rPr>
          <w:sz w:val="22"/>
          <w:szCs w:val="22"/>
          <w:lang w:val="it-IT"/>
        </w:rPr>
      </w:pPr>
    </w:p>
    <w:p w14:paraId="69D1B46B" w14:textId="77777777" w:rsidR="006A6BAA" w:rsidRPr="001D7A66" w:rsidRDefault="00AE73A3" w:rsidP="006A6BAA">
      <w:pPr>
        <w:rPr>
          <w:sz w:val="22"/>
          <w:szCs w:val="22"/>
          <w:u w:val="single"/>
          <w:lang w:val="it-IT"/>
        </w:rPr>
      </w:pPr>
      <w:r w:rsidRPr="00AE73A3">
        <w:rPr>
          <w:sz w:val="22"/>
          <w:szCs w:val="22"/>
          <w:u w:val="single"/>
          <w:lang w:val="it-IT"/>
        </w:rPr>
        <w:t>Biotrasformazione</w:t>
      </w:r>
    </w:p>
    <w:p w14:paraId="2D0362BC" w14:textId="77777777" w:rsidR="00502C2C" w:rsidRPr="001D7A66" w:rsidRDefault="00502C2C" w:rsidP="006A6BAA">
      <w:pPr>
        <w:rPr>
          <w:sz w:val="22"/>
          <w:szCs w:val="22"/>
          <w:lang w:val="it-IT"/>
        </w:rPr>
      </w:pPr>
    </w:p>
    <w:p w14:paraId="75EF956B" w14:textId="042E0D5E" w:rsidR="001D224B" w:rsidRPr="001D7A66" w:rsidRDefault="00AE73A3" w:rsidP="001D224B">
      <w:pPr>
        <w:autoSpaceDE w:val="0"/>
        <w:autoSpaceDN w:val="0"/>
        <w:adjustRightInd w:val="0"/>
        <w:ind w:right="-25"/>
        <w:rPr>
          <w:sz w:val="22"/>
          <w:szCs w:val="22"/>
          <w:lang w:val="it-IT"/>
        </w:rPr>
      </w:pPr>
      <w:r w:rsidRPr="00AE73A3">
        <w:rPr>
          <w:sz w:val="22"/>
          <w:szCs w:val="22"/>
          <w:lang w:val="it-IT"/>
        </w:rPr>
        <w:t>Dopo una dose singola di 5 g di fenilbutirrato sodico in forma di granulato, già a 30 e 60 minuti dalla somministrazione si riscontravano livelli plasmatici misurabili rispettivamente di fenilacetato e fenilacetilglutamina. Il tempo medio alla massima concentrazione era rispettivamente di 3,55 ore e di 3,23 ore e la concentrazione massima media era rispettivamente di 45,3 e 62,8 µg/</w:t>
      </w:r>
      <w:del w:id="248" w:author="AIFA_51" w:date="2026-03-09T11:19:00Z" w16du:dateUtc="2026-03-09T10:19:00Z">
        <w:r w:rsidRPr="00AE73A3" w:rsidDel="004318D4">
          <w:rPr>
            <w:sz w:val="22"/>
            <w:szCs w:val="22"/>
            <w:lang w:val="it-IT"/>
          </w:rPr>
          <w:delText>ml</w:delText>
        </w:r>
      </w:del>
      <w:ins w:id="249" w:author="AIFA_51" w:date="2026-03-09T11:19:00Z" w16du:dateUtc="2026-03-09T10:19:00Z">
        <w:r w:rsidR="004318D4">
          <w:rPr>
            <w:sz w:val="22"/>
            <w:szCs w:val="22"/>
            <w:lang w:val="it-IT"/>
          </w:rPr>
          <w:t>mL</w:t>
        </w:r>
      </w:ins>
      <w:r w:rsidRPr="00AE73A3">
        <w:rPr>
          <w:sz w:val="22"/>
          <w:szCs w:val="22"/>
          <w:lang w:val="it-IT"/>
        </w:rPr>
        <w:t>. Si calcola che l'emivita di eliminazione sia rispettivamente di 1,3 ore e di 2,4 ore.</w:t>
      </w:r>
    </w:p>
    <w:p w14:paraId="034422E2" w14:textId="77777777" w:rsidR="006A6BAA" w:rsidRPr="001D7A66" w:rsidRDefault="006A6BAA" w:rsidP="006A6BAA">
      <w:pPr>
        <w:rPr>
          <w:sz w:val="22"/>
          <w:szCs w:val="22"/>
          <w:lang w:val="it-IT"/>
        </w:rPr>
      </w:pPr>
    </w:p>
    <w:p w14:paraId="67FAF910" w14:textId="77777777" w:rsidR="006A6BAA" w:rsidRPr="001D7A66" w:rsidRDefault="00AE73A3" w:rsidP="006A6BAA">
      <w:pPr>
        <w:autoSpaceDE w:val="0"/>
        <w:autoSpaceDN w:val="0"/>
        <w:adjustRightInd w:val="0"/>
        <w:rPr>
          <w:sz w:val="22"/>
          <w:szCs w:val="22"/>
          <w:lang w:val="it-IT"/>
        </w:rPr>
      </w:pPr>
      <w:r w:rsidRPr="00AE73A3">
        <w:rPr>
          <w:sz w:val="22"/>
          <w:szCs w:val="22"/>
          <w:lang w:val="it-IT"/>
        </w:rPr>
        <w:t>Studi con elevate dosi per via endovenosa di fenilacetato hanno mostrato una farmacocinetica non lineare, caratterizzata da metabolizzazione saturabile in fenilacetilglutamina. La somministrazione ripetuta con fenilacetato ha mostrato evidenza di un'induzione della clearance.</w:t>
      </w:r>
    </w:p>
    <w:p w14:paraId="2231C72A" w14:textId="77777777" w:rsidR="006A6BAA" w:rsidRPr="001D7A66" w:rsidRDefault="006A6BAA" w:rsidP="006A6BAA">
      <w:pPr>
        <w:autoSpaceDE w:val="0"/>
        <w:autoSpaceDN w:val="0"/>
        <w:adjustRightInd w:val="0"/>
        <w:rPr>
          <w:sz w:val="22"/>
          <w:szCs w:val="22"/>
          <w:lang w:val="it-IT"/>
        </w:rPr>
      </w:pPr>
    </w:p>
    <w:p w14:paraId="6AB25366" w14:textId="77777777" w:rsidR="006A6BAA" w:rsidRPr="006C70F9" w:rsidRDefault="00AE73A3" w:rsidP="000A6B84">
      <w:pPr>
        <w:autoSpaceDE w:val="0"/>
        <w:autoSpaceDN w:val="0"/>
        <w:adjustRightInd w:val="0"/>
        <w:rPr>
          <w:sz w:val="22"/>
          <w:szCs w:val="22"/>
          <w:lang w:val="it-IT"/>
        </w:rPr>
      </w:pPr>
      <w:r w:rsidRPr="00AE73A3">
        <w:rPr>
          <w:sz w:val="22"/>
          <w:szCs w:val="22"/>
          <w:lang w:val="it-IT"/>
        </w:rPr>
        <w:t xml:space="preserve">Nella maggioranza dei pazienti con disturbi del ciclo dell’urea o emoglobinopatie che hanno ricevuto varie dosi di fenilbutirrato (da 300-650 mg/kg/giorno fino a 20 g/giorno) non è stato possibile misurare alcun livello plasmatico di fenilacetato dopo il digiuno notturno. Nei pazienti con </w:t>
      </w:r>
      <w:r w:rsidR="000A6B84">
        <w:rPr>
          <w:sz w:val="22"/>
          <w:szCs w:val="22"/>
          <w:lang w:val="it-IT"/>
        </w:rPr>
        <w:t>compromissione</w:t>
      </w:r>
      <w:r w:rsidRPr="00AE73A3">
        <w:rPr>
          <w:sz w:val="22"/>
          <w:szCs w:val="22"/>
          <w:lang w:val="it-IT"/>
        </w:rPr>
        <w:t xml:space="preserve"> epatica, la conversione di fenilacetato in fenilacetilglutamina può risultare relativamente più lenta. Tre pazienti (su 6) affetti da cirrosi, trattati con una somministrazione ripetuta per via orale di fenilbutirrato sodico (20 g/giorno in tre dosi), hanno evidenziato livelli plasmatici prolungati di fenilacetato </w:t>
      </w:r>
      <w:r w:rsidR="00C947B3">
        <w:rPr>
          <w:sz w:val="22"/>
          <w:szCs w:val="22"/>
          <w:lang w:val="it-IT"/>
        </w:rPr>
        <w:t>a</w:t>
      </w:r>
      <w:r w:rsidR="00C947B3" w:rsidRPr="00AE73A3">
        <w:rPr>
          <w:sz w:val="22"/>
          <w:szCs w:val="22"/>
          <w:lang w:val="it-IT"/>
        </w:rPr>
        <w:t>l terzo giorno</w:t>
      </w:r>
      <w:r w:rsidR="00C947B3">
        <w:rPr>
          <w:sz w:val="22"/>
          <w:szCs w:val="22"/>
          <w:lang w:val="it-IT"/>
        </w:rPr>
        <w:t>,</w:t>
      </w:r>
      <w:r w:rsidR="00C947B3" w:rsidRPr="00AE73A3">
        <w:rPr>
          <w:sz w:val="22"/>
          <w:szCs w:val="22"/>
          <w:lang w:val="it-IT"/>
        </w:rPr>
        <w:t xml:space="preserve"> </w:t>
      </w:r>
      <w:r w:rsidRPr="00AE73A3">
        <w:rPr>
          <w:sz w:val="22"/>
          <w:szCs w:val="22"/>
          <w:lang w:val="it-IT"/>
        </w:rPr>
        <w:t>che erano cinque volte maggiori di quelli raggiunti dopo la prima dose.</w:t>
      </w:r>
    </w:p>
    <w:p w14:paraId="56365249" w14:textId="77777777" w:rsidR="006A6BAA" w:rsidRPr="006C70F9" w:rsidRDefault="006A6BAA" w:rsidP="006A6BAA">
      <w:pPr>
        <w:autoSpaceDE w:val="0"/>
        <w:autoSpaceDN w:val="0"/>
        <w:adjustRightInd w:val="0"/>
        <w:rPr>
          <w:sz w:val="22"/>
          <w:szCs w:val="22"/>
          <w:lang w:val="it-IT"/>
        </w:rPr>
      </w:pPr>
    </w:p>
    <w:p w14:paraId="7CFF9960" w14:textId="7D10103F" w:rsidR="006A6BAA" w:rsidRPr="001D7A66" w:rsidRDefault="00AE73A3" w:rsidP="006A6BAA">
      <w:pPr>
        <w:autoSpaceDE w:val="0"/>
        <w:autoSpaceDN w:val="0"/>
        <w:adjustRightInd w:val="0"/>
        <w:rPr>
          <w:sz w:val="22"/>
          <w:szCs w:val="22"/>
          <w:lang w:val="it-IT"/>
        </w:rPr>
      </w:pPr>
      <w:r w:rsidRPr="00AE73A3">
        <w:rPr>
          <w:sz w:val="22"/>
          <w:szCs w:val="22"/>
          <w:lang w:val="it-IT"/>
        </w:rPr>
        <w:t>In volontari sani si sono riscontrate differenze tra i sessi nei parametri farmacocinetici di fenilbutirrato e fenilacetato (AUC e Cmax superiori di circa il 30-50 % nelle donne) ma non di fenilacetilglutamina. Questo fenomeno può essere dovuto alla lipofilia d</w:t>
      </w:r>
      <w:ins w:id="250" w:author="AIFA_51" w:date="2026-03-09T12:15:00Z" w16du:dateUtc="2026-03-09T11:15:00Z">
        <w:r w:rsidR="00F6035E">
          <w:rPr>
            <w:sz w:val="22"/>
            <w:szCs w:val="22"/>
            <w:lang w:val="it-IT"/>
          </w:rPr>
          <w:t>i</w:t>
        </w:r>
      </w:ins>
      <w:del w:id="251" w:author="AIFA_51" w:date="2026-03-09T12:15:00Z" w16du:dateUtc="2026-03-09T11:15:00Z">
        <w:r w:rsidRPr="00AE73A3" w:rsidDel="00F6035E">
          <w:rPr>
            <w:sz w:val="22"/>
            <w:szCs w:val="22"/>
            <w:lang w:val="it-IT"/>
          </w:rPr>
          <w:delText>el</w:delText>
        </w:r>
      </w:del>
      <w:r w:rsidRPr="00AE73A3">
        <w:rPr>
          <w:sz w:val="22"/>
          <w:szCs w:val="22"/>
          <w:lang w:val="it-IT"/>
        </w:rPr>
        <w:t xml:space="preserve"> fenilbutirrato sodico e alle conseguenti differenze del volume di distribuzione.</w:t>
      </w:r>
    </w:p>
    <w:p w14:paraId="74ABF66D" w14:textId="77777777" w:rsidR="006A6BAA" w:rsidRPr="001D7A66" w:rsidRDefault="006A6BAA" w:rsidP="006A6BAA">
      <w:pPr>
        <w:rPr>
          <w:w w:val="99"/>
          <w:sz w:val="22"/>
          <w:szCs w:val="22"/>
          <w:u w:val="single" w:color="000000"/>
          <w:lang w:val="it-IT"/>
        </w:rPr>
      </w:pPr>
    </w:p>
    <w:p w14:paraId="0419ABDD"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Eliminazione</w:t>
      </w:r>
    </w:p>
    <w:p w14:paraId="67E2DEED" w14:textId="77777777" w:rsidR="00502C2C" w:rsidRPr="001D7A66" w:rsidRDefault="00502C2C" w:rsidP="006A6BAA">
      <w:pPr>
        <w:autoSpaceDE w:val="0"/>
        <w:autoSpaceDN w:val="0"/>
        <w:adjustRightInd w:val="0"/>
        <w:rPr>
          <w:sz w:val="22"/>
          <w:szCs w:val="22"/>
          <w:lang w:val="it-IT"/>
        </w:rPr>
      </w:pPr>
    </w:p>
    <w:p w14:paraId="058F194C"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Circa l’80-100% del </w:t>
      </w:r>
      <w:r w:rsidR="00C947B3">
        <w:rPr>
          <w:sz w:val="22"/>
          <w:szCs w:val="22"/>
          <w:lang w:val="it-IT"/>
        </w:rPr>
        <w:t>medicinale</w:t>
      </w:r>
      <w:r w:rsidRPr="00AE73A3">
        <w:rPr>
          <w:sz w:val="22"/>
          <w:szCs w:val="22"/>
          <w:lang w:val="it-IT"/>
        </w:rPr>
        <w:t xml:space="preserve"> viene escreto dai reni entro 24 ore come prodotto coniugato, ovvero fenilacetilglutamina.</w:t>
      </w:r>
    </w:p>
    <w:p w14:paraId="5DCA1B00" w14:textId="77777777" w:rsidR="006A6BAA" w:rsidRPr="001D7A66" w:rsidRDefault="006A6BAA" w:rsidP="006A6BAA">
      <w:pPr>
        <w:spacing w:before="1" w:line="260" w:lineRule="exact"/>
        <w:rPr>
          <w:sz w:val="22"/>
          <w:szCs w:val="22"/>
          <w:lang w:val="it-IT"/>
        </w:rPr>
      </w:pPr>
    </w:p>
    <w:p w14:paraId="2D7AB727"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lastRenderedPageBreak/>
        <w:t>5.3</w:t>
      </w:r>
      <w:r w:rsidRPr="00AE73A3">
        <w:rPr>
          <w:b/>
          <w:bCs/>
          <w:sz w:val="22"/>
          <w:szCs w:val="22"/>
          <w:lang w:val="it-IT"/>
        </w:rPr>
        <w:tab/>
        <w:t>Dati preclinici di sicurezza</w:t>
      </w:r>
    </w:p>
    <w:p w14:paraId="57D11913" w14:textId="77777777" w:rsidR="006A6BAA" w:rsidRPr="001D7A66" w:rsidRDefault="006A6BAA" w:rsidP="006A6BAA">
      <w:pPr>
        <w:spacing w:before="8" w:line="220" w:lineRule="exact"/>
        <w:rPr>
          <w:sz w:val="22"/>
          <w:szCs w:val="22"/>
          <w:lang w:val="it-IT"/>
        </w:rPr>
      </w:pPr>
    </w:p>
    <w:p w14:paraId="0BBBD9CD" w14:textId="77777777" w:rsidR="006A6BAA" w:rsidRPr="001D7A66" w:rsidRDefault="00AE73A3" w:rsidP="006A6BAA">
      <w:pPr>
        <w:autoSpaceDE w:val="0"/>
        <w:autoSpaceDN w:val="0"/>
        <w:adjustRightInd w:val="0"/>
        <w:rPr>
          <w:color w:val="000000"/>
          <w:sz w:val="22"/>
          <w:szCs w:val="22"/>
          <w:lang w:val="it-IT"/>
        </w:rPr>
      </w:pPr>
      <w:r w:rsidRPr="00AE73A3">
        <w:rPr>
          <w:color w:val="000000"/>
          <w:sz w:val="22"/>
          <w:szCs w:val="22"/>
          <w:lang w:val="it-IT"/>
        </w:rPr>
        <w:t>L’esposizione prenatale dei neonati di ratto a</w:t>
      </w:r>
      <w:del w:id="252" w:author="AIFA_51" w:date="2026-03-09T12:15:00Z" w16du:dateUtc="2026-03-09T11:15:00Z">
        <w:r w:rsidRPr="00AE73A3" w:rsidDel="00610158">
          <w:rPr>
            <w:color w:val="000000"/>
            <w:sz w:val="22"/>
            <w:szCs w:val="22"/>
            <w:lang w:val="it-IT"/>
          </w:rPr>
          <w:delText>l</w:delText>
        </w:r>
      </w:del>
      <w:r w:rsidRPr="00AE73A3">
        <w:rPr>
          <w:color w:val="000000"/>
          <w:sz w:val="22"/>
          <w:szCs w:val="22"/>
          <w:lang w:val="it-IT"/>
        </w:rPr>
        <w:t xml:space="preserve"> fenilacetato (il metabolita attivo di fenilbutirrato) ha prodotto lesioni nelle cellule piramidali corticali; le spine dendritiche erano più lunghe e sottili della norma e di numero minore (vedere paragrafo 4.6). </w:t>
      </w:r>
    </w:p>
    <w:p w14:paraId="409F5687" w14:textId="77777777" w:rsidR="006A6BAA" w:rsidRPr="001D7A66" w:rsidRDefault="006A6BAA" w:rsidP="006A6BAA">
      <w:pPr>
        <w:autoSpaceDE w:val="0"/>
        <w:autoSpaceDN w:val="0"/>
        <w:adjustRightInd w:val="0"/>
        <w:rPr>
          <w:sz w:val="22"/>
          <w:szCs w:val="22"/>
          <w:lang w:val="it-IT"/>
        </w:rPr>
      </w:pPr>
    </w:p>
    <w:p w14:paraId="3BC756B4" w14:textId="77777777" w:rsidR="006A6BAA" w:rsidRPr="006C70F9" w:rsidRDefault="00AE73A3" w:rsidP="006A6BAA">
      <w:pPr>
        <w:autoSpaceDE w:val="0"/>
        <w:autoSpaceDN w:val="0"/>
        <w:adjustRightInd w:val="0"/>
        <w:rPr>
          <w:sz w:val="22"/>
          <w:szCs w:val="22"/>
          <w:lang w:val="it-IT"/>
        </w:rPr>
      </w:pPr>
      <w:r w:rsidRPr="00AE73A3">
        <w:rPr>
          <w:sz w:val="22"/>
          <w:szCs w:val="22"/>
          <w:lang w:val="it-IT"/>
        </w:rPr>
        <w:t>In seguito alla somministrazione per via sottocutanea di elevate dosi di fenilacetato (190-474 mg/kg) a neonati di ratto, si sono osservate una diminuita proliferazione e una maggiore perdita di neuroni, nonché una riduzione della mielina del SNC. La maturazione delle sinapsi cerebrali è stata ritardata ed è stato ridotto il numero delle terminazioni nervose cerebrali funzionanti, ostacolando in tal modo lo sviluppo cerebrale (vedere paragrafo 4.6).</w:t>
      </w:r>
    </w:p>
    <w:p w14:paraId="6956132D" w14:textId="77777777" w:rsidR="006A6BAA" w:rsidRPr="006C70F9" w:rsidRDefault="006A6BAA" w:rsidP="006A6BAA">
      <w:pPr>
        <w:autoSpaceDE w:val="0"/>
        <w:autoSpaceDN w:val="0"/>
        <w:adjustRightInd w:val="0"/>
        <w:rPr>
          <w:sz w:val="22"/>
          <w:szCs w:val="22"/>
          <w:lang w:val="it-IT"/>
        </w:rPr>
      </w:pPr>
    </w:p>
    <w:p w14:paraId="262A92BF" w14:textId="60D917FF" w:rsidR="006A6BAA" w:rsidRPr="001D7A66" w:rsidRDefault="00AE73A3" w:rsidP="006A6BAA">
      <w:pPr>
        <w:autoSpaceDE w:val="0"/>
        <w:autoSpaceDN w:val="0"/>
        <w:adjustRightInd w:val="0"/>
        <w:rPr>
          <w:sz w:val="22"/>
          <w:szCs w:val="22"/>
          <w:lang w:val="it-IT"/>
        </w:rPr>
      </w:pPr>
      <w:del w:id="253" w:author="AIFA_51" w:date="2026-03-09T12:21:00Z" w16du:dateUtc="2026-03-09T11:21:00Z">
        <w:r w:rsidRPr="00AE73A3" w:rsidDel="00610158">
          <w:rPr>
            <w:sz w:val="22"/>
            <w:szCs w:val="22"/>
            <w:lang w:val="it-IT"/>
          </w:rPr>
          <w:delText>Il f</w:delText>
        </w:r>
      </w:del>
      <w:ins w:id="254" w:author="AIFA_51" w:date="2026-03-09T12:21:00Z" w16du:dateUtc="2026-03-09T11:21:00Z">
        <w:r w:rsidR="00610158">
          <w:rPr>
            <w:sz w:val="22"/>
            <w:szCs w:val="22"/>
            <w:lang w:val="it-IT"/>
          </w:rPr>
          <w:t>F</w:t>
        </w:r>
      </w:ins>
      <w:r w:rsidRPr="00AE73A3">
        <w:rPr>
          <w:sz w:val="22"/>
          <w:szCs w:val="22"/>
          <w:lang w:val="it-IT"/>
        </w:rPr>
        <w:t>enilbutirrato sodico è risultato negativo in 2 test di mutagenesi, il test di Ames e il test dei micronuclei. I risultati indicano che</w:t>
      </w:r>
      <w:del w:id="255" w:author="AIFA_51" w:date="2026-03-09T12:21:00Z" w16du:dateUtc="2026-03-09T11:21:00Z">
        <w:r w:rsidRPr="00AE73A3" w:rsidDel="00610158">
          <w:rPr>
            <w:sz w:val="22"/>
            <w:szCs w:val="22"/>
            <w:lang w:val="it-IT"/>
          </w:rPr>
          <w:delText xml:space="preserve"> il</w:delText>
        </w:r>
      </w:del>
      <w:r w:rsidRPr="00AE73A3">
        <w:rPr>
          <w:sz w:val="22"/>
          <w:szCs w:val="22"/>
          <w:lang w:val="it-IT"/>
        </w:rPr>
        <w:t xml:space="preserve"> fenilbutirrato sodico non ha indotto alcun effetto mutageno nel test di Ames con o senza attivazione metabolica. I risultati del test del micronucleo indicano che</w:t>
      </w:r>
      <w:del w:id="256" w:author="AIFA_51" w:date="2026-03-09T13:04:00Z" w16du:dateUtc="2026-03-09T12:04:00Z">
        <w:r w:rsidRPr="00AE73A3" w:rsidDel="00245906">
          <w:rPr>
            <w:sz w:val="22"/>
            <w:szCs w:val="22"/>
            <w:lang w:val="it-IT"/>
          </w:rPr>
          <w:delText xml:space="preserve"> il</w:delText>
        </w:r>
      </w:del>
      <w:r w:rsidRPr="00AE73A3">
        <w:rPr>
          <w:sz w:val="22"/>
          <w:szCs w:val="22"/>
          <w:lang w:val="it-IT"/>
        </w:rPr>
        <w:t xml:space="preserve"> fenilbutirrato sodico non ha prodotto alcun effetto clastogenico nei ratti trattati a livelli di dose tossici o non tossici (esaminati 24 e 48 ore dopo una singola somministrazione per via orale da 878 a 2</w:t>
      </w:r>
      <w:ins w:id="257" w:author="Ellen Veel" w:date="2026-03-24T12:34:00Z" w16du:dateUtc="2026-03-24T11:34:00Z">
        <w:r w:rsidR="001E2773">
          <w:rPr>
            <w:sz w:val="22"/>
            <w:szCs w:val="22"/>
            <w:lang w:val="it-IT"/>
          </w:rPr>
          <w:t xml:space="preserve"> </w:t>
        </w:r>
      </w:ins>
      <w:r w:rsidRPr="00AE73A3">
        <w:rPr>
          <w:sz w:val="22"/>
          <w:szCs w:val="22"/>
          <w:lang w:val="it-IT"/>
        </w:rPr>
        <w:t>800 mg/kg).</w:t>
      </w:r>
    </w:p>
    <w:p w14:paraId="4A4C645B" w14:textId="77777777" w:rsidR="006A6BAA" w:rsidRPr="001D7A66" w:rsidRDefault="006A6BAA" w:rsidP="006A6BAA">
      <w:pPr>
        <w:autoSpaceDE w:val="0"/>
        <w:autoSpaceDN w:val="0"/>
        <w:adjustRightInd w:val="0"/>
        <w:rPr>
          <w:sz w:val="22"/>
          <w:szCs w:val="22"/>
          <w:lang w:val="it-IT"/>
        </w:rPr>
      </w:pPr>
    </w:p>
    <w:p w14:paraId="6FB2CF06" w14:textId="191C4415" w:rsidR="006A6BAA" w:rsidRPr="001D7A66" w:rsidRDefault="00AE73A3" w:rsidP="006A6BAA">
      <w:pPr>
        <w:autoSpaceDE w:val="0"/>
        <w:autoSpaceDN w:val="0"/>
        <w:adjustRightInd w:val="0"/>
        <w:rPr>
          <w:sz w:val="22"/>
          <w:szCs w:val="22"/>
          <w:lang w:val="it-IT"/>
        </w:rPr>
      </w:pPr>
      <w:r w:rsidRPr="00AE73A3">
        <w:rPr>
          <w:sz w:val="22"/>
          <w:szCs w:val="22"/>
          <w:lang w:val="it-IT"/>
        </w:rPr>
        <w:t>Non sono ancora stati effettuati studi per valutare il potenziale carcinogeno e la tossicità riproduttiva d</w:t>
      </w:r>
      <w:ins w:id="258" w:author="AIFA_51" w:date="2026-03-09T12:21:00Z" w16du:dateUtc="2026-03-09T11:21:00Z">
        <w:r w:rsidR="00610158">
          <w:rPr>
            <w:sz w:val="22"/>
            <w:szCs w:val="22"/>
            <w:lang w:val="it-IT"/>
          </w:rPr>
          <w:t>i</w:t>
        </w:r>
      </w:ins>
      <w:del w:id="259" w:author="AIFA_51" w:date="2026-03-09T12:21:00Z" w16du:dateUtc="2026-03-09T11:21:00Z">
        <w:r w:rsidRPr="00AE73A3" w:rsidDel="00610158">
          <w:rPr>
            <w:sz w:val="22"/>
            <w:szCs w:val="22"/>
            <w:lang w:val="it-IT"/>
          </w:rPr>
          <w:delText>el</w:delText>
        </w:r>
      </w:del>
      <w:r w:rsidRPr="00AE73A3">
        <w:rPr>
          <w:sz w:val="22"/>
          <w:szCs w:val="22"/>
          <w:lang w:val="it-IT"/>
        </w:rPr>
        <w:t xml:space="preserve"> fenilbutirrato sodico.</w:t>
      </w:r>
    </w:p>
    <w:p w14:paraId="39BCFC76" w14:textId="77777777" w:rsidR="006A6BAA" w:rsidRPr="001D7A66" w:rsidRDefault="006A6BAA" w:rsidP="006A6BAA">
      <w:pPr>
        <w:autoSpaceDE w:val="0"/>
        <w:autoSpaceDN w:val="0"/>
        <w:adjustRightInd w:val="0"/>
        <w:rPr>
          <w:sz w:val="22"/>
          <w:szCs w:val="22"/>
          <w:lang w:val="it-IT"/>
        </w:rPr>
      </w:pPr>
    </w:p>
    <w:p w14:paraId="222E0845" w14:textId="77777777" w:rsidR="006A6BAA" w:rsidRPr="001D7A66" w:rsidRDefault="006A6BAA" w:rsidP="006A6BAA">
      <w:pPr>
        <w:autoSpaceDE w:val="0"/>
        <w:autoSpaceDN w:val="0"/>
        <w:adjustRightInd w:val="0"/>
        <w:rPr>
          <w:sz w:val="22"/>
          <w:szCs w:val="22"/>
          <w:lang w:val="it-IT"/>
        </w:rPr>
      </w:pPr>
    </w:p>
    <w:p w14:paraId="5B000AE4"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6.</w:t>
      </w:r>
      <w:r w:rsidRPr="00AE73A3">
        <w:rPr>
          <w:b/>
          <w:bCs/>
          <w:sz w:val="22"/>
          <w:szCs w:val="22"/>
          <w:lang w:val="it-IT"/>
        </w:rPr>
        <w:tab/>
        <w:t>INFORMAZIONI FARMACEUTICHE</w:t>
      </w:r>
    </w:p>
    <w:p w14:paraId="2BAEC623" w14:textId="77777777" w:rsidR="006A6BAA" w:rsidRPr="001D7A66" w:rsidRDefault="006A6BAA" w:rsidP="006A6BAA">
      <w:pPr>
        <w:spacing w:before="19" w:line="240" w:lineRule="exact"/>
        <w:rPr>
          <w:sz w:val="22"/>
          <w:szCs w:val="22"/>
          <w:lang w:val="it-IT"/>
        </w:rPr>
      </w:pPr>
    </w:p>
    <w:p w14:paraId="6AF40979"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6.1.</w:t>
      </w:r>
      <w:r w:rsidRPr="00AE73A3">
        <w:rPr>
          <w:b/>
          <w:bCs/>
          <w:sz w:val="22"/>
          <w:szCs w:val="22"/>
          <w:lang w:val="it-IT"/>
        </w:rPr>
        <w:tab/>
        <w:t>Elenco degli eccipienti</w:t>
      </w:r>
    </w:p>
    <w:p w14:paraId="2F1C6237" w14:textId="77777777" w:rsidR="006A6BAA" w:rsidRPr="001D7A66" w:rsidRDefault="006A6BAA" w:rsidP="006A6BAA">
      <w:pPr>
        <w:rPr>
          <w:sz w:val="22"/>
          <w:szCs w:val="22"/>
          <w:lang w:val="it-IT"/>
        </w:rPr>
      </w:pPr>
    </w:p>
    <w:p w14:paraId="6EF0AA2D" w14:textId="77777777" w:rsidR="00E034AB" w:rsidRPr="001D7A66" w:rsidRDefault="00AE73A3" w:rsidP="00E034AB">
      <w:pPr>
        <w:rPr>
          <w:w w:val="99"/>
          <w:sz w:val="22"/>
          <w:szCs w:val="22"/>
          <w:lang w:val="it-IT"/>
        </w:rPr>
      </w:pPr>
      <w:r w:rsidRPr="00AE73A3">
        <w:rPr>
          <w:sz w:val="22"/>
          <w:szCs w:val="22"/>
          <w:u w:val="single"/>
          <w:lang w:val="it-IT"/>
        </w:rPr>
        <w:t>Soluzione orale</w:t>
      </w:r>
    </w:p>
    <w:p w14:paraId="21BD6428" w14:textId="77777777" w:rsidR="00485C13" w:rsidRPr="001D7A66" w:rsidRDefault="00485C13" w:rsidP="006A6BAA">
      <w:pPr>
        <w:rPr>
          <w:sz w:val="22"/>
          <w:szCs w:val="22"/>
          <w:lang w:val="it-IT"/>
        </w:rPr>
      </w:pPr>
    </w:p>
    <w:p w14:paraId="79B803E8" w14:textId="77777777" w:rsidR="006A6BAA" w:rsidRPr="001D7A66" w:rsidRDefault="006C70F9" w:rsidP="006A6BAA">
      <w:pPr>
        <w:rPr>
          <w:sz w:val="22"/>
          <w:szCs w:val="22"/>
          <w:lang w:val="it-IT"/>
        </w:rPr>
      </w:pPr>
      <w:r>
        <w:rPr>
          <w:sz w:val="22"/>
          <w:szCs w:val="22"/>
          <w:lang w:val="it-IT"/>
        </w:rPr>
        <w:t>A</w:t>
      </w:r>
      <w:r w:rsidR="00AE73A3" w:rsidRPr="00AE73A3">
        <w:rPr>
          <w:sz w:val="22"/>
          <w:szCs w:val="22"/>
          <w:lang w:val="it-IT"/>
        </w:rPr>
        <w:t>cqua depurata</w:t>
      </w:r>
    </w:p>
    <w:p w14:paraId="237AD006" w14:textId="77777777" w:rsidR="006A6BAA" w:rsidRPr="001D7A66" w:rsidRDefault="006C70F9" w:rsidP="006A6BAA">
      <w:pPr>
        <w:rPr>
          <w:sz w:val="22"/>
          <w:szCs w:val="22"/>
          <w:lang w:val="it-IT"/>
        </w:rPr>
      </w:pPr>
      <w:r>
        <w:rPr>
          <w:sz w:val="22"/>
          <w:szCs w:val="22"/>
          <w:lang w:val="it-IT"/>
        </w:rPr>
        <w:t>A</w:t>
      </w:r>
      <w:r w:rsidR="00AE73A3" w:rsidRPr="00AE73A3">
        <w:rPr>
          <w:sz w:val="22"/>
          <w:szCs w:val="22"/>
          <w:lang w:val="it-IT"/>
        </w:rPr>
        <w:t>spartame (E951)</w:t>
      </w:r>
    </w:p>
    <w:p w14:paraId="398B29A8" w14:textId="77777777" w:rsidR="006A6BAA" w:rsidRPr="001D7A66" w:rsidRDefault="006C70F9" w:rsidP="006A6BAA">
      <w:pPr>
        <w:rPr>
          <w:sz w:val="22"/>
          <w:szCs w:val="22"/>
          <w:lang w:val="it-IT"/>
        </w:rPr>
      </w:pPr>
      <w:r>
        <w:rPr>
          <w:sz w:val="22"/>
          <w:szCs w:val="22"/>
          <w:lang w:val="it-IT"/>
        </w:rPr>
        <w:t>S</w:t>
      </w:r>
      <w:r w:rsidR="00AE73A3" w:rsidRPr="00AE73A3">
        <w:rPr>
          <w:sz w:val="22"/>
          <w:szCs w:val="22"/>
          <w:lang w:val="it-IT"/>
        </w:rPr>
        <w:t>ucralosio</w:t>
      </w:r>
    </w:p>
    <w:p w14:paraId="2AC9E3B4" w14:textId="77777777" w:rsidR="006A6BAA" w:rsidRPr="001D7A66" w:rsidRDefault="006C70F9" w:rsidP="006A6BAA">
      <w:pPr>
        <w:rPr>
          <w:sz w:val="22"/>
          <w:szCs w:val="22"/>
          <w:lang w:val="it-IT"/>
        </w:rPr>
      </w:pPr>
      <w:r>
        <w:rPr>
          <w:sz w:val="22"/>
          <w:szCs w:val="22"/>
          <w:lang w:val="it-IT"/>
        </w:rPr>
        <w:t>G</w:t>
      </w:r>
      <w:r w:rsidR="00AE73A3" w:rsidRPr="00AE73A3">
        <w:rPr>
          <w:sz w:val="22"/>
          <w:szCs w:val="22"/>
          <w:lang w:val="it-IT"/>
        </w:rPr>
        <w:t>licerolo</w:t>
      </w:r>
    </w:p>
    <w:p w14:paraId="1E3149C8" w14:textId="77777777" w:rsidR="006A6BAA" w:rsidRPr="001D7A66" w:rsidRDefault="006C70F9" w:rsidP="006A6BAA">
      <w:pPr>
        <w:rPr>
          <w:sz w:val="22"/>
          <w:szCs w:val="22"/>
          <w:lang w:val="it-IT"/>
        </w:rPr>
      </w:pPr>
      <w:r>
        <w:rPr>
          <w:sz w:val="22"/>
          <w:szCs w:val="22"/>
          <w:lang w:val="it-IT"/>
        </w:rPr>
        <w:t>I</w:t>
      </w:r>
      <w:r w:rsidR="00AE73A3" w:rsidRPr="00AE73A3">
        <w:rPr>
          <w:sz w:val="22"/>
          <w:szCs w:val="22"/>
          <w:lang w:val="it-IT"/>
        </w:rPr>
        <w:t>drossietilcellulosa</w:t>
      </w:r>
    </w:p>
    <w:p w14:paraId="63E84BE1" w14:textId="77777777" w:rsidR="006A6BAA" w:rsidRPr="001D7A66" w:rsidRDefault="006A6BAA" w:rsidP="006A6BAA">
      <w:pPr>
        <w:spacing w:before="1" w:line="260" w:lineRule="exact"/>
        <w:rPr>
          <w:sz w:val="22"/>
          <w:szCs w:val="22"/>
          <w:lang w:val="it-IT"/>
        </w:rPr>
      </w:pPr>
    </w:p>
    <w:p w14:paraId="61B3E8DA" w14:textId="77777777" w:rsidR="00E84560" w:rsidRPr="001D7A66" w:rsidRDefault="00AE73A3" w:rsidP="00E034AB">
      <w:pPr>
        <w:spacing w:before="1" w:line="260" w:lineRule="exact"/>
        <w:rPr>
          <w:sz w:val="22"/>
          <w:szCs w:val="22"/>
          <w:u w:val="single"/>
          <w:lang w:val="it-IT"/>
        </w:rPr>
      </w:pPr>
      <w:r w:rsidRPr="00AE73A3">
        <w:rPr>
          <w:sz w:val="22"/>
          <w:szCs w:val="22"/>
          <w:u w:val="single"/>
          <w:lang w:val="it-IT"/>
        </w:rPr>
        <w:t>Aromi</w:t>
      </w:r>
    </w:p>
    <w:p w14:paraId="4DF8E589" w14:textId="77777777" w:rsidR="00E84560" w:rsidRPr="001D7A66" w:rsidRDefault="00E84560" w:rsidP="00E034AB">
      <w:pPr>
        <w:spacing w:before="1" w:line="260" w:lineRule="exact"/>
        <w:rPr>
          <w:sz w:val="22"/>
          <w:szCs w:val="22"/>
          <w:lang w:val="it-IT"/>
        </w:rPr>
      </w:pPr>
    </w:p>
    <w:p w14:paraId="608A99A6" w14:textId="77777777" w:rsidR="00E034AB" w:rsidRPr="001D7A66" w:rsidRDefault="00AE73A3" w:rsidP="00E034AB">
      <w:pPr>
        <w:spacing w:before="1" w:line="260" w:lineRule="exact"/>
        <w:rPr>
          <w:i/>
          <w:iCs/>
          <w:sz w:val="22"/>
          <w:szCs w:val="22"/>
          <w:u w:val="single"/>
          <w:lang w:val="it-IT"/>
        </w:rPr>
      </w:pPr>
      <w:r w:rsidRPr="00AE73A3">
        <w:rPr>
          <w:i/>
          <w:iCs/>
          <w:sz w:val="22"/>
          <w:szCs w:val="22"/>
          <w:lang w:val="it-IT"/>
        </w:rPr>
        <w:t>Aroma di ribes nero</w:t>
      </w:r>
    </w:p>
    <w:p w14:paraId="40357030" w14:textId="77777777" w:rsidR="00D360AA" w:rsidRPr="001D7A66" w:rsidRDefault="00AE73A3" w:rsidP="00D360AA">
      <w:pPr>
        <w:spacing w:before="1" w:line="260" w:lineRule="exact"/>
        <w:rPr>
          <w:sz w:val="22"/>
          <w:szCs w:val="22"/>
          <w:lang w:val="it-IT"/>
        </w:rPr>
      </w:pPr>
      <w:r w:rsidRPr="00AE73A3">
        <w:rPr>
          <w:sz w:val="22"/>
          <w:szCs w:val="22"/>
          <w:lang w:val="it-IT"/>
        </w:rPr>
        <w:t xml:space="preserve">Aromatizzante di ribes nero e menta, contiene glicole propilenico (E1520). </w:t>
      </w:r>
    </w:p>
    <w:p w14:paraId="5D1DB714" w14:textId="77777777" w:rsidR="00E84560" w:rsidRPr="001D7A66" w:rsidRDefault="00E84560" w:rsidP="00D360AA">
      <w:pPr>
        <w:spacing w:before="1" w:line="260" w:lineRule="exact"/>
        <w:rPr>
          <w:sz w:val="22"/>
          <w:szCs w:val="22"/>
          <w:lang w:val="it-IT"/>
        </w:rPr>
      </w:pPr>
    </w:p>
    <w:p w14:paraId="58056BB5" w14:textId="77777777" w:rsidR="00E84560" w:rsidRPr="001D7A66" w:rsidRDefault="00AE73A3" w:rsidP="00D360AA">
      <w:pPr>
        <w:spacing w:before="1" w:line="260" w:lineRule="exact"/>
        <w:rPr>
          <w:i/>
          <w:iCs/>
          <w:sz w:val="22"/>
          <w:szCs w:val="22"/>
          <w:lang w:val="it-IT"/>
        </w:rPr>
      </w:pPr>
      <w:r w:rsidRPr="00AE73A3">
        <w:rPr>
          <w:i/>
          <w:iCs/>
          <w:sz w:val="22"/>
          <w:szCs w:val="22"/>
          <w:lang w:val="it-IT"/>
        </w:rPr>
        <w:t>Aroma di limone-menta</w:t>
      </w:r>
    </w:p>
    <w:p w14:paraId="6301D8BE" w14:textId="77777777" w:rsidR="00D360AA" w:rsidRPr="001D7A66" w:rsidRDefault="00AE73A3" w:rsidP="00D360AA">
      <w:pPr>
        <w:spacing w:before="1" w:line="260" w:lineRule="exact"/>
        <w:rPr>
          <w:sz w:val="22"/>
          <w:szCs w:val="22"/>
          <w:lang w:val="it-IT"/>
        </w:rPr>
      </w:pPr>
      <w:r w:rsidRPr="00AE73A3">
        <w:rPr>
          <w:sz w:val="22"/>
          <w:szCs w:val="22"/>
          <w:lang w:val="it-IT"/>
        </w:rPr>
        <w:t xml:space="preserve">Aromatizzante di limone e menta. </w:t>
      </w:r>
    </w:p>
    <w:p w14:paraId="58E4D0A1" w14:textId="77777777" w:rsidR="004F0C19" w:rsidRPr="001D7A66" w:rsidRDefault="004F0C19" w:rsidP="006A6BAA">
      <w:pPr>
        <w:spacing w:before="1" w:line="260" w:lineRule="exact"/>
        <w:rPr>
          <w:sz w:val="22"/>
          <w:szCs w:val="22"/>
          <w:lang w:val="it-IT"/>
        </w:rPr>
      </w:pPr>
    </w:p>
    <w:p w14:paraId="5D24A7FF" w14:textId="77777777" w:rsidR="006A6BAA" w:rsidRPr="001D7A66" w:rsidRDefault="00AE73A3" w:rsidP="006A6BAA">
      <w:pPr>
        <w:autoSpaceDE w:val="0"/>
        <w:autoSpaceDN w:val="0"/>
        <w:adjustRightInd w:val="0"/>
        <w:rPr>
          <w:b/>
          <w:sz w:val="22"/>
          <w:szCs w:val="22"/>
          <w:lang w:val="it-IT"/>
        </w:rPr>
      </w:pPr>
      <w:r w:rsidRPr="00AE73A3">
        <w:rPr>
          <w:b/>
          <w:bCs/>
          <w:sz w:val="22"/>
          <w:szCs w:val="22"/>
          <w:lang w:val="it-IT"/>
        </w:rPr>
        <w:t>6.2</w:t>
      </w:r>
      <w:r w:rsidRPr="00AE73A3">
        <w:rPr>
          <w:b/>
          <w:bCs/>
          <w:sz w:val="22"/>
          <w:szCs w:val="22"/>
          <w:lang w:val="it-IT"/>
        </w:rPr>
        <w:tab/>
        <w:t>Incompatibilità</w:t>
      </w:r>
    </w:p>
    <w:p w14:paraId="624DD6F9" w14:textId="77777777" w:rsidR="006A6BAA" w:rsidRPr="001D7A66" w:rsidRDefault="006A6BAA" w:rsidP="006A6BAA">
      <w:pPr>
        <w:spacing w:before="15" w:line="240" w:lineRule="exact"/>
        <w:rPr>
          <w:sz w:val="22"/>
          <w:szCs w:val="22"/>
          <w:lang w:val="it-IT"/>
        </w:rPr>
      </w:pPr>
    </w:p>
    <w:p w14:paraId="5F3CF987" w14:textId="77777777" w:rsidR="006A6BAA" w:rsidRPr="001D7A66" w:rsidRDefault="00AE73A3" w:rsidP="006A6BAA">
      <w:pPr>
        <w:rPr>
          <w:sz w:val="22"/>
          <w:szCs w:val="22"/>
          <w:lang w:val="it-IT"/>
        </w:rPr>
      </w:pPr>
      <w:r w:rsidRPr="00AE73A3">
        <w:rPr>
          <w:sz w:val="22"/>
          <w:szCs w:val="22"/>
          <w:lang w:val="it-IT"/>
        </w:rPr>
        <w:t>Non pertinente.</w:t>
      </w:r>
    </w:p>
    <w:p w14:paraId="413D9F89" w14:textId="77777777" w:rsidR="006A6BAA" w:rsidRPr="001D7A66" w:rsidRDefault="006A6BAA" w:rsidP="006A6BAA">
      <w:pPr>
        <w:spacing w:before="19" w:line="240" w:lineRule="exact"/>
        <w:rPr>
          <w:sz w:val="22"/>
          <w:szCs w:val="22"/>
          <w:lang w:val="it-IT"/>
        </w:rPr>
      </w:pPr>
    </w:p>
    <w:p w14:paraId="741E2F65"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6.3</w:t>
      </w:r>
      <w:r w:rsidRPr="00AE73A3">
        <w:rPr>
          <w:b/>
          <w:bCs/>
          <w:sz w:val="22"/>
          <w:szCs w:val="22"/>
          <w:lang w:val="it-IT"/>
        </w:rPr>
        <w:tab/>
        <w:t>Periodo di validità</w:t>
      </w:r>
    </w:p>
    <w:p w14:paraId="450D33B9" w14:textId="77777777" w:rsidR="006A6BAA" w:rsidRPr="001D7A66" w:rsidRDefault="006A6BAA" w:rsidP="006A6BAA">
      <w:pPr>
        <w:spacing w:before="15" w:line="240" w:lineRule="exact"/>
        <w:rPr>
          <w:sz w:val="22"/>
          <w:szCs w:val="22"/>
          <w:lang w:val="it-IT"/>
        </w:rPr>
      </w:pPr>
    </w:p>
    <w:p w14:paraId="268607C4" w14:textId="77777777" w:rsidR="006A6BAA" w:rsidRPr="001D7A66" w:rsidRDefault="00AE73A3" w:rsidP="006A6BAA">
      <w:pPr>
        <w:rPr>
          <w:sz w:val="22"/>
          <w:szCs w:val="22"/>
          <w:lang w:val="it-IT"/>
        </w:rPr>
      </w:pPr>
      <w:r w:rsidRPr="00AE73A3">
        <w:rPr>
          <w:sz w:val="22"/>
          <w:szCs w:val="22"/>
          <w:u w:val="single"/>
          <w:lang w:val="it-IT"/>
        </w:rPr>
        <w:t>Soluzione orale</w:t>
      </w:r>
    </w:p>
    <w:p w14:paraId="7EE4AF95" w14:textId="77777777" w:rsidR="008B541D" w:rsidRPr="001D7A66" w:rsidRDefault="008B541D" w:rsidP="006A6BAA">
      <w:pPr>
        <w:rPr>
          <w:w w:val="99"/>
          <w:sz w:val="22"/>
          <w:szCs w:val="22"/>
          <w:lang w:val="it-IT"/>
        </w:rPr>
      </w:pPr>
    </w:p>
    <w:p w14:paraId="2630EEFA" w14:textId="77777777" w:rsidR="006A6BAA" w:rsidRPr="001D7A66" w:rsidRDefault="00AE73A3" w:rsidP="006A6BAA">
      <w:pPr>
        <w:rPr>
          <w:sz w:val="22"/>
          <w:szCs w:val="22"/>
          <w:lang w:val="it-IT"/>
        </w:rPr>
      </w:pPr>
      <w:r w:rsidRPr="00AE73A3">
        <w:rPr>
          <w:sz w:val="22"/>
          <w:szCs w:val="22"/>
          <w:lang w:val="it-IT"/>
        </w:rPr>
        <w:t>Flacone sigillato: 3 anni</w:t>
      </w:r>
    </w:p>
    <w:p w14:paraId="3E4CAC6F" w14:textId="77777777" w:rsidR="006A6BAA" w:rsidRPr="001D7A66" w:rsidRDefault="00AE73A3" w:rsidP="006A6BAA">
      <w:pPr>
        <w:rPr>
          <w:w w:val="99"/>
          <w:sz w:val="22"/>
          <w:szCs w:val="22"/>
          <w:lang w:val="it-IT"/>
        </w:rPr>
      </w:pPr>
      <w:r w:rsidRPr="00AE73A3">
        <w:rPr>
          <w:sz w:val="22"/>
          <w:szCs w:val="22"/>
          <w:lang w:val="it-IT"/>
        </w:rPr>
        <w:t>Dopo la prima apertura: 4 settimane</w:t>
      </w:r>
    </w:p>
    <w:p w14:paraId="1E800055" w14:textId="77777777" w:rsidR="006A6BAA" w:rsidRPr="001D7A66" w:rsidRDefault="006A6BAA" w:rsidP="006A6BAA">
      <w:pPr>
        <w:spacing w:before="1" w:line="260" w:lineRule="exact"/>
        <w:rPr>
          <w:sz w:val="22"/>
          <w:szCs w:val="22"/>
          <w:lang w:val="it-IT"/>
        </w:rPr>
      </w:pPr>
    </w:p>
    <w:p w14:paraId="2F9986D6"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6.4</w:t>
      </w:r>
      <w:r w:rsidRPr="00AE73A3">
        <w:rPr>
          <w:b/>
          <w:bCs/>
          <w:sz w:val="22"/>
          <w:szCs w:val="22"/>
          <w:lang w:val="it-IT"/>
        </w:rPr>
        <w:tab/>
        <w:t>Precauzioni particolari per la conservazione</w:t>
      </w:r>
    </w:p>
    <w:p w14:paraId="2FD67DEF" w14:textId="77777777" w:rsidR="006A6BAA" w:rsidRPr="001D7A66" w:rsidRDefault="006A6BAA" w:rsidP="006A6BAA">
      <w:pPr>
        <w:spacing w:before="15" w:line="240" w:lineRule="exact"/>
        <w:rPr>
          <w:sz w:val="22"/>
          <w:szCs w:val="22"/>
          <w:lang w:val="it-IT"/>
        </w:rPr>
      </w:pPr>
    </w:p>
    <w:p w14:paraId="52AA0A85" w14:textId="77777777" w:rsidR="005B4F57" w:rsidRPr="001D7A66" w:rsidRDefault="00AE73A3" w:rsidP="006A6BAA">
      <w:pPr>
        <w:ind w:right="267"/>
        <w:rPr>
          <w:sz w:val="22"/>
          <w:szCs w:val="22"/>
          <w:lang w:val="it-IT"/>
        </w:rPr>
      </w:pPr>
      <w:r w:rsidRPr="00AE73A3">
        <w:rPr>
          <w:sz w:val="22"/>
          <w:szCs w:val="22"/>
          <w:lang w:val="it-IT"/>
        </w:rPr>
        <w:lastRenderedPageBreak/>
        <w:t xml:space="preserve">Questo medicinale non necessita di precauzioni particolari per la conservazione. </w:t>
      </w:r>
    </w:p>
    <w:p w14:paraId="60628235" w14:textId="77777777" w:rsidR="006A6BAA" w:rsidRPr="001D7A66" w:rsidRDefault="006A6BAA" w:rsidP="006A6BAA">
      <w:pPr>
        <w:spacing w:before="19" w:line="240" w:lineRule="exact"/>
        <w:rPr>
          <w:sz w:val="22"/>
          <w:szCs w:val="22"/>
          <w:lang w:val="it-IT"/>
        </w:rPr>
      </w:pPr>
    </w:p>
    <w:p w14:paraId="3E2A08B1" w14:textId="77777777" w:rsidR="006A6BAA" w:rsidRPr="001D7A66" w:rsidRDefault="00AE73A3" w:rsidP="00702798">
      <w:pPr>
        <w:tabs>
          <w:tab w:val="left" w:pos="567"/>
        </w:tabs>
        <w:spacing w:before="9" w:line="240" w:lineRule="exact"/>
        <w:rPr>
          <w:b/>
          <w:sz w:val="22"/>
          <w:szCs w:val="22"/>
          <w:lang w:val="it-IT"/>
        </w:rPr>
      </w:pPr>
      <w:r w:rsidRPr="00AE73A3">
        <w:rPr>
          <w:b/>
          <w:bCs/>
          <w:sz w:val="22"/>
          <w:szCs w:val="22"/>
          <w:lang w:val="it-IT"/>
        </w:rPr>
        <w:t>6.5</w:t>
      </w:r>
      <w:r w:rsidRPr="00AE73A3">
        <w:rPr>
          <w:b/>
          <w:bCs/>
          <w:sz w:val="22"/>
          <w:szCs w:val="22"/>
          <w:lang w:val="it-IT"/>
        </w:rPr>
        <w:tab/>
        <w:t>Natura e contenuto del contenitore</w:t>
      </w:r>
    </w:p>
    <w:p w14:paraId="6D9C352E" w14:textId="77777777" w:rsidR="006A6BAA" w:rsidRPr="001D7A66" w:rsidRDefault="006A6BAA" w:rsidP="006A6BAA">
      <w:pPr>
        <w:spacing w:before="9" w:line="240" w:lineRule="exact"/>
        <w:rPr>
          <w:sz w:val="22"/>
          <w:szCs w:val="22"/>
          <w:lang w:val="it-IT"/>
        </w:rPr>
      </w:pPr>
    </w:p>
    <w:p w14:paraId="1CB11F79" w14:textId="75C37715" w:rsidR="006A6BAA" w:rsidRDefault="00AE73A3" w:rsidP="006A6BAA">
      <w:pPr>
        <w:autoSpaceDE w:val="0"/>
        <w:autoSpaceDN w:val="0"/>
        <w:adjustRightInd w:val="0"/>
        <w:rPr>
          <w:sz w:val="22"/>
          <w:szCs w:val="22"/>
          <w:lang w:val="it-IT"/>
        </w:rPr>
      </w:pPr>
      <w:r w:rsidRPr="00AE73A3">
        <w:rPr>
          <w:sz w:val="22"/>
          <w:szCs w:val="22"/>
          <w:lang w:val="it-IT"/>
        </w:rPr>
        <w:t xml:space="preserve">Flacone in vetro ambrato da 100 </w:t>
      </w:r>
      <w:del w:id="260" w:author="AIFA_51" w:date="2026-03-09T11:19:00Z" w16du:dateUtc="2026-03-09T10:19:00Z">
        <w:r w:rsidRPr="00AE73A3" w:rsidDel="004318D4">
          <w:rPr>
            <w:sz w:val="22"/>
            <w:szCs w:val="22"/>
            <w:lang w:val="it-IT"/>
          </w:rPr>
          <w:delText>ml</w:delText>
        </w:r>
      </w:del>
      <w:ins w:id="261" w:author="AIFA_51" w:date="2026-03-09T11:19:00Z" w16du:dateUtc="2026-03-09T10:19:00Z">
        <w:r w:rsidR="004318D4">
          <w:rPr>
            <w:sz w:val="22"/>
            <w:szCs w:val="22"/>
            <w:lang w:val="it-IT"/>
          </w:rPr>
          <w:t>mL</w:t>
        </w:r>
      </w:ins>
      <w:r w:rsidRPr="00AE73A3">
        <w:rPr>
          <w:sz w:val="22"/>
          <w:szCs w:val="22"/>
          <w:lang w:val="it-IT"/>
        </w:rPr>
        <w:t xml:space="preserve"> chiuso con un tappo in plastica a prova di bambino.</w:t>
      </w:r>
    </w:p>
    <w:p w14:paraId="52111EE0" w14:textId="77777777" w:rsidR="006238B2" w:rsidRPr="001D7A66" w:rsidRDefault="006238B2" w:rsidP="006A6BAA">
      <w:pPr>
        <w:autoSpaceDE w:val="0"/>
        <w:autoSpaceDN w:val="0"/>
        <w:adjustRightInd w:val="0"/>
        <w:rPr>
          <w:sz w:val="22"/>
          <w:szCs w:val="22"/>
          <w:lang w:val="it-IT"/>
        </w:rPr>
      </w:pPr>
    </w:p>
    <w:p w14:paraId="75DA60DF" w14:textId="77777777" w:rsidR="006A6BAA" w:rsidRPr="001D7A66" w:rsidRDefault="00960D58" w:rsidP="006A6BAA">
      <w:pPr>
        <w:autoSpaceDE w:val="0"/>
        <w:autoSpaceDN w:val="0"/>
        <w:adjustRightInd w:val="0"/>
        <w:rPr>
          <w:sz w:val="22"/>
          <w:szCs w:val="22"/>
          <w:lang w:val="it-IT"/>
        </w:rPr>
      </w:pPr>
      <w:r>
        <w:rPr>
          <w:sz w:val="22"/>
          <w:szCs w:val="22"/>
          <w:lang w:val="it-IT"/>
        </w:rPr>
        <w:t>Sono disponibili due tipi di confezioni, ossia una confezione con aromi e una senza.</w:t>
      </w:r>
    </w:p>
    <w:p w14:paraId="55C3419F" w14:textId="77777777" w:rsidR="006A6BAA" w:rsidRPr="000A62B1" w:rsidRDefault="00AE73A3" w:rsidP="006A6BAA">
      <w:pPr>
        <w:autoSpaceDE w:val="0"/>
        <w:autoSpaceDN w:val="0"/>
        <w:adjustRightInd w:val="0"/>
        <w:rPr>
          <w:sz w:val="22"/>
          <w:szCs w:val="22"/>
          <w:lang w:val="it-IT"/>
        </w:rPr>
      </w:pPr>
      <w:r w:rsidRPr="00AE73A3">
        <w:rPr>
          <w:sz w:val="22"/>
          <w:szCs w:val="22"/>
          <w:lang w:val="it-IT"/>
        </w:rPr>
        <w:t>Ogni confezione contiene:</w:t>
      </w:r>
    </w:p>
    <w:p w14:paraId="3EB95F48" w14:textId="66BC59B6" w:rsidR="006A6BAA" w:rsidRPr="001D7A66" w:rsidRDefault="00AE73A3" w:rsidP="00AE73A3">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 xml:space="preserve">Un flacone in vetro ambrato da 100 </w:t>
      </w:r>
      <w:del w:id="262" w:author="AIFA_51" w:date="2026-03-09T11:19:00Z" w16du:dateUtc="2026-03-09T10:19:00Z">
        <w:r w:rsidRPr="00AE73A3" w:rsidDel="004318D4">
          <w:rPr>
            <w:sz w:val="22"/>
            <w:szCs w:val="22"/>
            <w:lang w:val="it-IT"/>
          </w:rPr>
          <w:delText>ml</w:delText>
        </w:r>
      </w:del>
      <w:ins w:id="263" w:author="AIFA_51" w:date="2026-03-09T11:19:00Z" w16du:dateUtc="2026-03-09T10:19:00Z">
        <w:r w:rsidR="004318D4">
          <w:rPr>
            <w:sz w:val="22"/>
            <w:szCs w:val="22"/>
            <w:lang w:val="it-IT"/>
          </w:rPr>
          <w:t>mL</w:t>
        </w:r>
      </w:ins>
      <w:r w:rsidRPr="00AE73A3">
        <w:rPr>
          <w:sz w:val="22"/>
          <w:szCs w:val="22"/>
          <w:lang w:val="it-IT"/>
        </w:rPr>
        <w:t xml:space="preserve"> di PHEBURANE soluzione orale.</w:t>
      </w:r>
    </w:p>
    <w:p w14:paraId="15487893" w14:textId="77777777" w:rsidR="00CD2C7D" w:rsidRPr="001D7A66" w:rsidRDefault="00AE73A3" w:rsidP="00AE73A3">
      <w:pPr>
        <w:pStyle w:val="Lijstalinea"/>
        <w:numPr>
          <w:ilvl w:val="0"/>
          <w:numId w:val="4"/>
        </w:numPr>
        <w:ind w:left="567" w:hanging="567"/>
        <w:rPr>
          <w:sz w:val="22"/>
          <w:szCs w:val="22"/>
          <w:lang w:val="it-IT"/>
        </w:rPr>
      </w:pPr>
      <w:r w:rsidRPr="00AE73A3">
        <w:rPr>
          <w:sz w:val="22"/>
          <w:szCs w:val="22"/>
          <w:lang w:val="it-IT"/>
        </w:rPr>
        <w:t>Una siringa dosatrice da 0,5 g a 3 g con incrementi di 0,25 con adattatore per flacone (PIBA). La graduazione della siringa dosatrice riflette i grammi di fenilbutirrato sodico.</w:t>
      </w:r>
    </w:p>
    <w:p w14:paraId="18465E45" w14:textId="77777777" w:rsidR="006A6BAA" w:rsidRDefault="00960D58" w:rsidP="006A6BAA">
      <w:pPr>
        <w:spacing w:before="14" w:line="240" w:lineRule="exact"/>
        <w:rPr>
          <w:sz w:val="22"/>
          <w:szCs w:val="22"/>
          <w:lang w:val="it-IT"/>
        </w:rPr>
      </w:pPr>
      <w:r>
        <w:rPr>
          <w:sz w:val="22"/>
          <w:szCs w:val="22"/>
          <w:lang w:val="it-IT"/>
        </w:rPr>
        <w:t>La confezione con aromi contiene inoltre</w:t>
      </w:r>
    </w:p>
    <w:p w14:paraId="5E9B3FC0" w14:textId="62CA8956" w:rsidR="00960D58" w:rsidRPr="001D7A66" w:rsidRDefault="00960D58" w:rsidP="00960D58">
      <w:pPr>
        <w:pStyle w:val="Lijstalinea"/>
        <w:numPr>
          <w:ilvl w:val="0"/>
          <w:numId w:val="4"/>
        </w:numPr>
        <w:ind w:left="567" w:hanging="567"/>
        <w:rPr>
          <w:sz w:val="22"/>
          <w:szCs w:val="22"/>
          <w:lang w:val="it-IT"/>
        </w:rPr>
      </w:pPr>
      <w:r w:rsidRPr="00AE73A3">
        <w:rPr>
          <w:sz w:val="22"/>
          <w:szCs w:val="22"/>
          <w:lang w:val="it-IT"/>
        </w:rPr>
        <w:t xml:space="preserve">Un flacone in vetro ambrato da 3 </w:t>
      </w:r>
      <w:del w:id="264" w:author="AIFA_51" w:date="2026-03-09T11:19:00Z" w16du:dateUtc="2026-03-09T10:19:00Z">
        <w:r w:rsidRPr="00AE73A3" w:rsidDel="004318D4">
          <w:rPr>
            <w:sz w:val="22"/>
            <w:szCs w:val="22"/>
            <w:lang w:val="it-IT"/>
          </w:rPr>
          <w:delText>ml</w:delText>
        </w:r>
      </w:del>
      <w:ins w:id="265" w:author="AIFA_51" w:date="2026-03-09T11:19:00Z" w16du:dateUtc="2026-03-09T10:19:00Z">
        <w:r w:rsidR="004318D4">
          <w:rPr>
            <w:sz w:val="22"/>
            <w:szCs w:val="22"/>
            <w:lang w:val="it-IT"/>
          </w:rPr>
          <w:t>mL</w:t>
        </w:r>
      </w:ins>
      <w:r w:rsidRPr="00AE73A3">
        <w:rPr>
          <w:sz w:val="22"/>
          <w:szCs w:val="22"/>
          <w:lang w:val="it-IT"/>
        </w:rPr>
        <w:t xml:space="preserve"> di aroma di limone-menta.</w:t>
      </w:r>
    </w:p>
    <w:p w14:paraId="04E99BEB" w14:textId="0F038981" w:rsidR="00960D58" w:rsidRPr="001D7A66" w:rsidRDefault="00960D58" w:rsidP="00960D58">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 xml:space="preserve">Un flacone in vetro ambrato da 3 </w:t>
      </w:r>
      <w:del w:id="266" w:author="AIFA_51" w:date="2026-03-09T11:19:00Z" w16du:dateUtc="2026-03-09T10:19:00Z">
        <w:r w:rsidRPr="00AE73A3" w:rsidDel="004318D4">
          <w:rPr>
            <w:sz w:val="22"/>
            <w:szCs w:val="22"/>
            <w:lang w:val="it-IT"/>
          </w:rPr>
          <w:delText>ml</w:delText>
        </w:r>
      </w:del>
      <w:ins w:id="267" w:author="AIFA_51" w:date="2026-03-09T11:19:00Z" w16du:dateUtc="2026-03-09T10:19:00Z">
        <w:r w:rsidR="004318D4">
          <w:rPr>
            <w:sz w:val="22"/>
            <w:szCs w:val="22"/>
            <w:lang w:val="it-IT"/>
          </w:rPr>
          <w:t>mL</w:t>
        </w:r>
      </w:ins>
      <w:r w:rsidRPr="00AE73A3">
        <w:rPr>
          <w:sz w:val="22"/>
          <w:szCs w:val="22"/>
          <w:lang w:val="it-IT"/>
        </w:rPr>
        <w:t xml:space="preserve"> di aroma di ribes nero.</w:t>
      </w:r>
    </w:p>
    <w:p w14:paraId="110F40D1" w14:textId="77777777" w:rsidR="00960D58" w:rsidRPr="001D7A66" w:rsidRDefault="00960D58" w:rsidP="006A6BAA">
      <w:pPr>
        <w:spacing w:before="14" w:line="240" w:lineRule="exact"/>
        <w:rPr>
          <w:sz w:val="22"/>
          <w:szCs w:val="22"/>
          <w:lang w:val="it-IT"/>
        </w:rPr>
      </w:pPr>
    </w:p>
    <w:p w14:paraId="11365F7B"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6.6</w:t>
      </w:r>
      <w:r w:rsidRPr="00AE73A3">
        <w:rPr>
          <w:b/>
          <w:bCs/>
          <w:sz w:val="22"/>
          <w:szCs w:val="22"/>
          <w:lang w:val="it-IT"/>
        </w:rPr>
        <w:tab/>
        <w:t>Precauzioni particolari per lo smaltimento e la manipolazione</w:t>
      </w:r>
    </w:p>
    <w:p w14:paraId="6DF9A515" w14:textId="77777777" w:rsidR="006A6BAA" w:rsidRPr="001D7A66" w:rsidRDefault="006A6BAA" w:rsidP="006A6BAA">
      <w:pPr>
        <w:spacing w:before="15" w:line="240" w:lineRule="exact"/>
        <w:rPr>
          <w:sz w:val="22"/>
          <w:szCs w:val="22"/>
          <w:lang w:val="it-IT"/>
        </w:rPr>
      </w:pPr>
    </w:p>
    <w:p w14:paraId="1D3F07B3" w14:textId="77777777" w:rsidR="00B112DA" w:rsidRPr="001D7A66" w:rsidRDefault="00AE73A3" w:rsidP="006A6BAA">
      <w:pPr>
        <w:ind w:right="788"/>
        <w:rPr>
          <w:sz w:val="22"/>
          <w:szCs w:val="22"/>
          <w:lang w:val="it-IT"/>
        </w:rPr>
      </w:pPr>
      <w:r w:rsidRPr="00AE73A3">
        <w:rPr>
          <w:sz w:val="22"/>
          <w:szCs w:val="22"/>
          <w:lang w:val="it-IT"/>
        </w:rPr>
        <w:t>La soluzione orale di PHEBURANE è pronta all’uso.</w:t>
      </w:r>
    </w:p>
    <w:p w14:paraId="16171541" w14:textId="77777777" w:rsidR="00E964EE" w:rsidRPr="001D7A66" w:rsidRDefault="00E964EE" w:rsidP="006A6BAA">
      <w:pPr>
        <w:ind w:right="788"/>
        <w:rPr>
          <w:sz w:val="22"/>
          <w:szCs w:val="22"/>
          <w:lang w:val="it-IT"/>
        </w:rPr>
      </w:pPr>
    </w:p>
    <w:p w14:paraId="0E970D12" w14:textId="77777777" w:rsidR="00B2200D" w:rsidRPr="00E315BF" w:rsidRDefault="00AE73A3">
      <w:pPr>
        <w:ind w:right="788"/>
        <w:rPr>
          <w:sz w:val="22"/>
          <w:szCs w:val="22"/>
          <w:u w:val="single"/>
          <w:lang w:val="es-ES"/>
        </w:rPr>
      </w:pPr>
      <w:r w:rsidRPr="00AE73A3">
        <w:rPr>
          <w:sz w:val="22"/>
          <w:szCs w:val="22"/>
          <w:u w:val="single"/>
          <w:lang w:val="it-IT"/>
        </w:rPr>
        <w:t>Somministrazione per uso orale</w:t>
      </w:r>
    </w:p>
    <w:p w14:paraId="53DD36B1" w14:textId="77777777" w:rsidR="00E964EE" w:rsidRPr="00E315BF" w:rsidRDefault="00E964EE" w:rsidP="00392690">
      <w:pPr>
        <w:ind w:right="788"/>
        <w:rPr>
          <w:i/>
          <w:iCs/>
          <w:sz w:val="22"/>
          <w:szCs w:val="22"/>
          <w:u w:val="single"/>
          <w:lang w:val="es-ES"/>
        </w:rPr>
      </w:pPr>
    </w:p>
    <w:p w14:paraId="68880541" w14:textId="77777777" w:rsidR="00E964EE" w:rsidRPr="001D7A66" w:rsidRDefault="00AE73A3" w:rsidP="00AE73A3">
      <w:pPr>
        <w:pStyle w:val="Lijstalinea"/>
        <w:numPr>
          <w:ilvl w:val="0"/>
          <w:numId w:val="10"/>
        </w:numPr>
        <w:spacing w:line="276" w:lineRule="auto"/>
        <w:ind w:left="567" w:hanging="567"/>
        <w:contextualSpacing w:val="0"/>
        <w:rPr>
          <w:sz w:val="22"/>
          <w:szCs w:val="22"/>
          <w:lang w:val="it-IT"/>
        </w:rPr>
      </w:pPr>
      <w:bookmarkStart w:id="268" w:name="_Hlk59637341"/>
      <w:r w:rsidRPr="00AE73A3">
        <w:rPr>
          <w:sz w:val="22"/>
          <w:szCs w:val="22"/>
          <w:lang w:val="it-IT"/>
        </w:rPr>
        <w:t xml:space="preserve">Aprire il flacone di PHEBURANE soluzione orale premendo il tappo e ruotandolo verso sinistra. </w:t>
      </w:r>
    </w:p>
    <w:p w14:paraId="453E9077" w14:textId="77777777" w:rsidR="00E964EE" w:rsidRPr="001D7A66" w:rsidRDefault="00AE73A3" w:rsidP="00AE73A3">
      <w:pPr>
        <w:pStyle w:val="Lijstalinea"/>
        <w:numPr>
          <w:ilvl w:val="0"/>
          <w:numId w:val="10"/>
        </w:numPr>
        <w:spacing w:line="276" w:lineRule="auto"/>
        <w:ind w:left="567" w:hanging="567"/>
        <w:contextualSpacing w:val="0"/>
        <w:rPr>
          <w:sz w:val="22"/>
          <w:szCs w:val="22"/>
          <w:lang w:val="it-IT"/>
        </w:rPr>
      </w:pPr>
      <w:r w:rsidRPr="00AE73A3">
        <w:rPr>
          <w:sz w:val="22"/>
          <w:szCs w:val="22"/>
          <w:lang w:val="it-IT"/>
        </w:rPr>
        <w:t>La siringa dosatrice con marchio CE è collegata all'adattatore per flacone.</w:t>
      </w:r>
    </w:p>
    <w:p w14:paraId="0C38F6C2" w14:textId="77777777" w:rsidR="00E964EE" w:rsidRPr="001D7A66" w:rsidRDefault="00AE73A3" w:rsidP="00AE73A3">
      <w:pPr>
        <w:pStyle w:val="Lijstalinea"/>
        <w:numPr>
          <w:ilvl w:val="0"/>
          <w:numId w:val="10"/>
        </w:numPr>
        <w:spacing w:line="276" w:lineRule="auto"/>
        <w:ind w:left="567" w:hanging="567"/>
        <w:contextualSpacing w:val="0"/>
        <w:rPr>
          <w:sz w:val="22"/>
          <w:szCs w:val="22"/>
          <w:lang w:val="it-IT"/>
        </w:rPr>
      </w:pPr>
      <w:r w:rsidRPr="00AE73A3">
        <w:rPr>
          <w:sz w:val="22"/>
          <w:szCs w:val="22"/>
          <w:lang w:val="it-IT"/>
        </w:rPr>
        <w:t xml:space="preserve">Inserire/spingere l’adattatore per flacone nel collo del flacone aperto mentre la siringa è al suo interno. </w:t>
      </w:r>
    </w:p>
    <w:p w14:paraId="005F1592" w14:textId="77777777" w:rsidR="00E964EE" w:rsidRPr="00AE73A3" w:rsidRDefault="00AE73A3" w:rsidP="00AE73A3">
      <w:pPr>
        <w:pStyle w:val="Lijstalinea"/>
        <w:numPr>
          <w:ilvl w:val="0"/>
          <w:numId w:val="10"/>
        </w:numPr>
        <w:spacing w:line="276" w:lineRule="auto"/>
        <w:ind w:left="567" w:hanging="567"/>
        <w:contextualSpacing w:val="0"/>
        <w:rPr>
          <w:sz w:val="22"/>
          <w:szCs w:val="22"/>
        </w:rPr>
      </w:pPr>
      <w:r w:rsidRPr="00AE73A3">
        <w:rPr>
          <w:sz w:val="22"/>
          <w:szCs w:val="22"/>
          <w:lang w:val="it-IT"/>
        </w:rPr>
        <w:t>Capovolgere il flacone.</w:t>
      </w:r>
    </w:p>
    <w:p w14:paraId="5ACB3224" w14:textId="2576C897" w:rsidR="00E964EE" w:rsidRPr="001D7A66" w:rsidRDefault="00AE73A3" w:rsidP="00AE73A3">
      <w:pPr>
        <w:pStyle w:val="Lijstalinea"/>
        <w:numPr>
          <w:ilvl w:val="0"/>
          <w:numId w:val="10"/>
        </w:numPr>
        <w:spacing w:line="276" w:lineRule="auto"/>
        <w:ind w:left="567" w:hanging="567"/>
        <w:contextualSpacing w:val="0"/>
        <w:rPr>
          <w:sz w:val="22"/>
          <w:szCs w:val="22"/>
          <w:lang w:val="it-IT"/>
        </w:rPr>
      </w:pPr>
      <w:r w:rsidRPr="00AE73A3">
        <w:rPr>
          <w:sz w:val="22"/>
          <w:szCs w:val="22"/>
          <w:lang w:val="it-IT"/>
        </w:rPr>
        <w:t xml:space="preserve">Prelevare dal flacone la dose necessaria di PHEBURANE </w:t>
      </w:r>
      <w:ins w:id="269" w:author="Translator" w:date="2026-02-16T16:05:00Z" w16du:dateUtc="2026-02-16T15:05:00Z">
        <w:r w:rsidR="007A01E8">
          <w:rPr>
            <w:sz w:val="22"/>
            <w:szCs w:val="22"/>
            <w:lang w:val="it-IT"/>
          </w:rPr>
          <w:t xml:space="preserve">soluzione orale </w:t>
        </w:r>
      </w:ins>
      <w:r w:rsidRPr="00AE73A3">
        <w:rPr>
          <w:sz w:val="22"/>
          <w:szCs w:val="22"/>
          <w:lang w:val="it-IT"/>
        </w:rPr>
        <w:t>(vedere paragrafo 4.2) (equivalente al numero di grammi di fenilbutirrato sodico prescritto e in base alla quantità da somministrare con il rispettivo pasto) con l'ausilio della siringa dosatrice.</w:t>
      </w:r>
    </w:p>
    <w:bookmarkEnd w:id="268"/>
    <w:p w14:paraId="404F8072" w14:textId="15BEC480" w:rsidR="00E964EE" w:rsidRPr="001D7A66" w:rsidRDefault="00AE73A3" w:rsidP="00AE73A3">
      <w:pPr>
        <w:pStyle w:val="Lijstalinea"/>
        <w:numPr>
          <w:ilvl w:val="0"/>
          <w:numId w:val="10"/>
        </w:numPr>
        <w:spacing w:line="276" w:lineRule="auto"/>
        <w:ind w:left="567" w:hanging="567"/>
        <w:contextualSpacing w:val="0"/>
        <w:rPr>
          <w:sz w:val="22"/>
          <w:szCs w:val="22"/>
          <w:lang w:val="it-IT"/>
        </w:rPr>
      </w:pPr>
      <w:r w:rsidRPr="00AE73A3">
        <w:rPr>
          <w:sz w:val="22"/>
          <w:szCs w:val="22"/>
          <w:lang w:val="it-IT"/>
        </w:rPr>
        <w:t xml:space="preserve">Separare la siringa dosatrice con PHEBURANE dall'adattatore per flacone e versare la quantità di soluzione orale di PHEBURANE dalla siringa dosatrice in un bicchiere con almeno 20 </w:t>
      </w:r>
      <w:del w:id="270" w:author="AIFA_51" w:date="2026-03-09T11:19:00Z" w16du:dateUtc="2026-03-09T10:19:00Z">
        <w:r w:rsidRPr="00AE73A3" w:rsidDel="004318D4">
          <w:rPr>
            <w:sz w:val="22"/>
            <w:szCs w:val="22"/>
            <w:lang w:val="it-IT"/>
          </w:rPr>
          <w:delText>ml</w:delText>
        </w:r>
      </w:del>
      <w:ins w:id="271" w:author="AIFA_51" w:date="2026-03-09T11:19:00Z" w16du:dateUtc="2026-03-09T10:19:00Z">
        <w:r w:rsidR="004318D4">
          <w:rPr>
            <w:sz w:val="22"/>
            <w:szCs w:val="22"/>
            <w:lang w:val="it-IT"/>
          </w:rPr>
          <w:t>mL</w:t>
        </w:r>
      </w:ins>
      <w:r w:rsidRPr="00AE73A3">
        <w:rPr>
          <w:sz w:val="22"/>
          <w:szCs w:val="22"/>
          <w:lang w:val="it-IT"/>
        </w:rPr>
        <w:t xml:space="preserve"> di acqua.</w:t>
      </w:r>
    </w:p>
    <w:p w14:paraId="44FF76D2" w14:textId="7255E33C" w:rsidR="003842CB" w:rsidRPr="001D7A66" w:rsidRDefault="00AE73A3" w:rsidP="00933ECD">
      <w:pPr>
        <w:pStyle w:val="Lijstalinea"/>
        <w:numPr>
          <w:ilvl w:val="0"/>
          <w:numId w:val="10"/>
        </w:numPr>
        <w:spacing w:line="276" w:lineRule="auto"/>
        <w:ind w:left="567" w:hanging="567"/>
        <w:contextualSpacing w:val="0"/>
        <w:rPr>
          <w:sz w:val="22"/>
          <w:szCs w:val="22"/>
          <w:lang w:val="it-IT"/>
        </w:rPr>
      </w:pPr>
      <w:r w:rsidRPr="00AE73A3">
        <w:rPr>
          <w:sz w:val="22"/>
          <w:szCs w:val="22"/>
          <w:lang w:val="it-IT"/>
        </w:rPr>
        <w:t xml:space="preserve">PHEBURANE soluzione orale ha un sapore neutro. Per migliorarne il sapore, è possibile aggiungere una goccia dell'aroma preferito al contenuto del bicchiere d'acqua. Mescolare delicatamente e consumare (se una goccia di aroma non è sufficiente a conferire intensità al gusto, è possibile usarne 2 gocce). </w:t>
      </w:r>
      <w:ins w:id="272" w:author="Translator" w:date="2026-02-16T16:06:00Z">
        <w:r w:rsidR="00933ECD" w:rsidRPr="00933ECD">
          <w:rPr>
            <w:sz w:val="22"/>
            <w:szCs w:val="22"/>
            <w:lang w:val="it-IT"/>
            <w:rPrChange w:id="273" w:author="Translator" w:date="2026-02-16T16:06:00Z" w16du:dateUtc="2026-02-16T15:06:00Z">
              <w:rPr>
                <w:sz w:val="22"/>
                <w:szCs w:val="22"/>
              </w:rPr>
            </w:rPrChange>
          </w:rPr>
          <w:t xml:space="preserve">La soluzione con </w:t>
        </w:r>
      </w:ins>
      <w:ins w:id="274" w:author="Translator" w:date="2026-02-16T17:51:00Z" w16du:dateUtc="2026-02-16T16:51:00Z">
        <w:r w:rsidR="00807D31">
          <w:rPr>
            <w:sz w:val="22"/>
            <w:szCs w:val="22"/>
            <w:lang w:val="it-IT"/>
          </w:rPr>
          <w:t>l’</w:t>
        </w:r>
      </w:ins>
      <w:ins w:id="275" w:author="Translator" w:date="2026-02-16T16:06:00Z">
        <w:r w:rsidR="00933ECD" w:rsidRPr="00933ECD">
          <w:rPr>
            <w:sz w:val="22"/>
            <w:szCs w:val="22"/>
            <w:lang w:val="it-IT"/>
            <w:rPrChange w:id="276" w:author="Translator" w:date="2026-02-16T16:06:00Z" w16du:dateUtc="2026-02-16T15:06:00Z">
              <w:rPr>
                <w:sz w:val="22"/>
                <w:szCs w:val="22"/>
              </w:rPr>
            </w:rPrChange>
          </w:rPr>
          <w:t>aroma</w:t>
        </w:r>
      </w:ins>
      <w:ins w:id="277" w:author="Translator" w:date="2026-02-16T16:07:00Z" w16du:dateUtc="2026-02-16T15:07:00Z">
        <w:r w:rsidR="00933ECD">
          <w:rPr>
            <w:sz w:val="22"/>
            <w:szCs w:val="22"/>
            <w:lang w:val="it-IT"/>
          </w:rPr>
          <w:t xml:space="preserve"> </w:t>
        </w:r>
      </w:ins>
      <w:ins w:id="278" w:author="Translator" w:date="2026-02-16T16:06:00Z">
        <w:r w:rsidR="00933ECD" w:rsidRPr="00933ECD">
          <w:rPr>
            <w:sz w:val="22"/>
            <w:szCs w:val="22"/>
            <w:lang w:val="it-IT"/>
            <w:rPrChange w:id="279" w:author="Translator" w:date="2026-02-16T16:06:00Z" w16du:dateUtc="2026-02-16T15:06:00Z">
              <w:rPr>
                <w:sz w:val="22"/>
                <w:szCs w:val="22"/>
              </w:rPr>
            </w:rPrChange>
          </w:rPr>
          <w:t>limone</w:t>
        </w:r>
      </w:ins>
      <w:ins w:id="280" w:author="Translator" w:date="2026-02-16T16:08:00Z" w16du:dateUtc="2026-02-16T15:08:00Z">
        <w:r w:rsidR="00933ECD">
          <w:rPr>
            <w:sz w:val="22"/>
            <w:szCs w:val="22"/>
            <w:lang w:val="it-IT"/>
          </w:rPr>
          <w:noBreakHyphen/>
        </w:r>
      </w:ins>
      <w:ins w:id="281" w:author="Translator" w:date="2026-02-16T16:06:00Z">
        <w:r w:rsidR="00933ECD" w:rsidRPr="00933ECD">
          <w:rPr>
            <w:sz w:val="22"/>
            <w:szCs w:val="22"/>
            <w:lang w:val="it-IT"/>
            <w:rPrChange w:id="282" w:author="Translator" w:date="2026-02-16T16:06:00Z" w16du:dateUtc="2026-02-16T15:06:00Z">
              <w:rPr>
                <w:sz w:val="22"/>
                <w:szCs w:val="22"/>
              </w:rPr>
            </w:rPrChange>
          </w:rPr>
          <w:t xml:space="preserve">menta presenta una viscosità inferiore rispetto a quella con </w:t>
        </w:r>
      </w:ins>
      <w:ins w:id="283" w:author="Translator" w:date="2026-02-16T17:51:00Z" w16du:dateUtc="2026-02-16T16:51:00Z">
        <w:r w:rsidR="00807D31">
          <w:rPr>
            <w:sz w:val="22"/>
            <w:szCs w:val="22"/>
            <w:lang w:val="it-IT"/>
          </w:rPr>
          <w:t>l’</w:t>
        </w:r>
      </w:ins>
      <w:ins w:id="284" w:author="Translator" w:date="2026-02-16T16:07:00Z" w16du:dateUtc="2026-02-16T15:07:00Z">
        <w:r w:rsidR="00933ECD">
          <w:rPr>
            <w:sz w:val="22"/>
            <w:szCs w:val="22"/>
            <w:lang w:val="it-IT"/>
          </w:rPr>
          <w:t>aroma</w:t>
        </w:r>
      </w:ins>
      <w:ins w:id="285" w:author="Translator" w:date="2026-02-16T16:06:00Z">
        <w:r w:rsidR="00933ECD" w:rsidRPr="00933ECD">
          <w:rPr>
            <w:sz w:val="22"/>
            <w:szCs w:val="22"/>
            <w:lang w:val="it-IT"/>
            <w:rPrChange w:id="286" w:author="Translator" w:date="2026-02-16T16:06:00Z" w16du:dateUtc="2026-02-16T15:06:00Z">
              <w:rPr>
                <w:sz w:val="22"/>
                <w:szCs w:val="22"/>
              </w:rPr>
            </w:rPrChange>
          </w:rPr>
          <w:t xml:space="preserve"> ribes nero e può </w:t>
        </w:r>
      </w:ins>
      <w:ins w:id="287" w:author="Translator" w:date="2026-02-16T17:29:00Z" w16du:dateUtc="2026-02-16T16:29:00Z">
        <w:r w:rsidR="007A10C6">
          <w:rPr>
            <w:sz w:val="22"/>
            <w:szCs w:val="22"/>
            <w:lang w:val="it-IT"/>
          </w:rPr>
          <w:t>portare al</w:t>
        </w:r>
      </w:ins>
      <w:ins w:id="288" w:author="Translator" w:date="2026-02-16T16:06:00Z">
        <w:r w:rsidR="00933ECD" w:rsidRPr="00933ECD">
          <w:rPr>
            <w:sz w:val="22"/>
            <w:szCs w:val="22"/>
            <w:lang w:val="it-IT"/>
            <w:rPrChange w:id="289" w:author="Translator" w:date="2026-02-16T16:06:00Z" w16du:dateUtc="2026-02-16T15:06:00Z">
              <w:rPr>
                <w:sz w:val="22"/>
                <w:szCs w:val="22"/>
              </w:rPr>
            </w:rPrChange>
          </w:rPr>
          <w:t>l</w:t>
        </w:r>
      </w:ins>
      <w:ins w:id="290" w:author="Translator" w:date="2026-02-16T16:07:00Z" w16du:dateUtc="2026-02-16T15:07:00Z">
        <w:r w:rsidR="00933ECD">
          <w:rPr>
            <w:sz w:val="22"/>
            <w:szCs w:val="22"/>
            <w:lang w:val="it-IT"/>
          </w:rPr>
          <w:t>’</w:t>
        </w:r>
      </w:ins>
      <w:ins w:id="291" w:author="Translator" w:date="2026-02-16T16:06:00Z">
        <w:r w:rsidR="00933ECD" w:rsidRPr="00933ECD">
          <w:rPr>
            <w:sz w:val="22"/>
            <w:szCs w:val="22"/>
            <w:lang w:val="it-IT"/>
            <w:rPrChange w:id="292" w:author="Translator" w:date="2026-02-16T16:06:00Z" w16du:dateUtc="2026-02-16T15:06:00Z">
              <w:rPr>
                <w:sz w:val="22"/>
                <w:szCs w:val="22"/>
              </w:rPr>
            </w:rPrChange>
          </w:rPr>
          <w:t>aggiunta di più di 2</w:t>
        </w:r>
      </w:ins>
      <w:ins w:id="293" w:author="Translator" w:date="2026-02-16T16:08:00Z" w16du:dateUtc="2026-02-16T15:08:00Z">
        <w:r w:rsidR="00933ECD">
          <w:rPr>
            <w:sz w:val="22"/>
            <w:szCs w:val="22"/>
            <w:lang w:val="it-IT"/>
          </w:rPr>
          <w:t> </w:t>
        </w:r>
      </w:ins>
      <w:ins w:id="294" w:author="Translator" w:date="2026-02-16T16:06:00Z">
        <w:r w:rsidR="00933ECD" w:rsidRPr="00933ECD">
          <w:rPr>
            <w:sz w:val="22"/>
            <w:szCs w:val="22"/>
            <w:lang w:val="it-IT"/>
            <w:rPrChange w:id="295" w:author="Translator" w:date="2026-02-16T16:06:00Z" w16du:dateUtc="2026-02-16T15:06:00Z">
              <w:rPr>
                <w:sz w:val="22"/>
                <w:szCs w:val="22"/>
              </w:rPr>
            </w:rPrChange>
          </w:rPr>
          <w:t xml:space="preserve">gocce. </w:t>
        </w:r>
        <w:r w:rsidR="00933ECD" w:rsidRPr="00933ECD">
          <w:rPr>
            <w:sz w:val="22"/>
            <w:szCs w:val="22"/>
            <w:lang w:val="it-IT"/>
            <w:rPrChange w:id="296" w:author="Translator" w:date="2026-02-16T16:07:00Z" w16du:dateUtc="2026-02-16T15:07:00Z">
              <w:rPr>
                <w:sz w:val="22"/>
                <w:szCs w:val="22"/>
              </w:rPr>
            </w:rPrChange>
          </w:rPr>
          <w:t xml:space="preserve">Pertanto, si raccomanda di dosare accuratamente </w:t>
        </w:r>
      </w:ins>
      <w:ins w:id="297" w:author="Translator" w:date="2026-02-16T16:07:00Z" w16du:dateUtc="2026-02-16T15:07:00Z">
        <w:r w:rsidR="00933ECD">
          <w:rPr>
            <w:sz w:val="22"/>
            <w:szCs w:val="22"/>
            <w:lang w:val="it-IT"/>
          </w:rPr>
          <w:t>l’aroma al gusto</w:t>
        </w:r>
      </w:ins>
      <w:ins w:id="298" w:author="Translator" w:date="2026-02-16T16:06:00Z">
        <w:r w:rsidR="00933ECD" w:rsidRPr="00933ECD">
          <w:rPr>
            <w:sz w:val="22"/>
            <w:szCs w:val="22"/>
            <w:lang w:val="it-IT"/>
            <w:rPrChange w:id="299" w:author="Translator" w:date="2026-02-16T16:07:00Z" w16du:dateUtc="2026-02-16T15:07:00Z">
              <w:rPr>
                <w:sz w:val="22"/>
                <w:szCs w:val="22"/>
              </w:rPr>
            </w:rPrChange>
          </w:rPr>
          <w:t xml:space="preserve"> limone</w:t>
        </w:r>
      </w:ins>
      <w:ins w:id="300" w:author="Translator" w:date="2026-02-16T16:08:00Z" w16du:dateUtc="2026-02-16T15:08:00Z">
        <w:r w:rsidR="00933ECD">
          <w:rPr>
            <w:sz w:val="22"/>
            <w:szCs w:val="22"/>
            <w:lang w:val="it-IT"/>
          </w:rPr>
          <w:noBreakHyphen/>
        </w:r>
      </w:ins>
      <w:ins w:id="301" w:author="Translator" w:date="2026-02-16T16:06:00Z">
        <w:r w:rsidR="00933ECD" w:rsidRPr="00933ECD">
          <w:rPr>
            <w:sz w:val="22"/>
            <w:szCs w:val="22"/>
            <w:lang w:val="it-IT"/>
            <w:rPrChange w:id="302" w:author="Translator" w:date="2026-02-16T16:07:00Z" w16du:dateUtc="2026-02-16T15:07:00Z">
              <w:rPr>
                <w:sz w:val="22"/>
                <w:szCs w:val="22"/>
              </w:rPr>
            </w:rPrChange>
          </w:rPr>
          <w:t xml:space="preserve">menta e di assicurarsi </w:t>
        </w:r>
      </w:ins>
      <w:ins w:id="303" w:author="Translator" w:date="2026-02-16T16:08:00Z" w16du:dateUtc="2026-02-16T15:08:00Z">
        <w:r w:rsidR="00933ECD">
          <w:rPr>
            <w:sz w:val="22"/>
            <w:szCs w:val="22"/>
            <w:lang w:val="it-IT"/>
          </w:rPr>
          <w:t>di aggiungere</w:t>
        </w:r>
      </w:ins>
      <w:ins w:id="304" w:author="Translator" w:date="2026-02-16T16:06:00Z">
        <w:r w:rsidR="00933ECD" w:rsidRPr="00933ECD">
          <w:rPr>
            <w:sz w:val="22"/>
            <w:szCs w:val="22"/>
            <w:lang w:val="it-IT"/>
            <w:rPrChange w:id="305" w:author="Translator" w:date="2026-02-16T16:07:00Z" w16du:dateUtc="2026-02-16T15:07:00Z">
              <w:rPr>
                <w:sz w:val="22"/>
                <w:szCs w:val="22"/>
              </w:rPr>
            </w:rPrChange>
          </w:rPr>
          <w:t xml:space="preserve"> una sola goccia.</w:t>
        </w:r>
      </w:ins>
    </w:p>
    <w:p w14:paraId="177E353A" w14:textId="77777777" w:rsidR="00D102C9" w:rsidRPr="001D7A66" w:rsidRDefault="00AE73A3" w:rsidP="00AE73A3">
      <w:pPr>
        <w:pStyle w:val="Lijstalinea"/>
        <w:numPr>
          <w:ilvl w:val="0"/>
          <w:numId w:val="10"/>
        </w:numPr>
        <w:spacing w:line="276" w:lineRule="auto"/>
        <w:ind w:left="567" w:hanging="567"/>
        <w:contextualSpacing w:val="0"/>
        <w:rPr>
          <w:sz w:val="22"/>
          <w:szCs w:val="22"/>
          <w:lang w:val="it-IT"/>
        </w:rPr>
      </w:pPr>
      <w:r w:rsidRPr="00AE73A3">
        <w:rPr>
          <w:sz w:val="22"/>
          <w:szCs w:val="22"/>
          <w:lang w:val="it-IT"/>
        </w:rPr>
        <w:t>Il flacone con PHEBURANE soluzione orale deve essere chiuso, senza rimuovere l'adattatore inserito nel collo del flacone.</w:t>
      </w:r>
    </w:p>
    <w:p w14:paraId="5FCCAADD" w14:textId="77777777" w:rsidR="00D102C9" w:rsidRPr="001D7A66" w:rsidRDefault="00D102C9" w:rsidP="00D102C9">
      <w:pPr>
        <w:rPr>
          <w:b/>
          <w:bCs/>
          <w:i/>
          <w:sz w:val="22"/>
          <w:szCs w:val="22"/>
          <w:lang w:val="it-IT"/>
        </w:rPr>
      </w:pPr>
    </w:p>
    <w:p w14:paraId="49C3D459" w14:textId="77777777" w:rsidR="0038675B" w:rsidRPr="001D7A66" w:rsidRDefault="00AE73A3" w:rsidP="0038675B">
      <w:pPr>
        <w:rPr>
          <w:iCs/>
          <w:sz w:val="22"/>
          <w:szCs w:val="22"/>
          <w:u w:val="single"/>
          <w:lang w:val="it-IT"/>
        </w:rPr>
      </w:pPr>
      <w:bookmarkStart w:id="306" w:name="_Hlk59640940"/>
      <w:r w:rsidRPr="00AE73A3">
        <w:rPr>
          <w:sz w:val="22"/>
          <w:szCs w:val="22"/>
          <w:u w:val="single"/>
          <w:lang w:val="it-IT"/>
        </w:rPr>
        <w:t>Preparazione per somministrazione tramite sondino nasogastrico o gastrostomico</w:t>
      </w:r>
    </w:p>
    <w:p w14:paraId="78B64208" w14:textId="77777777" w:rsidR="0038675B" w:rsidRPr="001D7A66" w:rsidRDefault="0038675B" w:rsidP="0038675B">
      <w:pPr>
        <w:rPr>
          <w:sz w:val="22"/>
          <w:szCs w:val="22"/>
          <w:lang w:val="it-IT"/>
        </w:rPr>
      </w:pPr>
      <w:bookmarkStart w:id="307" w:name="_Hlk59640591"/>
      <w:bookmarkEnd w:id="306"/>
    </w:p>
    <w:p w14:paraId="031015BC" w14:textId="77777777" w:rsidR="0038675B" w:rsidRPr="001D7A66" w:rsidRDefault="00AE73A3" w:rsidP="0038675B">
      <w:pPr>
        <w:rPr>
          <w:sz w:val="22"/>
          <w:szCs w:val="22"/>
          <w:lang w:val="it-IT"/>
        </w:rPr>
      </w:pPr>
      <w:r w:rsidRPr="00AE73A3">
        <w:rPr>
          <w:sz w:val="22"/>
          <w:szCs w:val="22"/>
          <w:lang w:val="it-IT"/>
        </w:rPr>
        <w:t>PHEBURANE soluzione orale può essere somministrato con sondini di diametro pari e superiore a 2 mm (7-8 French).</w:t>
      </w:r>
    </w:p>
    <w:p w14:paraId="1B1E8545" w14:textId="77777777" w:rsidR="0038675B" w:rsidRPr="001D7A66" w:rsidRDefault="0038675B" w:rsidP="0038675B">
      <w:pPr>
        <w:rPr>
          <w:sz w:val="22"/>
          <w:szCs w:val="22"/>
          <w:lang w:val="it-IT"/>
        </w:rPr>
      </w:pPr>
    </w:p>
    <w:p w14:paraId="7CEB75D7" w14:textId="77777777" w:rsidR="0038675B" w:rsidRPr="001D7A66" w:rsidRDefault="00AE73A3" w:rsidP="0038675B">
      <w:pPr>
        <w:rPr>
          <w:sz w:val="22"/>
          <w:szCs w:val="22"/>
          <w:lang w:val="it-IT"/>
        </w:rPr>
      </w:pPr>
      <w:r w:rsidRPr="00AE73A3">
        <w:rPr>
          <w:sz w:val="22"/>
          <w:szCs w:val="22"/>
          <w:lang w:val="it-IT"/>
        </w:rPr>
        <w:t>Nei pazienti che devono assumere fenilbutirrato sodico, in modo continuativo o in determinati momenti del giorno (per esempio di notte) attraverso un sondino nasogastrico o un sondino/un bottone gastrostomico, tali vie possono essere utilizzate per somministrare PHEBURANE soluzione orale seguendo le istruzioni riportate di seguito:</w:t>
      </w:r>
    </w:p>
    <w:p w14:paraId="7014BEC6" w14:textId="77777777" w:rsidR="00EE2897" w:rsidRPr="001D7A66" w:rsidRDefault="00EE2897" w:rsidP="0038675B">
      <w:pPr>
        <w:rPr>
          <w:sz w:val="22"/>
          <w:szCs w:val="22"/>
          <w:lang w:val="it-IT"/>
        </w:rPr>
      </w:pPr>
    </w:p>
    <w:p w14:paraId="66E7B3EE" w14:textId="77777777" w:rsidR="00EE2897" w:rsidRPr="001D7A66" w:rsidRDefault="00AE73A3" w:rsidP="00AE73A3">
      <w:pPr>
        <w:pStyle w:val="Lijstalinea"/>
        <w:numPr>
          <w:ilvl w:val="0"/>
          <w:numId w:val="18"/>
        </w:numPr>
        <w:spacing w:line="276" w:lineRule="auto"/>
        <w:ind w:left="567" w:hanging="567"/>
        <w:contextualSpacing w:val="0"/>
        <w:rPr>
          <w:sz w:val="22"/>
          <w:szCs w:val="22"/>
          <w:lang w:val="it-IT"/>
        </w:rPr>
      </w:pPr>
      <w:r w:rsidRPr="00AE73A3">
        <w:rPr>
          <w:sz w:val="22"/>
          <w:szCs w:val="22"/>
          <w:lang w:val="it-IT"/>
        </w:rPr>
        <w:lastRenderedPageBreak/>
        <w:t>Seguire i passaggi da 1 a 5 menzionati sopra per la somministrazione per uso orale.</w:t>
      </w:r>
    </w:p>
    <w:p w14:paraId="61EE90FE" w14:textId="77777777" w:rsidR="00EE2897" w:rsidRPr="001D7A66" w:rsidRDefault="00AE73A3" w:rsidP="00AE73A3">
      <w:pPr>
        <w:pStyle w:val="Lijstalinea"/>
        <w:numPr>
          <w:ilvl w:val="0"/>
          <w:numId w:val="18"/>
        </w:numPr>
        <w:spacing w:line="276" w:lineRule="auto"/>
        <w:ind w:left="567" w:hanging="567"/>
        <w:contextualSpacing w:val="0"/>
        <w:rPr>
          <w:sz w:val="22"/>
          <w:szCs w:val="22"/>
          <w:lang w:val="it-IT"/>
        </w:rPr>
      </w:pPr>
      <w:r w:rsidRPr="00AE73A3">
        <w:rPr>
          <w:sz w:val="22"/>
          <w:szCs w:val="22"/>
          <w:lang w:val="it-IT"/>
        </w:rPr>
        <w:t>La soluzione orale di PHEBURANE è pronta all’uso e non occorre diluirla.</w:t>
      </w:r>
    </w:p>
    <w:p w14:paraId="183D50D2" w14:textId="77777777" w:rsidR="00EE2897" w:rsidRPr="001D7A66" w:rsidRDefault="00AE73A3" w:rsidP="00AE73A3">
      <w:pPr>
        <w:pStyle w:val="Lijstalinea"/>
        <w:numPr>
          <w:ilvl w:val="0"/>
          <w:numId w:val="18"/>
        </w:numPr>
        <w:spacing w:line="276" w:lineRule="auto"/>
        <w:ind w:left="567" w:hanging="567"/>
        <w:contextualSpacing w:val="0"/>
        <w:rPr>
          <w:sz w:val="22"/>
          <w:szCs w:val="22"/>
          <w:lang w:val="it-IT"/>
        </w:rPr>
      </w:pPr>
      <w:r w:rsidRPr="00AE73A3">
        <w:rPr>
          <w:sz w:val="22"/>
          <w:szCs w:val="22"/>
          <w:lang w:val="it-IT"/>
        </w:rPr>
        <w:t>Non aggiungere l'aroma se si utilizza un sondino nasogastrico/gastrostomico.</w:t>
      </w:r>
    </w:p>
    <w:p w14:paraId="03523506" w14:textId="77777777" w:rsidR="00EE2897" w:rsidRPr="001D7A66" w:rsidRDefault="00AE73A3" w:rsidP="00AE73A3">
      <w:pPr>
        <w:pStyle w:val="Lijstalinea"/>
        <w:numPr>
          <w:ilvl w:val="0"/>
          <w:numId w:val="18"/>
        </w:numPr>
        <w:spacing w:line="276" w:lineRule="auto"/>
        <w:ind w:left="567" w:hanging="567"/>
        <w:contextualSpacing w:val="0"/>
        <w:rPr>
          <w:sz w:val="22"/>
          <w:szCs w:val="22"/>
          <w:lang w:val="it-IT"/>
        </w:rPr>
      </w:pPr>
      <w:r w:rsidRPr="00AE73A3">
        <w:rPr>
          <w:sz w:val="22"/>
          <w:szCs w:val="22"/>
          <w:lang w:val="it-IT"/>
        </w:rPr>
        <w:t>Inserire la punta della siringa riempita con il medicinale nella punta del sondino nasogastrico/gastrostomico.</w:t>
      </w:r>
    </w:p>
    <w:p w14:paraId="03C8EB85" w14:textId="77777777" w:rsidR="00EE2897" w:rsidRPr="001D7A66" w:rsidRDefault="00AE73A3" w:rsidP="00AE73A3">
      <w:pPr>
        <w:pStyle w:val="Lijstalinea"/>
        <w:numPr>
          <w:ilvl w:val="0"/>
          <w:numId w:val="18"/>
        </w:numPr>
        <w:spacing w:line="276" w:lineRule="auto"/>
        <w:ind w:left="567" w:hanging="567"/>
        <w:contextualSpacing w:val="0"/>
        <w:rPr>
          <w:sz w:val="22"/>
          <w:szCs w:val="22"/>
          <w:lang w:val="it-IT"/>
        </w:rPr>
      </w:pPr>
      <w:r w:rsidRPr="00AE73A3">
        <w:rPr>
          <w:sz w:val="22"/>
          <w:szCs w:val="22"/>
          <w:lang w:val="it-IT"/>
        </w:rPr>
        <w:t>Utilizzare lo stantuffo della siringa dosatrice per somministrare la dose di PHEBURANE soluzione orale nel sondino nasogastrico/gastrostomico.</w:t>
      </w:r>
    </w:p>
    <w:p w14:paraId="4DFFF39B" w14:textId="58B13215" w:rsidR="00EE2897" w:rsidRPr="001D7A66" w:rsidRDefault="00AE73A3" w:rsidP="00AE73A3">
      <w:pPr>
        <w:pStyle w:val="Lijstalinea"/>
        <w:numPr>
          <w:ilvl w:val="0"/>
          <w:numId w:val="18"/>
        </w:numPr>
        <w:spacing w:line="276" w:lineRule="auto"/>
        <w:ind w:left="567" w:hanging="567"/>
        <w:contextualSpacing w:val="0"/>
        <w:rPr>
          <w:sz w:val="22"/>
          <w:szCs w:val="22"/>
          <w:lang w:val="it-IT"/>
        </w:rPr>
      </w:pPr>
      <w:r w:rsidRPr="00AE73A3">
        <w:rPr>
          <w:sz w:val="22"/>
          <w:szCs w:val="22"/>
          <w:lang w:val="it-IT"/>
        </w:rPr>
        <w:t xml:space="preserve">Dopo la somministrazione, il sondino deve essere sciacquato per una volta con il volume adeguato di acqua tiepida e lasciato sgocciolare. Per gli adulti, utilizzare 20 </w:t>
      </w:r>
      <w:del w:id="308" w:author="AIFA_51" w:date="2026-03-09T11:19:00Z" w16du:dateUtc="2026-03-09T10:19:00Z">
        <w:r w:rsidRPr="00AE73A3" w:rsidDel="004318D4">
          <w:rPr>
            <w:sz w:val="22"/>
            <w:szCs w:val="22"/>
            <w:lang w:val="it-IT"/>
          </w:rPr>
          <w:delText>ml</w:delText>
        </w:r>
      </w:del>
      <w:ins w:id="309" w:author="AIFA_51" w:date="2026-03-09T11:19:00Z" w16du:dateUtc="2026-03-09T10:19:00Z">
        <w:r w:rsidR="004318D4">
          <w:rPr>
            <w:sz w:val="22"/>
            <w:szCs w:val="22"/>
            <w:lang w:val="it-IT"/>
          </w:rPr>
          <w:t>mL</w:t>
        </w:r>
      </w:ins>
      <w:r w:rsidRPr="00AE73A3">
        <w:rPr>
          <w:sz w:val="22"/>
          <w:szCs w:val="22"/>
          <w:lang w:val="it-IT"/>
        </w:rPr>
        <w:t xml:space="preserve"> di acqua tiepida. Per i bambini di peso inferiore a 20 kg e i neonati, utilizzare 3 </w:t>
      </w:r>
      <w:del w:id="310" w:author="AIFA_51" w:date="2026-03-09T11:19:00Z" w16du:dateUtc="2026-03-09T10:19:00Z">
        <w:r w:rsidRPr="00AE73A3" w:rsidDel="004318D4">
          <w:rPr>
            <w:sz w:val="22"/>
            <w:szCs w:val="22"/>
            <w:lang w:val="it-IT"/>
          </w:rPr>
          <w:delText>ml</w:delText>
        </w:r>
      </w:del>
      <w:ins w:id="311" w:author="AIFA_51" w:date="2026-03-09T11:19:00Z" w16du:dateUtc="2026-03-09T10:19:00Z">
        <w:r w:rsidR="004318D4">
          <w:rPr>
            <w:sz w:val="22"/>
            <w:szCs w:val="22"/>
            <w:lang w:val="it-IT"/>
          </w:rPr>
          <w:t>mL</w:t>
        </w:r>
      </w:ins>
      <w:r w:rsidRPr="00AE73A3">
        <w:rPr>
          <w:sz w:val="22"/>
          <w:szCs w:val="22"/>
          <w:lang w:val="it-IT"/>
        </w:rPr>
        <w:t xml:space="preserve"> di acqua. </w:t>
      </w:r>
    </w:p>
    <w:bookmarkEnd w:id="307"/>
    <w:p w14:paraId="6F316B2C" w14:textId="77777777" w:rsidR="006A6BAA" w:rsidRPr="001D7A66" w:rsidRDefault="006A6BAA" w:rsidP="006A6BAA">
      <w:pPr>
        <w:autoSpaceDE w:val="0"/>
        <w:autoSpaceDN w:val="0"/>
        <w:adjustRightInd w:val="0"/>
        <w:rPr>
          <w:sz w:val="22"/>
          <w:szCs w:val="22"/>
          <w:lang w:val="it-IT"/>
        </w:rPr>
      </w:pPr>
    </w:p>
    <w:p w14:paraId="55E95ACA" w14:textId="77777777" w:rsidR="006A6BAA" w:rsidRPr="001D7A66" w:rsidRDefault="00AE73A3" w:rsidP="006A6BAA">
      <w:pPr>
        <w:autoSpaceDE w:val="0"/>
        <w:autoSpaceDN w:val="0"/>
        <w:adjustRightInd w:val="0"/>
        <w:rPr>
          <w:sz w:val="22"/>
          <w:szCs w:val="22"/>
          <w:u w:val="single"/>
          <w:lang w:val="it-IT"/>
        </w:rPr>
      </w:pPr>
      <w:r w:rsidRPr="00AE73A3">
        <w:rPr>
          <w:sz w:val="22"/>
          <w:szCs w:val="22"/>
          <w:u w:val="single"/>
          <w:lang w:val="it-IT"/>
        </w:rPr>
        <w:t>Smaltimento</w:t>
      </w:r>
    </w:p>
    <w:p w14:paraId="744CCF1F" w14:textId="77777777" w:rsidR="00B84086" w:rsidRPr="001D7A66" w:rsidRDefault="00B84086" w:rsidP="006A6BAA">
      <w:pPr>
        <w:autoSpaceDE w:val="0"/>
        <w:autoSpaceDN w:val="0"/>
        <w:adjustRightInd w:val="0"/>
        <w:rPr>
          <w:sz w:val="22"/>
          <w:szCs w:val="22"/>
          <w:lang w:val="it-IT"/>
        </w:rPr>
      </w:pPr>
    </w:p>
    <w:p w14:paraId="41B2CD00" w14:textId="77777777" w:rsidR="00B84086" w:rsidRPr="001D7A66" w:rsidRDefault="00AE73A3" w:rsidP="00B84086">
      <w:pPr>
        <w:ind w:right="788"/>
        <w:rPr>
          <w:sz w:val="22"/>
          <w:szCs w:val="22"/>
          <w:lang w:val="it-IT"/>
        </w:rPr>
      </w:pPr>
      <w:r w:rsidRPr="00AE73A3">
        <w:rPr>
          <w:sz w:val="22"/>
          <w:szCs w:val="22"/>
          <w:lang w:val="it-IT"/>
        </w:rPr>
        <w:t>Il medicinale non utilizzato e i rifiuti derivati da tale medicinale devono essere smaltiti in conformità alla normativa locale vigente.</w:t>
      </w:r>
    </w:p>
    <w:p w14:paraId="036F52D8" w14:textId="77777777" w:rsidR="00B84086" w:rsidRPr="001D7A66" w:rsidRDefault="00B84086" w:rsidP="006A6BAA">
      <w:pPr>
        <w:autoSpaceDE w:val="0"/>
        <w:autoSpaceDN w:val="0"/>
        <w:adjustRightInd w:val="0"/>
        <w:rPr>
          <w:sz w:val="22"/>
          <w:szCs w:val="22"/>
          <w:lang w:val="it-IT"/>
        </w:rPr>
      </w:pPr>
    </w:p>
    <w:p w14:paraId="60C9D3C7" w14:textId="77777777" w:rsidR="00B84086" w:rsidRPr="001D7A66" w:rsidRDefault="00B84086" w:rsidP="006A6BAA">
      <w:pPr>
        <w:autoSpaceDE w:val="0"/>
        <w:autoSpaceDN w:val="0"/>
        <w:adjustRightInd w:val="0"/>
        <w:rPr>
          <w:sz w:val="22"/>
          <w:szCs w:val="22"/>
          <w:lang w:val="it-IT"/>
        </w:rPr>
      </w:pPr>
    </w:p>
    <w:p w14:paraId="39CE52AF"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7.</w:t>
      </w:r>
      <w:r w:rsidRPr="00AE73A3">
        <w:rPr>
          <w:b/>
          <w:bCs/>
          <w:sz w:val="22"/>
          <w:szCs w:val="22"/>
          <w:lang w:val="it-IT"/>
        </w:rPr>
        <w:tab/>
        <w:t>TITOLARE DELL’AUTORIZZAZIONE ALL’IMMISSIONE IN COMMERCIO</w:t>
      </w:r>
    </w:p>
    <w:p w14:paraId="3B46D1CD" w14:textId="77777777" w:rsidR="006A6BAA" w:rsidRPr="001D7A66" w:rsidRDefault="006A6BAA" w:rsidP="006A6BAA">
      <w:pPr>
        <w:spacing w:before="8" w:line="220" w:lineRule="exact"/>
        <w:rPr>
          <w:sz w:val="22"/>
          <w:szCs w:val="22"/>
          <w:lang w:val="it-IT"/>
        </w:rPr>
      </w:pPr>
    </w:p>
    <w:p w14:paraId="26EB713A" w14:textId="77777777" w:rsidR="006A6BAA" w:rsidRPr="001D7A66" w:rsidRDefault="00AE73A3" w:rsidP="006A6BAA">
      <w:pPr>
        <w:rPr>
          <w:sz w:val="22"/>
          <w:szCs w:val="22"/>
          <w:lang w:val="it-IT"/>
        </w:rPr>
      </w:pPr>
      <w:r w:rsidRPr="00AE73A3">
        <w:rPr>
          <w:sz w:val="22"/>
          <w:szCs w:val="22"/>
          <w:lang w:val="it-IT"/>
        </w:rPr>
        <w:t>Eurocept International BV</w:t>
      </w:r>
    </w:p>
    <w:p w14:paraId="31638A0C" w14:textId="77777777" w:rsidR="006A6BAA" w:rsidRPr="001D7A66" w:rsidRDefault="00AE73A3" w:rsidP="006A6BAA">
      <w:pPr>
        <w:rPr>
          <w:sz w:val="22"/>
          <w:szCs w:val="22"/>
          <w:lang w:val="it-IT"/>
        </w:rPr>
      </w:pPr>
      <w:r w:rsidRPr="00AE73A3">
        <w:rPr>
          <w:sz w:val="22"/>
          <w:szCs w:val="22"/>
          <w:lang w:val="it-IT"/>
        </w:rPr>
        <w:t>Trapgans 5</w:t>
      </w:r>
    </w:p>
    <w:p w14:paraId="52B3CF3E" w14:textId="77777777" w:rsidR="006A6BAA" w:rsidRPr="001D7A66" w:rsidRDefault="00AE73A3" w:rsidP="006A6BAA">
      <w:pPr>
        <w:rPr>
          <w:sz w:val="22"/>
          <w:szCs w:val="22"/>
          <w:lang w:val="it-IT"/>
        </w:rPr>
      </w:pPr>
      <w:r w:rsidRPr="00AE73A3">
        <w:rPr>
          <w:sz w:val="22"/>
          <w:szCs w:val="22"/>
          <w:lang w:val="it-IT"/>
        </w:rPr>
        <w:t>1244 RL Ankeveen</w:t>
      </w:r>
    </w:p>
    <w:p w14:paraId="5722520B" w14:textId="77777777" w:rsidR="006A6BAA" w:rsidRPr="001D7A66" w:rsidRDefault="00AE73A3" w:rsidP="006A6BAA">
      <w:pPr>
        <w:rPr>
          <w:sz w:val="22"/>
          <w:szCs w:val="22"/>
          <w:lang w:val="it-IT"/>
        </w:rPr>
      </w:pPr>
      <w:r w:rsidRPr="00AE73A3">
        <w:rPr>
          <w:sz w:val="22"/>
          <w:szCs w:val="22"/>
          <w:lang w:val="it-IT"/>
        </w:rPr>
        <w:t>Paesi Bassi</w:t>
      </w:r>
    </w:p>
    <w:p w14:paraId="5AB245A3" w14:textId="77777777" w:rsidR="006A6BAA" w:rsidRPr="00E315BF" w:rsidRDefault="006A6BAA" w:rsidP="006A6BAA">
      <w:pPr>
        <w:pStyle w:val="AmmTitulaireAdresse"/>
        <w:rPr>
          <w:rFonts w:ascii="Times New Roman" w:hAnsi="Times New Roman"/>
          <w:caps w:val="0"/>
          <w:sz w:val="22"/>
          <w:szCs w:val="22"/>
          <w:lang w:val="it-IT"/>
        </w:rPr>
      </w:pPr>
    </w:p>
    <w:p w14:paraId="04266FA9" w14:textId="77777777" w:rsidR="006A6BAA" w:rsidRPr="00E315BF" w:rsidRDefault="006A6BAA" w:rsidP="006A6BAA">
      <w:pPr>
        <w:pStyle w:val="AmmTitulaireAdresse"/>
        <w:rPr>
          <w:rFonts w:ascii="Times New Roman" w:hAnsi="Times New Roman"/>
          <w:caps w:val="0"/>
          <w:sz w:val="22"/>
          <w:szCs w:val="22"/>
          <w:lang w:val="it-IT"/>
        </w:rPr>
      </w:pPr>
    </w:p>
    <w:p w14:paraId="51965A05"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8.</w:t>
      </w:r>
      <w:r w:rsidRPr="00AE73A3">
        <w:rPr>
          <w:b/>
          <w:bCs/>
          <w:sz w:val="22"/>
          <w:szCs w:val="22"/>
          <w:lang w:val="it-IT"/>
        </w:rPr>
        <w:tab/>
        <w:t>NUMERO(I) DELL’AUTORIZZAZIONE ALL’IMMISSIONE IN COMMERCIO</w:t>
      </w:r>
    </w:p>
    <w:p w14:paraId="1008516E" w14:textId="77777777" w:rsidR="006A6BAA" w:rsidRPr="001D7A66" w:rsidRDefault="006A6BAA" w:rsidP="006A6BAA">
      <w:pPr>
        <w:autoSpaceDE w:val="0"/>
        <w:autoSpaceDN w:val="0"/>
        <w:adjustRightInd w:val="0"/>
        <w:rPr>
          <w:sz w:val="22"/>
          <w:szCs w:val="22"/>
          <w:lang w:val="it-IT"/>
        </w:rPr>
      </w:pPr>
    </w:p>
    <w:p w14:paraId="2A2893BF" w14:textId="77777777" w:rsidR="006A6BAA" w:rsidRDefault="006C70F9" w:rsidP="006A6BAA">
      <w:pPr>
        <w:autoSpaceDE w:val="0"/>
        <w:autoSpaceDN w:val="0"/>
        <w:adjustRightInd w:val="0"/>
        <w:ind w:right="409"/>
        <w:rPr>
          <w:sz w:val="22"/>
          <w:szCs w:val="22"/>
          <w:lang w:val="it-IT"/>
        </w:rPr>
      </w:pPr>
      <w:r>
        <w:rPr>
          <w:sz w:val="22"/>
          <w:szCs w:val="22"/>
          <w:lang w:val="it-IT"/>
        </w:rPr>
        <w:t>EU/1</w:t>
      </w:r>
      <w:r w:rsidR="00C26773">
        <w:rPr>
          <w:sz w:val="22"/>
          <w:szCs w:val="22"/>
          <w:lang w:val="it-IT"/>
        </w:rPr>
        <w:t>/13/822/006</w:t>
      </w:r>
    </w:p>
    <w:p w14:paraId="71B8D55C" w14:textId="1D8297F1" w:rsidR="00960D58" w:rsidRPr="00A95589" w:rsidRDefault="00960D58" w:rsidP="00960D58">
      <w:pPr>
        <w:autoSpaceDE w:val="0"/>
        <w:autoSpaceDN w:val="0"/>
        <w:adjustRightInd w:val="0"/>
        <w:ind w:right="409"/>
        <w:rPr>
          <w:sz w:val="22"/>
          <w:szCs w:val="22"/>
          <w:lang w:val="it-IT"/>
        </w:rPr>
      </w:pPr>
      <w:r w:rsidRPr="000A62B1">
        <w:rPr>
          <w:rStyle w:val="ui-provider"/>
          <w:rFonts w:eastAsiaTheme="majorEastAsia"/>
          <w:sz w:val="22"/>
          <w:szCs w:val="22"/>
          <w:lang w:val="it-IT"/>
        </w:rPr>
        <w:t>EU/1/13/822/00</w:t>
      </w:r>
      <w:r w:rsidR="001235C2">
        <w:rPr>
          <w:rStyle w:val="ui-provider"/>
          <w:rFonts w:eastAsiaTheme="majorEastAsia"/>
          <w:sz w:val="22"/>
          <w:szCs w:val="22"/>
          <w:lang w:val="it-IT"/>
        </w:rPr>
        <w:t>7</w:t>
      </w:r>
      <w:r w:rsidRPr="000A62B1">
        <w:rPr>
          <w:rStyle w:val="ui-provider"/>
          <w:rFonts w:eastAsiaTheme="majorEastAsia"/>
          <w:sz w:val="22"/>
          <w:szCs w:val="22"/>
          <w:lang w:val="it-IT"/>
        </w:rPr>
        <w:tab/>
      </w:r>
      <w:r w:rsidRPr="000A62B1">
        <w:rPr>
          <w:rStyle w:val="ui-provider"/>
          <w:rFonts w:eastAsiaTheme="majorEastAsia"/>
          <w:sz w:val="22"/>
          <w:szCs w:val="22"/>
          <w:lang w:val="it-IT"/>
        </w:rPr>
        <w:tab/>
      </w:r>
    </w:p>
    <w:p w14:paraId="5ADE157E" w14:textId="77777777" w:rsidR="00960D58" w:rsidRPr="00DB3CFC" w:rsidRDefault="00960D58" w:rsidP="006A6BAA">
      <w:pPr>
        <w:autoSpaceDE w:val="0"/>
        <w:autoSpaceDN w:val="0"/>
        <w:adjustRightInd w:val="0"/>
        <w:ind w:right="409"/>
        <w:rPr>
          <w:sz w:val="22"/>
          <w:szCs w:val="22"/>
          <w:lang w:val="it-IT"/>
        </w:rPr>
      </w:pPr>
    </w:p>
    <w:p w14:paraId="14EB7258" w14:textId="77777777" w:rsidR="006A6BAA" w:rsidRPr="00DB3CFC" w:rsidRDefault="006A6BAA" w:rsidP="006A6BAA">
      <w:pPr>
        <w:autoSpaceDE w:val="0"/>
        <w:autoSpaceDN w:val="0"/>
        <w:adjustRightInd w:val="0"/>
        <w:rPr>
          <w:sz w:val="22"/>
          <w:szCs w:val="22"/>
          <w:lang w:val="it-IT"/>
        </w:rPr>
      </w:pPr>
    </w:p>
    <w:p w14:paraId="278E5F34" w14:textId="77777777" w:rsidR="006A6BAA" w:rsidRPr="00DB3CFC" w:rsidRDefault="006A6BAA" w:rsidP="006A6BAA">
      <w:pPr>
        <w:autoSpaceDE w:val="0"/>
        <w:autoSpaceDN w:val="0"/>
        <w:adjustRightInd w:val="0"/>
        <w:rPr>
          <w:sz w:val="22"/>
          <w:szCs w:val="22"/>
          <w:lang w:val="it-IT"/>
        </w:rPr>
      </w:pPr>
    </w:p>
    <w:p w14:paraId="1BE72170" w14:textId="77777777" w:rsidR="006A6BAA" w:rsidRPr="001D7A66" w:rsidRDefault="00AE73A3" w:rsidP="00702798">
      <w:pPr>
        <w:tabs>
          <w:tab w:val="left" w:pos="567"/>
        </w:tabs>
        <w:autoSpaceDE w:val="0"/>
        <w:autoSpaceDN w:val="0"/>
        <w:adjustRightInd w:val="0"/>
        <w:rPr>
          <w:sz w:val="22"/>
          <w:szCs w:val="22"/>
          <w:lang w:val="it-IT"/>
        </w:rPr>
      </w:pPr>
      <w:r w:rsidRPr="00AE73A3">
        <w:rPr>
          <w:b/>
          <w:bCs/>
          <w:sz w:val="22"/>
          <w:szCs w:val="22"/>
          <w:lang w:val="it-IT"/>
        </w:rPr>
        <w:t>9.</w:t>
      </w:r>
      <w:r w:rsidRPr="00AE73A3">
        <w:rPr>
          <w:b/>
          <w:bCs/>
          <w:sz w:val="22"/>
          <w:szCs w:val="22"/>
          <w:lang w:val="it-IT"/>
        </w:rPr>
        <w:tab/>
        <w:t>DATA DELLA PRIMA AUTORIZZAZIONE/RINNOVO DELL’AUTORIZZAZIONE</w:t>
      </w:r>
    </w:p>
    <w:p w14:paraId="0CFA8D79" w14:textId="77777777" w:rsidR="006A6BAA" w:rsidRPr="001D7A66" w:rsidRDefault="006A6BAA" w:rsidP="006A6BAA">
      <w:pPr>
        <w:autoSpaceDE w:val="0"/>
        <w:autoSpaceDN w:val="0"/>
        <w:adjustRightInd w:val="0"/>
        <w:rPr>
          <w:sz w:val="22"/>
          <w:szCs w:val="22"/>
          <w:lang w:val="it-IT"/>
        </w:rPr>
      </w:pPr>
    </w:p>
    <w:p w14:paraId="03120EE3" w14:textId="77777777" w:rsidR="00764BEB" w:rsidRPr="001D7A66" w:rsidRDefault="00AE73A3" w:rsidP="00764BEB">
      <w:pPr>
        <w:autoSpaceDE w:val="0"/>
        <w:autoSpaceDN w:val="0"/>
        <w:adjustRightInd w:val="0"/>
        <w:ind w:right="-25"/>
        <w:rPr>
          <w:sz w:val="22"/>
          <w:szCs w:val="22"/>
          <w:lang w:val="it-IT"/>
        </w:rPr>
      </w:pPr>
      <w:r w:rsidRPr="00AE73A3">
        <w:rPr>
          <w:sz w:val="22"/>
          <w:szCs w:val="22"/>
          <w:lang w:val="it-IT"/>
        </w:rPr>
        <w:t>Data della prima autorizzazione: 31 luglio 2013</w:t>
      </w:r>
    </w:p>
    <w:p w14:paraId="66D1C938" w14:textId="77777777" w:rsidR="00764BEB" w:rsidRPr="001D7A66" w:rsidRDefault="00AE73A3" w:rsidP="00764BEB">
      <w:pPr>
        <w:autoSpaceDE w:val="0"/>
        <w:autoSpaceDN w:val="0"/>
        <w:adjustRightInd w:val="0"/>
        <w:ind w:right="-25"/>
        <w:rPr>
          <w:sz w:val="22"/>
          <w:szCs w:val="22"/>
          <w:lang w:val="it-IT"/>
        </w:rPr>
      </w:pPr>
      <w:r w:rsidRPr="00AE73A3">
        <w:rPr>
          <w:sz w:val="22"/>
          <w:szCs w:val="22"/>
          <w:lang w:val="it-IT"/>
        </w:rPr>
        <w:t>Data del rinnovo più recente: 21 marzo 2018</w:t>
      </w:r>
    </w:p>
    <w:p w14:paraId="19215060" w14:textId="77777777" w:rsidR="006A6BAA" w:rsidRPr="001D7A66" w:rsidRDefault="006A6BAA" w:rsidP="006A6BAA">
      <w:pPr>
        <w:autoSpaceDE w:val="0"/>
        <w:autoSpaceDN w:val="0"/>
        <w:adjustRightInd w:val="0"/>
        <w:rPr>
          <w:sz w:val="22"/>
          <w:szCs w:val="22"/>
          <w:lang w:val="it-IT"/>
        </w:rPr>
      </w:pPr>
    </w:p>
    <w:p w14:paraId="2E1533FD" w14:textId="77777777" w:rsidR="006A6BAA" w:rsidRPr="001D7A66" w:rsidRDefault="006A6BAA" w:rsidP="006A6BAA">
      <w:pPr>
        <w:autoSpaceDE w:val="0"/>
        <w:autoSpaceDN w:val="0"/>
        <w:adjustRightInd w:val="0"/>
        <w:rPr>
          <w:sz w:val="22"/>
          <w:szCs w:val="22"/>
          <w:lang w:val="it-IT"/>
        </w:rPr>
      </w:pPr>
    </w:p>
    <w:p w14:paraId="7E7844D4" w14:textId="77777777" w:rsidR="006A6BAA" w:rsidRPr="001D7A66" w:rsidRDefault="00AE73A3" w:rsidP="00702798">
      <w:pPr>
        <w:tabs>
          <w:tab w:val="left" w:pos="567"/>
        </w:tabs>
        <w:autoSpaceDE w:val="0"/>
        <w:autoSpaceDN w:val="0"/>
        <w:adjustRightInd w:val="0"/>
        <w:rPr>
          <w:b/>
          <w:sz w:val="22"/>
          <w:szCs w:val="22"/>
          <w:lang w:val="it-IT"/>
        </w:rPr>
      </w:pPr>
      <w:r w:rsidRPr="00AE73A3">
        <w:rPr>
          <w:b/>
          <w:bCs/>
          <w:sz w:val="22"/>
          <w:szCs w:val="22"/>
          <w:lang w:val="it-IT"/>
        </w:rPr>
        <w:t>10.</w:t>
      </w:r>
      <w:r w:rsidRPr="00AE73A3">
        <w:rPr>
          <w:b/>
          <w:bCs/>
          <w:sz w:val="22"/>
          <w:szCs w:val="22"/>
          <w:lang w:val="it-IT"/>
        </w:rPr>
        <w:tab/>
        <w:t>DATA DI REVISIONE DEL TESTO</w:t>
      </w:r>
    </w:p>
    <w:p w14:paraId="66F563A3" w14:textId="77777777" w:rsidR="006A6BAA" w:rsidRPr="001D7A66" w:rsidRDefault="006A6BAA" w:rsidP="006A6BAA">
      <w:pPr>
        <w:autoSpaceDE w:val="0"/>
        <w:autoSpaceDN w:val="0"/>
        <w:adjustRightInd w:val="0"/>
        <w:rPr>
          <w:sz w:val="22"/>
          <w:szCs w:val="22"/>
          <w:lang w:val="it-IT"/>
        </w:rPr>
      </w:pPr>
    </w:p>
    <w:p w14:paraId="6EFC5055" w14:textId="77777777" w:rsidR="00811604" w:rsidRPr="001D7A66" w:rsidRDefault="00811604" w:rsidP="006A6BAA">
      <w:pPr>
        <w:autoSpaceDE w:val="0"/>
        <w:autoSpaceDN w:val="0"/>
        <w:adjustRightInd w:val="0"/>
        <w:rPr>
          <w:sz w:val="22"/>
          <w:szCs w:val="22"/>
          <w:lang w:val="it-IT"/>
        </w:rPr>
      </w:pPr>
    </w:p>
    <w:p w14:paraId="60A2D133" w14:textId="77777777" w:rsidR="006A6BAA" w:rsidRPr="001D7A66" w:rsidRDefault="00AE73A3" w:rsidP="006A6BAA">
      <w:pPr>
        <w:autoSpaceDE w:val="0"/>
        <w:autoSpaceDN w:val="0"/>
        <w:adjustRightInd w:val="0"/>
        <w:rPr>
          <w:sz w:val="22"/>
          <w:szCs w:val="22"/>
          <w:lang w:val="it-IT"/>
        </w:rPr>
      </w:pPr>
      <w:r w:rsidRPr="00AE73A3">
        <w:rPr>
          <w:sz w:val="22"/>
          <w:szCs w:val="22"/>
          <w:lang w:val="it-IT"/>
        </w:rPr>
        <w:t xml:space="preserve">Informazioni più dettagliate su questo medicinale sono disponibili sul sito web dell’Agenzia europea per i medicinali </w:t>
      </w:r>
      <w:r>
        <w:fldChar w:fldCharType="begin"/>
      </w:r>
      <w:r w:rsidRPr="002C05B7">
        <w:rPr>
          <w:lang w:val="it-IT"/>
          <w:rPrChange w:id="312" w:author="Translator" w:date="2026-02-16T17:42:00Z" w16du:dateUtc="2026-02-16T16:42:00Z">
            <w:rPr/>
          </w:rPrChange>
        </w:rPr>
        <w:instrText>HYPERLINK "http://www.ema.europa.eu/"</w:instrText>
      </w:r>
      <w:r>
        <w:fldChar w:fldCharType="separate"/>
      </w:r>
      <w:r w:rsidRPr="00AE73A3">
        <w:rPr>
          <w:rStyle w:val="Hyperlink"/>
          <w:rFonts w:eastAsiaTheme="minorEastAsia"/>
          <w:sz w:val="22"/>
          <w:szCs w:val="22"/>
          <w:u w:val="none"/>
          <w:lang w:val="it-IT"/>
        </w:rPr>
        <w:t>http://www.ema.europa.eu</w:t>
      </w:r>
      <w:r>
        <w:fldChar w:fldCharType="end"/>
      </w:r>
      <w:r w:rsidRPr="00AE73A3">
        <w:rPr>
          <w:sz w:val="22"/>
          <w:szCs w:val="22"/>
          <w:lang w:val="it-IT"/>
        </w:rPr>
        <w:t>.</w:t>
      </w:r>
    </w:p>
    <w:p w14:paraId="61408956" w14:textId="77777777" w:rsidR="006A6BAA" w:rsidRPr="001D7A66" w:rsidRDefault="006A6BAA" w:rsidP="006A6BAA">
      <w:pPr>
        <w:autoSpaceDE w:val="0"/>
        <w:autoSpaceDN w:val="0"/>
        <w:adjustRightInd w:val="0"/>
        <w:rPr>
          <w:sz w:val="22"/>
          <w:szCs w:val="22"/>
          <w:lang w:val="it-IT"/>
        </w:rPr>
      </w:pPr>
    </w:p>
    <w:p w14:paraId="03E19318" w14:textId="77777777" w:rsidR="006A6BAA" w:rsidRPr="001D7A66" w:rsidRDefault="00AE73A3" w:rsidP="006A6BAA">
      <w:pPr>
        <w:spacing w:before="9" w:line="160" w:lineRule="exact"/>
        <w:rPr>
          <w:sz w:val="22"/>
          <w:szCs w:val="22"/>
          <w:lang w:val="it-IT"/>
        </w:rPr>
      </w:pPr>
      <w:r w:rsidRPr="00AE73A3">
        <w:rPr>
          <w:sz w:val="22"/>
          <w:szCs w:val="22"/>
          <w:lang w:val="it-IT"/>
        </w:rPr>
        <w:br w:type="page"/>
      </w:r>
    </w:p>
    <w:p w14:paraId="7FD4B3F1" w14:textId="77777777" w:rsidR="00074CAA" w:rsidRPr="001D7A66" w:rsidRDefault="00074CAA" w:rsidP="008C2A03">
      <w:pPr>
        <w:suppressAutoHyphens/>
        <w:ind w:left="567" w:right="-25" w:hanging="567"/>
        <w:rPr>
          <w:b/>
          <w:bCs/>
          <w:w w:val="99"/>
          <w:sz w:val="22"/>
          <w:szCs w:val="22"/>
          <w:lang w:val="it-IT"/>
        </w:rPr>
      </w:pPr>
    </w:p>
    <w:p w14:paraId="1E08158C" w14:textId="77777777" w:rsidR="00ED7029" w:rsidRPr="001D7A66" w:rsidRDefault="00ED7029" w:rsidP="00ED7029">
      <w:pPr>
        <w:rPr>
          <w:sz w:val="22"/>
          <w:szCs w:val="22"/>
          <w:lang w:val="it-IT"/>
        </w:rPr>
      </w:pPr>
    </w:p>
    <w:p w14:paraId="372F4C0A" w14:textId="77777777" w:rsidR="00ED7029" w:rsidRPr="001D7A66" w:rsidRDefault="00ED7029" w:rsidP="00ED7029">
      <w:pPr>
        <w:rPr>
          <w:sz w:val="22"/>
          <w:szCs w:val="22"/>
          <w:lang w:val="it-IT"/>
        </w:rPr>
      </w:pPr>
    </w:p>
    <w:p w14:paraId="2C84ED9B" w14:textId="77777777" w:rsidR="00ED7029" w:rsidRPr="001D7A66" w:rsidRDefault="00ED7029" w:rsidP="00ED7029">
      <w:pPr>
        <w:rPr>
          <w:sz w:val="22"/>
          <w:szCs w:val="22"/>
          <w:lang w:val="it-IT"/>
        </w:rPr>
      </w:pPr>
    </w:p>
    <w:p w14:paraId="029C2236" w14:textId="77777777" w:rsidR="00ED7029" w:rsidRPr="001D7A66" w:rsidRDefault="00ED7029" w:rsidP="00ED7029">
      <w:pPr>
        <w:rPr>
          <w:sz w:val="22"/>
          <w:szCs w:val="22"/>
          <w:lang w:val="it-IT"/>
        </w:rPr>
      </w:pPr>
    </w:p>
    <w:p w14:paraId="3AD92F5C" w14:textId="77777777" w:rsidR="00ED7029" w:rsidRPr="001D7A66" w:rsidRDefault="00ED7029" w:rsidP="00ED7029">
      <w:pPr>
        <w:rPr>
          <w:sz w:val="22"/>
          <w:szCs w:val="22"/>
          <w:lang w:val="it-IT"/>
        </w:rPr>
      </w:pPr>
    </w:p>
    <w:p w14:paraId="38FAA9AD" w14:textId="77777777" w:rsidR="00ED7029" w:rsidRPr="001D7A66" w:rsidRDefault="00ED7029" w:rsidP="00ED7029">
      <w:pPr>
        <w:rPr>
          <w:sz w:val="22"/>
          <w:szCs w:val="22"/>
          <w:lang w:val="it-IT"/>
        </w:rPr>
      </w:pPr>
    </w:p>
    <w:p w14:paraId="034C26BF" w14:textId="77777777" w:rsidR="00ED7029" w:rsidRPr="001D7A66" w:rsidRDefault="00ED7029" w:rsidP="00ED7029">
      <w:pPr>
        <w:rPr>
          <w:sz w:val="22"/>
          <w:szCs w:val="22"/>
          <w:lang w:val="it-IT"/>
        </w:rPr>
      </w:pPr>
    </w:p>
    <w:p w14:paraId="1B771926" w14:textId="77777777" w:rsidR="00ED7029" w:rsidRPr="001D7A66" w:rsidRDefault="00ED7029" w:rsidP="00ED7029">
      <w:pPr>
        <w:rPr>
          <w:sz w:val="22"/>
          <w:szCs w:val="22"/>
          <w:lang w:val="it-IT"/>
        </w:rPr>
      </w:pPr>
    </w:p>
    <w:p w14:paraId="430C7D48" w14:textId="77777777" w:rsidR="00ED7029" w:rsidRPr="001D7A66" w:rsidRDefault="00ED7029" w:rsidP="00ED7029">
      <w:pPr>
        <w:rPr>
          <w:sz w:val="22"/>
          <w:szCs w:val="22"/>
          <w:lang w:val="it-IT"/>
        </w:rPr>
      </w:pPr>
    </w:p>
    <w:p w14:paraId="512EFFA8" w14:textId="77777777" w:rsidR="00ED7029" w:rsidRPr="001D7A66" w:rsidRDefault="00ED7029" w:rsidP="00ED7029">
      <w:pPr>
        <w:rPr>
          <w:sz w:val="22"/>
          <w:szCs w:val="22"/>
          <w:lang w:val="it-IT"/>
        </w:rPr>
      </w:pPr>
    </w:p>
    <w:p w14:paraId="1312BB55" w14:textId="77777777" w:rsidR="00ED7029" w:rsidRPr="001D7A66" w:rsidRDefault="00ED7029" w:rsidP="00ED7029">
      <w:pPr>
        <w:rPr>
          <w:sz w:val="22"/>
          <w:szCs w:val="22"/>
          <w:lang w:val="it-IT"/>
        </w:rPr>
      </w:pPr>
    </w:p>
    <w:p w14:paraId="50A9638D" w14:textId="77777777" w:rsidR="00ED7029" w:rsidRPr="001D7A66" w:rsidRDefault="00ED7029" w:rsidP="00ED7029">
      <w:pPr>
        <w:rPr>
          <w:sz w:val="22"/>
          <w:szCs w:val="22"/>
          <w:lang w:val="it-IT"/>
        </w:rPr>
      </w:pPr>
    </w:p>
    <w:p w14:paraId="0D5CF07E" w14:textId="77777777" w:rsidR="00ED7029" w:rsidRPr="001D7A66" w:rsidRDefault="00ED7029" w:rsidP="00ED7029">
      <w:pPr>
        <w:rPr>
          <w:sz w:val="22"/>
          <w:szCs w:val="22"/>
          <w:lang w:val="it-IT"/>
        </w:rPr>
      </w:pPr>
    </w:p>
    <w:p w14:paraId="4182C433" w14:textId="77777777" w:rsidR="00ED7029" w:rsidRPr="001D7A66" w:rsidRDefault="00ED7029" w:rsidP="00ED7029">
      <w:pPr>
        <w:rPr>
          <w:sz w:val="22"/>
          <w:szCs w:val="22"/>
          <w:lang w:val="it-IT"/>
        </w:rPr>
      </w:pPr>
    </w:p>
    <w:p w14:paraId="50ADBBBB" w14:textId="77777777" w:rsidR="00ED7029" w:rsidRPr="001D7A66" w:rsidRDefault="00ED7029" w:rsidP="00ED7029">
      <w:pPr>
        <w:rPr>
          <w:sz w:val="22"/>
          <w:szCs w:val="22"/>
          <w:lang w:val="it-IT"/>
        </w:rPr>
      </w:pPr>
    </w:p>
    <w:p w14:paraId="3407E1A8" w14:textId="77777777" w:rsidR="00ED7029" w:rsidRPr="001D7A66" w:rsidRDefault="00ED7029" w:rsidP="00ED7029">
      <w:pPr>
        <w:rPr>
          <w:sz w:val="22"/>
          <w:szCs w:val="22"/>
          <w:lang w:val="it-IT"/>
        </w:rPr>
      </w:pPr>
    </w:p>
    <w:p w14:paraId="2D68B303" w14:textId="77777777" w:rsidR="00ED7029" w:rsidRPr="001D7A66" w:rsidRDefault="00ED7029" w:rsidP="00ED7029">
      <w:pPr>
        <w:rPr>
          <w:sz w:val="22"/>
          <w:szCs w:val="22"/>
          <w:lang w:val="it-IT"/>
        </w:rPr>
      </w:pPr>
    </w:p>
    <w:p w14:paraId="24A850C9" w14:textId="77777777" w:rsidR="00ED7029" w:rsidRPr="001D7A66" w:rsidRDefault="00ED7029" w:rsidP="00ED7029">
      <w:pPr>
        <w:rPr>
          <w:sz w:val="22"/>
          <w:szCs w:val="22"/>
          <w:lang w:val="it-IT"/>
        </w:rPr>
      </w:pPr>
    </w:p>
    <w:p w14:paraId="682FE890" w14:textId="77777777" w:rsidR="00ED7029" w:rsidRPr="001D7A66" w:rsidRDefault="00ED7029" w:rsidP="00ED7029">
      <w:pPr>
        <w:rPr>
          <w:sz w:val="22"/>
          <w:szCs w:val="22"/>
          <w:lang w:val="it-IT"/>
        </w:rPr>
      </w:pPr>
    </w:p>
    <w:p w14:paraId="10F9C956" w14:textId="77777777" w:rsidR="00ED7029" w:rsidRPr="001D7A66" w:rsidRDefault="00ED7029" w:rsidP="00ED7029">
      <w:pPr>
        <w:rPr>
          <w:sz w:val="22"/>
          <w:szCs w:val="22"/>
          <w:lang w:val="it-IT"/>
        </w:rPr>
      </w:pPr>
    </w:p>
    <w:p w14:paraId="59ADA6BB" w14:textId="77777777" w:rsidR="00ED7029" w:rsidRPr="001D7A66" w:rsidRDefault="00ED7029" w:rsidP="00ED7029">
      <w:pPr>
        <w:rPr>
          <w:sz w:val="22"/>
          <w:szCs w:val="22"/>
          <w:lang w:val="it-IT"/>
        </w:rPr>
      </w:pPr>
    </w:p>
    <w:p w14:paraId="75E24080" w14:textId="77777777" w:rsidR="00ED7029" w:rsidRPr="001D7A66" w:rsidRDefault="00ED7029" w:rsidP="00ED7029">
      <w:pPr>
        <w:rPr>
          <w:sz w:val="22"/>
          <w:szCs w:val="22"/>
          <w:lang w:val="it-IT"/>
        </w:rPr>
      </w:pPr>
    </w:p>
    <w:p w14:paraId="03D17646" w14:textId="77777777" w:rsidR="00AE73A3" w:rsidRPr="00AE73A3" w:rsidRDefault="00AE73A3" w:rsidP="00AE73A3">
      <w:pPr>
        <w:jc w:val="center"/>
        <w:rPr>
          <w:rFonts w:eastAsia="SimSun"/>
          <w:b/>
          <w:sz w:val="22"/>
          <w:szCs w:val="22"/>
          <w:lang w:val="it-IT" w:eastAsia="zh-CN"/>
        </w:rPr>
      </w:pPr>
      <w:r w:rsidRPr="00AE73A3">
        <w:rPr>
          <w:rFonts w:eastAsia="SimSun"/>
          <w:b/>
          <w:sz w:val="22"/>
          <w:szCs w:val="22"/>
          <w:lang w:val="it-IT" w:eastAsia="zh-CN"/>
        </w:rPr>
        <w:t>ALLEGATO II</w:t>
      </w:r>
    </w:p>
    <w:p w14:paraId="15B31401" w14:textId="77777777" w:rsidR="00AE73A3" w:rsidRPr="00AE73A3" w:rsidRDefault="00AE73A3" w:rsidP="00AE73A3">
      <w:pPr>
        <w:rPr>
          <w:sz w:val="22"/>
          <w:szCs w:val="22"/>
          <w:lang w:val="it-IT"/>
        </w:rPr>
      </w:pPr>
    </w:p>
    <w:p w14:paraId="12132329" w14:textId="77777777" w:rsidR="00AE73A3" w:rsidRPr="00AE73A3" w:rsidRDefault="00AE73A3" w:rsidP="00AE73A3">
      <w:pPr>
        <w:keepNext/>
        <w:widowControl w:val="0"/>
        <w:autoSpaceDE w:val="0"/>
        <w:autoSpaceDN w:val="0"/>
        <w:adjustRightInd w:val="0"/>
        <w:spacing w:before="280" w:after="220"/>
        <w:ind w:left="847" w:right="120" w:hanging="720"/>
        <w:rPr>
          <w:rFonts w:eastAsia="SimSun"/>
          <w:b/>
          <w:bCs/>
          <w:color w:val="000000"/>
          <w:sz w:val="22"/>
          <w:szCs w:val="22"/>
          <w:lang w:val="it-IT" w:eastAsia="zh-CN"/>
        </w:rPr>
      </w:pPr>
      <w:r w:rsidRPr="00AE73A3">
        <w:rPr>
          <w:rFonts w:eastAsia="SimSun"/>
          <w:b/>
          <w:bCs/>
          <w:color w:val="000000"/>
          <w:sz w:val="22"/>
          <w:szCs w:val="22"/>
          <w:lang w:val="it-IT" w:eastAsia="zh-CN"/>
        </w:rPr>
        <w:t>A.</w:t>
      </w:r>
      <w:r w:rsidRPr="00AE73A3">
        <w:rPr>
          <w:rFonts w:eastAsia="SimSun"/>
          <w:b/>
          <w:bCs/>
          <w:color w:val="000000"/>
          <w:sz w:val="22"/>
          <w:szCs w:val="22"/>
          <w:lang w:val="it-IT" w:eastAsia="zh-CN"/>
        </w:rPr>
        <w:tab/>
        <w:t>PRODUTTORE(I) RESPONSABILE(I) DEL RILASCIO DEI LOTTI</w:t>
      </w:r>
    </w:p>
    <w:p w14:paraId="0338A999" w14:textId="77777777" w:rsidR="00AE73A3" w:rsidRPr="00AE73A3" w:rsidRDefault="00AE73A3" w:rsidP="00AE73A3">
      <w:pPr>
        <w:keepNext/>
        <w:widowControl w:val="0"/>
        <w:autoSpaceDE w:val="0"/>
        <w:autoSpaceDN w:val="0"/>
        <w:adjustRightInd w:val="0"/>
        <w:spacing w:before="280" w:after="220"/>
        <w:ind w:left="847" w:right="120" w:hanging="720"/>
        <w:rPr>
          <w:rFonts w:eastAsia="SimSun"/>
          <w:b/>
          <w:bCs/>
          <w:color w:val="000000"/>
          <w:sz w:val="22"/>
          <w:szCs w:val="22"/>
          <w:lang w:val="it-IT" w:eastAsia="zh-CN"/>
        </w:rPr>
      </w:pPr>
      <w:r w:rsidRPr="00AE73A3">
        <w:rPr>
          <w:rFonts w:eastAsia="SimSun"/>
          <w:b/>
          <w:bCs/>
          <w:color w:val="000000"/>
          <w:sz w:val="22"/>
          <w:szCs w:val="22"/>
          <w:lang w:val="it-IT" w:eastAsia="zh-CN"/>
        </w:rPr>
        <w:t>B.</w:t>
      </w:r>
      <w:r w:rsidRPr="00AE73A3">
        <w:rPr>
          <w:rFonts w:eastAsia="SimSun"/>
          <w:b/>
          <w:bCs/>
          <w:color w:val="000000"/>
          <w:sz w:val="22"/>
          <w:szCs w:val="22"/>
          <w:lang w:val="it-IT" w:eastAsia="zh-CN"/>
        </w:rPr>
        <w:tab/>
        <w:t>CONDIZIONI O LIMITAZIONI DI FORNITURA E UTILIZZO</w:t>
      </w:r>
    </w:p>
    <w:p w14:paraId="2FCF13EC" w14:textId="77777777" w:rsidR="00AE73A3" w:rsidRPr="00AE73A3" w:rsidRDefault="00AE73A3" w:rsidP="00AE73A3">
      <w:pPr>
        <w:keepNext/>
        <w:widowControl w:val="0"/>
        <w:autoSpaceDE w:val="0"/>
        <w:autoSpaceDN w:val="0"/>
        <w:adjustRightInd w:val="0"/>
        <w:spacing w:before="280" w:after="220"/>
        <w:ind w:left="847" w:right="120" w:hanging="720"/>
        <w:rPr>
          <w:rFonts w:eastAsia="SimSun"/>
          <w:b/>
          <w:bCs/>
          <w:color w:val="000000"/>
          <w:sz w:val="22"/>
          <w:szCs w:val="22"/>
          <w:lang w:val="it-IT" w:eastAsia="zh-CN"/>
        </w:rPr>
      </w:pPr>
      <w:r w:rsidRPr="00AE73A3">
        <w:rPr>
          <w:rFonts w:eastAsia="SimSun"/>
          <w:b/>
          <w:bCs/>
          <w:color w:val="000000"/>
          <w:sz w:val="22"/>
          <w:szCs w:val="22"/>
          <w:lang w:val="it-IT" w:eastAsia="zh-CN"/>
        </w:rPr>
        <w:t>C.</w:t>
      </w:r>
      <w:r w:rsidRPr="00AE73A3">
        <w:rPr>
          <w:rFonts w:eastAsia="SimSun"/>
          <w:b/>
          <w:bCs/>
          <w:color w:val="000000"/>
          <w:sz w:val="22"/>
          <w:szCs w:val="22"/>
          <w:lang w:val="it-IT" w:eastAsia="zh-CN"/>
        </w:rPr>
        <w:tab/>
        <w:t>ALTRE CONDIZIONI E REQUISITI DELL'AUTORIZZAZIONE ALL'IMMISSIONE IN COMMERCIO</w:t>
      </w:r>
    </w:p>
    <w:p w14:paraId="363C0733" w14:textId="77777777" w:rsidR="00AE73A3" w:rsidRPr="00AE73A3" w:rsidRDefault="00AE73A3" w:rsidP="00AE73A3">
      <w:pPr>
        <w:keepNext/>
        <w:widowControl w:val="0"/>
        <w:autoSpaceDE w:val="0"/>
        <w:autoSpaceDN w:val="0"/>
        <w:adjustRightInd w:val="0"/>
        <w:spacing w:before="280" w:after="220"/>
        <w:ind w:left="847" w:right="120" w:hanging="720"/>
        <w:rPr>
          <w:rFonts w:eastAsia="SimSun"/>
          <w:b/>
          <w:bCs/>
          <w:color w:val="000000"/>
          <w:sz w:val="22"/>
          <w:szCs w:val="22"/>
          <w:lang w:val="it-IT" w:eastAsia="zh-CN"/>
        </w:rPr>
      </w:pPr>
      <w:r w:rsidRPr="00AE73A3">
        <w:rPr>
          <w:rFonts w:eastAsia="SimSun"/>
          <w:b/>
          <w:bCs/>
          <w:color w:val="000000"/>
          <w:sz w:val="22"/>
          <w:szCs w:val="22"/>
          <w:lang w:val="it-IT" w:eastAsia="zh-CN"/>
        </w:rPr>
        <w:t>D.</w:t>
      </w:r>
      <w:r w:rsidRPr="00AE73A3">
        <w:rPr>
          <w:rFonts w:eastAsia="SimSun"/>
          <w:b/>
          <w:bCs/>
          <w:color w:val="000000"/>
          <w:sz w:val="22"/>
          <w:szCs w:val="22"/>
          <w:lang w:val="it-IT" w:eastAsia="zh-CN"/>
        </w:rPr>
        <w:tab/>
        <w:t>CONDIZIONI O LIMITAZIONI PER QUANTO RIGUARDA L'USO SICURO ED EFFICACE DEL MEDICINALE</w:t>
      </w:r>
    </w:p>
    <w:p w14:paraId="37ECFE6D" w14:textId="77777777" w:rsidR="00AE73A3" w:rsidRPr="001D7A66" w:rsidRDefault="00AE73A3" w:rsidP="00AE73A3">
      <w:pPr>
        <w:pStyle w:val="StyleB"/>
        <w:rPr>
          <w:lang w:val="it-IT"/>
        </w:rPr>
      </w:pPr>
      <w:r w:rsidRPr="001D7A66">
        <w:rPr>
          <w:lang w:val="it-IT"/>
        </w:rPr>
        <w:br w:type="page"/>
      </w:r>
      <w:r w:rsidRPr="001D7A66">
        <w:rPr>
          <w:lang w:val="it-IT"/>
        </w:rPr>
        <w:lastRenderedPageBreak/>
        <w:t>A.</w:t>
      </w:r>
      <w:r w:rsidRPr="001D7A66">
        <w:rPr>
          <w:lang w:val="it-IT"/>
        </w:rPr>
        <w:tab/>
        <w:t>PRODUTTORE(I) RESPONSABILE(I) DEL RILASCIO DEI LOTTI</w:t>
      </w:r>
    </w:p>
    <w:p w14:paraId="19E97FB4" w14:textId="77777777" w:rsidR="00AE73A3" w:rsidRPr="00AE73A3" w:rsidRDefault="00AE73A3" w:rsidP="00AE73A3">
      <w:pPr>
        <w:widowControl w:val="0"/>
        <w:autoSpaceDE w:val="0"/>
        <w:autoSpaceDN w:val="0"/>
        <w:adjustRightInd w:val="0"/>
        <w:spacing w:line="280" w:lineRule="atLeast"/>
        <w:ind w:left="127" w:right="120"/>
        <w:rPr>
          <w:rFonts w:eastAsia="SimSun"/>
          <w:b/>
          <w:bCs/>
          <w:color w:val="000000"/>
          <w:sz w:val="22"/>
          <w:szCs w:val="22"/>
          <w:lang w:val="it-IT" w:eastAsia="zh-CN"/>
        </w:rPr>
      </w:pPr>
    </w:p>
    <w:p w14:paraId="2DD4E9A5"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u w:val="single"/>
          <w:lang w:val="it-IT" w:eastAsia="zh-CN"/>
        </w:rPr>
      </w:pPr>
      <w:r w:rsidRPr="00AE73A3">
        <w:rPr>
          <w:rFonts w:eastAsia="SimSun"/>
          <w:color w:val="000000"/>
          <w:sz w:val="22"/>
          <w:szCs w:val="22"/>
          <w:u w:val="single"/>
          <w:lang w:val="it-IT" w:eastAsia="zh-CN"/>
        </w:rPr>
        <w:t>Nome ed indirizzo del(dei) produttore(i) responsabile(i) del rilascio dei lotti</w:t>
      </w:r>
    </w:p>
    <w:p w14:paraId="5C141CD5" w14:textId="77777777" w:rsidR="00AE73A3" w:rsidRPr="001D7A66" w:rsidRDefault="00AE73A3" w:rsidP="00AE73A3">
      <w:pPr>
        <w:ind w:left="567" w:hanging="567"/>
        <w:rPr>
          <w:sz w:val="22"/>
          <w:szCs w:val="22"/>
          <w:lang w:val="it-IT"/>
        </w:rPr>
      </w:pPr>
    </w:p>
    <w:p w14:paraId="0AA2F292" w14:textId="77777777" w:rsidR="00AE73A3" w:rsidRPr="003F5495" w:rsidRDefault="00AE73A3" w:rsidP="00AE73A3">
      <w:pPr>
        <w:numPr>
          <w:ilvl w:val="12"/>
          <w:numId w:val="0"/>
        </w:numPr>
        <w:ind w:firstLine="142"/>
        <w:rPr>
          <w:sz w:val="22"/>
          <w:szCs w:val="22"/>
          <w:lang w:val="sv-SE"/>
        </w:rPr>
      </w:pPr>
      <w:r w:rsidRPr="003F5495">
        <w:rPr>
          <w:sz w:val="22"/>
          <w:szCs w:val="22"/>
          <w:lang w:val="sv-SE"/>
        </w:rPr>
        <w:t>Eurocept International BV</w:t>
      </w:r>
    </w:p>
    <w:p w14:paraId="284080B1" w14:textId="77777777" w:rsidR="00AE73A3" w:rsidRPr="003F5495" w:rsidRDefault="00AE73A3" w:rsidP="00AE73A3">
      <w:pPr>
        <w:numPr>
          <w:ilvl w:val="12"/>
          <w:numId w:val="0"/>
        </w:numPr>
        <w:ind w:firstLine="142"/>
        <w:rPr>
          <w:sz w:val="22"/>
          <w:szCs w:val="22"/>
          <w:lang w:val="sv-SE"/>
        </w:rPr>
      </w:pPr>
      <w:r w:rsidRPr="003F5495">
        <w:rPr>
          <w:sz w:val="22"/>
          <w:szCs w:val="22"/>
          <w:lang w:val="sv-SE"/>
        </w:rPr>
        <w:t>Trapgans 5</w:t>
      </w:r>
    </w:p>
    <w:p w14:paraId="4D95BBE0" w14:textId="77777777" w:rsidR="00AE73A3" w:rsidRPr="003F5495" w:rsidRDefault="00AE73A3" w:rsidP="00AE73A3">
      <w:pPr>
        <w:numPr>
          <w:ilvl w:val="12"/>
          <w:numId w:val="0"/>
        </w:numPr>
        <w:ind w:firstLine="142"/>
        <w:rPr>
          <w:sz w:val="22"/>
          <w:szCs w:val="22"/>
          <w:lang w:val="sv-SE"/>
        </w:rPr>
      </w:pPr>
      <w:r w:rsidRPr="003F5495">
        <w:rPr>
          <w:sz w:val="22"/>
          <w:szCs w:val="22"/>
          <w:lang w:val="sv-SE"/>
        </w:rPr>
        <w:t>1244 RL Ankeveen</w:t>
      </w:r>
    </w:p>
    <w:p w14:paraId="04555559" w14:textId="77777777" w:rsidR="00AE73A3" w:rsidRPr="00AE73A3" w:rsidRDefault="00AE73A3" w:rsidP="00AE73A3">
      <w:pPr>
        <w:numPr>
          <w:ilvl w:val="12"/>
          <w:numId w:val="0"/>
        </w:numPr>
        <w:suppressAutoHyphens/>
        <w:ind w:left="567" w:hanging="440"/>
        <w:rPr>
          <w:b/>
          <w:sz w:val="22"/>
          <w:szCs w:val="22"/>
          <w:lang w:val="it-IT"/>
        </w:rPr>
      </w:pPr>
      <w:r w:rsidRPr="00AE73A3">
        <w:rPr>
          <w:sz w:val="22"/>
          <w:szCs w:val="22"/>
          <w:lang w:val="it-IT"/>
        </w:rPr>
        <w:t>i Paesi Bassi</w:t>
      </w:r>
    </w:p>
    <w:p w14:paraId="58B7EA0F" w14:textId="77777777" w:rsidR="00AE73A3" w:rsidRPr="00AE73A3" w:rsidRDefault="00AE73A3" w:rsidP="00AE73A3">
      <w:pPr>
        <w:ind w:left="567" w:hanging="567"/>
        <w:rPr>
          <w:sz w:val="22"/>
          <w:szCs w:val="22"/>
          <w:lang w:val="it-IT"/>
        </w:rPr>
      </w:pPr>
    </w:p>
    <w:p w14:paraId="229B1A2B" w14:textId="77777777" w:rsidR="00AE73A3" w:rsidRPr="001D7A66" w:rsidRDefault="00AE73A3" w:rsidP="00AE73A3">
      <w:pPr>
        <w:ind w:left="567" w:hanging="567"/>
        <w:rPr>
          <w:sz w:val="22"/>
          <w:szCs w:val="22"/>
          <w:lang w:val="it-IT"/>
        </w:rPr>
      </w:pPr>
    </w:p>
    <w:p w14:paraId="3347997F" w14:textId="77777777" w:rsidR="00AE73A3" w:rsidRPr="001D7A66" w:rsidRDefault="00AE73A3" w:rsidP="00AE73A3">
      <w:pPr>
        <w:pStyle w:val="StyleB"/>
        <w:rPr>
          <w:lang w:val="it-IT"/>
        </w:rPr>
      </w:pPr>
      <w:r w:rsidRPr="001D7A66">
        <w:rPr>
          <w:lang w:val="it-IT"/>
        </w:rPr>
        <w:t>B.</w:t>
      </w:r>
      <w:r w:rsidRPr="001D7A66">
        <w:rPr>
          <w:lang w:val="it-IT"/>
        </w:rPr>
        <w:tab/>
        <w:t>CONDIZIONI O LIMITAZIONI DI FORNITURA E UTILIZZO</w:t>
      </w:r>
    </w:p>
    <w:p w14:paraId="5CD8679D" w14:textId="77777777" w:rsidR="00AE73A3" w:rsidRPr="00AE73A3" w:rsidRDefault="00AE73A3" w:rsidP="00AE73A3">
      <w:pPr>
        <w:keepNext/>
        <w:widowControl w:val="0"/>
        <w:autoSpaceDE w:val="0"/>
        <w:autoSpaceDN w:val="0"/>
        <w:adjustRightInd w:val="0"/>
        <w:ind w:left="847" w:right="120" w:hanging="720"/>
        <w:rPr>
          <w:b/>
          <w:sz w:val="22"/>
          <w:szCs w:val="22"/>
          <w:lang w:val="it-IT"/>
        </w:rPr>
      </w:pPr>
    </w:p>
    <w:p w14:paraId="750BE100" w14:textId="77777777" w:rsidR="00AE73A3" w:rsidRPr="00AE73A3" w:rsidRDefault="00AE73A3" w:rsidP="00AE73A3">
      <w:pPr>
        <w:widowControl w:val="0"/>
        <w:autoSpaceDE w:val="0"/>
        <w:autoSpaceDN w:val="0"/>
        <w:adjustRightInd w:val="0"/>
        <w:spacing w:line="280" w:lineRule="atLeast"/>
        <w:ind w:left="127" w:right="120"/>
        <w:rPr>
          <w:rFonts w:eastAsia="SimSun"/>
          <w:sz w:val="22"/>
          <w:szCs w:val="22"/>
          <w:lang w:val="it-IT" w:eastAsia="zh-CN"/>
        </w:rPr>
      </w:pPr>
      <w:r w:rsidRPr="00AE73A3">
        <w:rPr>
          <w:rFonts w:eastAsia="SimSun"/>
          <w:sz w:val="22"/>
          <w:szCs w:val="22"/>
          <w:lang w:val="it-IT" w:eastAsia="zh-CN"/>
        </w:rPr>
        <w:t>Medicinale soggetto a prescrizione medica limitativa (vedere Allegato I: Riassunto delle caratteristiche del prodotto, paragrafo 4.2).</w:t>
      </w:r>
    </w:p>
    <w:p w14:paraId="63C3BD93"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674CA4EA"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025F9029" w14:textId="77777777" w:rsidR="00AE73A3" w:rsidRPr="001D7A66" w:rsidRDefault="00AE73A3" w:rsidP="00AE73A3">
      <w:pPr>
        <w:pStyle w:val="StyleB"/>
        <w:rPr>
          <w:lang w:val="it-IT"/>
        </w:rPr>
      </w:pPr>
      <w:r w:rsidRPr="001D7A66">
        <w:rPr>
          <w:lang w:val="it-IT"/>
        </w:rPr>
        <w:t>C.</w:t>
      </w:r>
      <w:r w:rsidRPr="001D7A66">
        <w:rPr>
          <w:lang w:val="it-IT"/>
        </w:rPr>
        <w:tab/>
        <w:t>ALTRE CONDIZIONI E REQUISITI DELL'AUTORIZZAZIONE ALL'IMMISSIONE IN COMMERCIO</w:t>
      </w:r>
    </w:p>
    <w:p w14:paraId="272A1EA2"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15E5E700" w14:textId="77777777" w:rsidR="00AE73A3" w:rsidRPr="00AE73A3" w:rsidRDefault="00AE73A3" w:rsidP="00AE73A3">
      <w:pPr>
        <w:widowControl w:val="0"/>
        <w:numPr>
          <w:ilvl w:val="0"/>
          <w:numId w:val="26"/>
        </w:numPr>
        <w:tabs>
          <w:tab w:val="left" w:pos="468"/>
        </w:tabs>
        <w:autoSpaceDE w:val="0"/>
        <w:autoSpaceDN w:val="0"/>
        <w:adjustRightInd w:val="0"/>
        <w:ind w:hanging="1046"/>
        <w:rPr>
          <w:color w:val="000000"/>
          <w:sz w:val="22"/>
          <w:szCs w:val="22"/>
          <w:lang w:val="it-IT"/>
        </w:rPr>
      </w:pPr>
      <w:r w:rsidRPr="00AE73A3">
        <w:rPr>
          <w:b/>
          <w:color w:val="000000"/>
          <w:sz w:val="22"/>
          <w:szCs w:val="22"/>
          <w:lang w:val="it-IT"/>
        </w:rPr>
        <w:t>Rapporti periodici di aggiornamento sulla sicurezza (PSUR)</w:t>
      </w:r>
    </w:p>
    <w:p w14:paraId="2FDBB3AF"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1A88FB65" w14:textId="76C4CA0E"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r w:rsidRPr="00AE73A3">
        <w:rPr>
          <w:sz w:val="22"/>
          <w:szCs w:val="22"/>
          <w:lang w:val="it-IT"/>
        </w:rPr>
        <w:t xml:space="preserve">I requisiti per la presentazione degli PSUR per questo medicinale sono definiti nell’elenco delle date di riferimento per l’Unione europea (elenco EURD) di cui all’articolo 107 </w:t>
      </w:r>
      <w:r w:rsidRPr="00AE73A3">
        <w:rPr>
          <w:i/>
          <w:sz w:val="22"/>
          <w:szCs w:val="22"/>
          <w:lang w:val="it-IT"/>
        </w:rPr>
        <w:t>quater</w:t>
      </w:r>
      <w:r w:rsidRPr="00AE73A3">
        <w:rPr>
          <w:sz w:val="22"/>
          <w:szCs w:val="22"/>
          <w:lang w:val="it-IT"/>
        </w:rPr>
        <w:t xml:space="preserve">, paragrafo 7, della Direttiva 2001/83/CE e successive modifiche, pubblicato sul sito web dell'Agenzia europea </w:t>
      </w:r>
      <w:ins w:id="313" w:author="AIFA_43" w:date="2026-03-10T14:59:00Z" w16du:dateUtc="2026-03-10T13:59:00Z">
        <w:r w:rsidR="00784040">
          <w:rPr>
            <w:sz w:val="22"/>
            <w:szCs w:val="22"/>
            <w:lang w:val="it-IT"/>
          </w:rPr>
          <w:t xml:space="preserve">per </w:t>
        </w:r>
      </w:ins>
      <w:del w:id="314" w:author="AIFA_43" w:date="2026-03-10T14:59:00Z" w16du:dateUtc="2026-03-10T13:59:00Z">
        <w:r w:rsidRPr="00AE73A3" w:rsidDel="00784040">
          <w:rPr>
            <w:sz w:val="22"/>
            <w:szCs w:val="22"/>
            <w:lang w:val="it-IT"/>
          </w:rPr>
          <w:delText>de</w:delText>
        </w:r>
      </w:del>
      <w:r w:rsidRPr="00AE73A3">
        <w:rPr>
          <w:sz w:val="22"/>
          <w:szCs w:val="22"/>
          <w:lang w:val="it-IT"/>
        </w:rPr>
        <w:t>i medicinali.</w:t>
      </w:r>
    </w:p>
    <w:p w14:paraId="14211BB9"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55314D5D"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5F71DBB9" w14:textId="77777777" w:rsidR="00AE73A3" w:rsidRPr="001D7A66" w:rsidRDefault="00AE73A3" w:rsidP="00AE73A3">
      <w:pPr>
        <w:pStyle w:val="StyleB"/>
        <w:rPr>
          <w:lang w:val="it-IT"/>
        </w:rPr>
      </w:pPr>
      <w:r w:rsidRPr="001D7A66">
        <w:rPr>
          <w:lang w:val="it-IT"/>
        </w:rPr>
        <w:t>D.</w:t>
      </w:r>
      <w:r w:rsidRPr="001D7A66">
        <w:rPr>
          <w:lang w:val="it-IT"/>
        </w:rPr>
        <w:tab/>
        <w:t xml:space="preserve">CONDIZIONI O </w:t>
      </w:r>
      <w:r w:rsidRPr="001D7A66">
        <w:rPr>
          <w:lang w:val="it-IT" w:eastAsia="it-IT"/>
        </w:rPr>
        <w:t>LIMITAZIONI</w:t>
      </w:r>
      <w:r w:rsidRPr="001D7A66">
        <w:rPr>
          <w:lang w:val="it-IT"/>
        </w:rPr>
        <w:t xml:space="preserve"> PER QUANTO RIGUARDA L'USO SICURO ED EFFICACE DEL MEDICINALE</w:t>
      </w:r>
    </w:p>
    <w:p w14:paraId="2E073A79"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665B0DDE" w14:textId="77777777" w:rsidR="00AE73A3" w:rsidRPr="00AE73A3" w:rsidRDefault="00AE73A3" w:rsidP="00AE73A3">
      <w:pPr>
        <w:widowControl w:val="0"/>
        <w:numPr>
          <w:ilvl w:val="0"/>
          <w:numId w:val="26"/>
        </w:numPr>
        <w:tabs>
          <w:tab w:val="left" w:pos="468"/>
        </w:tabs>
        <w:autoSpaceDE w:val="0"/>
        <w:autoSpaceDN w:val="0"/>
        <w:adjustRightInd w:val="0"/>
        <w:ind w:hanging="1046"/>
        <w:rPr>
          <w:rFonts w:eastAsia="SimSun"/>
          <w:b/>
          <w:bCs/>
          <w:color w:val="000000"/>
          <w:sz w:val="22"/>
          <w:szCs w:val="22"/>
          <w:lang w:val="it-IT" w:eastAsia="zh-CN"/>
        </w:rPr>
      </w:pPr>
      <w:r w:rsidRPr="00AE73A3">
        <w:rPr>
          <w:rFonts w:eastAsia="SimSun"/>
          <w:b/>
          <w:bCs/>
          <w:color w:val="000000"/>
          <w:sz w:val="22"/>
          <w:szCs w:val="22"/>
          <w:lang w:val="it-IT" w:eastAsia="zh-CN"/>
        </w:rPr>
        <w:t>Piano di gestione del rischio (RMP)</w:t>
      </w:r>
    </w:p>
    <w:p w14:paraId="4E2FFCA7" w14:textId="77777777" w:rsidR="00AE73A3" w:rsidRPr="00AE73A3" w:rsidRDefault="00AE73A3" w:rsidP="00AE73A3">
      <w:pPr>
        <w:widowControl w:val="0"/>
        <w:autoSpaceDE w:val="0"/>
        <w:autoSpaceDN w:val="0"/>
        <w:adjustRightInd w:val="0"/>
        <w:spacing w:line="280" w:lineRule="atLeast"/>
        <w:ind w:left="127" w:right="120"/>
        <w:rPr>
          <w:rFonts w:eastAsia="SimSun"/>
          <w:color w:val="000000"/>
          <w:sz w:val="22"/>
          <w:szCs w:val="22"/>
          <w:lang w:val="it-IT" w:eastAsia="zh-CN"/>
        </w:rPr>
      </w:pPr>
    </w:p>
    <w:p w14:paraId="21FC67F0" w14:textId="77777777" w:rsidR="000A6B84" w:rsidRPr="001D1196" w:rsidRDefault="000A6B84" w:rsidP="000A6B84">
      <w:pPr>
        <w:tabs>
          <w:tab w:val="left" w:pos="0"/>
        </w:tabs>
        <w:ind w:right="567"/>
        <w:rPr>
          <w:sz w:val="22"/>
          <w:szCs w:val="22"/>
          <w:lang w:val="it-IT"/>
        </w:rPr>
      </w:pPr>
      <w:r w:rsidRPr="00E315BF">
        <w:rPr>
          <w:sz w:val="22"/>
          <w:szCs w:val="22"/>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6B2C30C9" w14:textId="77777777" w:rsidR="000A6B84" w:rsidRPr="00E315BF" w:rsidRDefault="000A6B84" w:rsidP="000A6B84">
      <w:pPr>
        <w:ind w:right="-1"/>
        <w:rPr>
          <w:sz w:val="22"/>
          <w:szCs w:val="22"/>
          <w:lang w:val="it-IT"/>
        </w:rPr>
      </w:pPr>
    </w:p>
    <w:p w14:paraId="19587D9E" w14:textId="77777777" w:rsidR="000A6B84" w:rsidRPr="003F5495" w:rsidRDefault="000A6B84" w:rsidP="000A6B84">
      <w:pPr>
        <w:ind w:right="-1"/>
        <w:rPr>
          <w:sz w:val="22"/>
          <w:szCs w:val="22"/>
          <w:lang w:val="it-IT"/>
        </w:rPr>
      </w:pPr>
      <w:r w:rsidRPr="003F5495">
        <w:rPr>
          <w:sz w:val="22"/>
          <w:szCs w:val="22"/>
          <w:lang w:val="it-IT"/>
        </w:rPr>
        <w:t>Il RMP aggiornato deve essere presentato:</w:t>
      </w:r>
    </w:p>
    <w:p w14:paraId="72D7CDC5" w14:textId="77777777" w:rsidR="000A6B84" w:rsidRPr="003F5495" w:rsidRDefault="000A6B84" w:rsidP="000A6B84">
      <w:pPr>
        <w:numPr>
          <w:ilvl w:val="0"/>
          <w:numId w:val="36"/>
        </w:numPr>
        <w:tabs>
          <w:tab w:val="left" w:pos="567"/>
        </w:tabs>
        <w:ind w:right="-1"/>
        <w:rPr>
          <w:sz w:val="22"/>
          <w:szCs w:val="22"/>
          <w:lang w:val="it-IT"/>
        </w:rPr>
      </w:pPr>
      <w:r w:rsidRPr="003F5495">
        <w:rPr>
          <w:sz w:val="22"/>
          <w:szCs w:val="22"/>
          <w:lang w:val="it-IT"/>
        </w:rPr>
        <w:t>su richiesta dell’Agenzia europea per i medicinali;</w:t>
      </w:r>
    </w:p>
    <w:p w14:paraId="5BFDE152" w14:textId="77777777" w:rsidR="000A6B84" w:rsidRPr="003F5495" w:rsidRDefault="000A6B84" w:rsidP="000A6B84">
      <w:pPr>
        <w:numPr>
          <w:ilvl w:val="0"/>
          <w:numId w:val="36"/>
        </w:numPr>
        <w:tabs>
          <w:tab w:val="clear" w:pos="720"/>
          <w:tab w:val="left" w:pos="708"/>
        </w:tabs>
        <w:ind w:left="567" w:right="-1" w:hanging="207"/>
        <w:rPr>
          <w:sz w:val="22"/>
          <w:szCs w:val="22"/>
          <w:lang w:val="it-IT"/>
        </w:rPr>
      </w:pPr>
      <w:r w:rsidRPr="003F5495">
        <w:rPr>
          <w:sz w:val="22"/>
          <w:szCs w:val="22"/>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35B9F037" w14:textId="77777777" w:rsidR="00AE73A3" w:rsidRPr="003F5495" w:rsidRDefault="00AE73A3" w:rsidP="00AE73A3">
      <w:pPr>
        <w:rPr>
          <w:sz w:val="22"/>
          <w:szCs w:val="22"/>
          <w:lang w:val="it-IT"/>
        </w:rPr>
      </w:pPr>
    </w:p>
    <w:p w14:paraId="39413743" w14:textId="77777777" w:rsidR="00AE73A3" w:rsidRPr="00AE73A3" w:rsidRDefault="00AE73A3" w:rsidP="00AE73A3">
      <w:pPr>
        <w:rPr>
          <w:sz w:val="22"/>
          <w:szCs w:val="22"/>
          <w:lang w:val="it-IT"/>
        </w:rPr>
      </w:pPr>
      <w:r w:rsidRPr="00AE73A3">
        <w:rPr>
          <w:sz w:val="22"/>
          <w:szCs w:val="22"/>
          <w:lang w:val="it-IT"/>
        </w:rPr>
        <w:br w:type="page"/>
      </w:r>
    </w:p>
    <w:p w14:paraId="15F1D18B" w14:textId="77777777" w:rsidR="00876EEB" w:rsidRPr="001D7A66" w:rsidRDefault="00876EEB" w:rsidP="00AE73A3">
      <w:pPr>
        <w:ind w:left="567" w:right="-1"/>
        <w:rPr>
          <w:sz w:val="22"/>
          <w:szCs w:val="22"/>
          <w:lang w:val="it-IT"/>
        </w:rPr>
      </w:pPr>
    </w:p>
    <w:p w14:paraId="790090EB" w14:textId="77777777" w:rsidR="00876EEB" w:rsidRPr="001D7A66" w:rsidRDefault="00876EEB" w:rsidP="00876EEB">
      <w:pPr>
        <w:rPr>
          <w:sz w:val="22"/>
          <w:szCs w:val="22"/>
          <w:lang w:val="it-IT"/>
        </w:rPr>
      </w:pPr>
    </w:p>
    <w:p w14:paraId="25C475E4" w14:textId="77777777" w:rsidR="00876EEB" w:rsidRPr="001D7A66" w:rsidRDefault="00876EEB" w:rsidP="00876EEB">
      <w:pPr>
        <w:rPr>
          <w:sz w:val="22"/>
          <w:szCs w:val="22"/>
          <w:lang w:val="it-IT"/>
        </w:rPr>
      </w:pPr>
    </w:p>
    <w:p w14:paraId="7CEB82AB" w14:textId="77777777" w:rsidR="00876EEB" w:rsidRPr="001D7A66" w:rsidRDefault="00876EEB" w:rsidP="00876EEB">
      <w:pPr>
        <w:rPr>
          <w:sz w:val="22"/>
          <w:szCs w:val="22"/>
          <w:lang w:val="it-IT"/>
        </w:rPr>
      </w:pPr>
    </w:p>
    <w:p w14:paraId="7200C7F7" w14:textId="77777777" w:rsidR="00876EEB" w:rsidRPr="001D7A66" w:rsidRDefault="00876EEB" w:rsidP="00876EEB">
      <w:pPr>
        <w:rPr>
          <w:sz w:val="22"/>
          <w:szCs w:val="22"/>
          <w:lang w:val="it-IT"/>
        </w:rPr>
      </w:pPr>
    </w:p>
    <w:p w14:paraId="230433A9" w14:textId="77777777" w:rsidR="00876EEB" w:rsidRPr="001D7A66" w:rsidRDefault="00876EEB" w:rsidP="00876EEB">
      <w:pPr>
        <w:rPr>
          <w:sz w:val="22"/>
          <w:szCs w:val="22"/>
          <w:lang w:val="it-IT"/>
        </w:rPr>
      </w:pPr>
    </w:p>
    <w:p w14:paraId="733EA7A5" w14:textId="77777777" w:rsidR="00876EEB" w:rsidRPr="001D7A66" w:rsidRDefault="00876EEB" w:rsidP="00876EEB">
      <w:pPr>
        <w:rPr>
          <w:sz w:val="22"/>
          <w:szCs w:val="22"/>
          <w:lang w:val="it-IT"/>
        </w:rPr>
      </w:pPr>
    </w:p>
    <w:p w14:paraId="45B24932" w14:textId="77777777" w:rsidR="00876EEB" w:rsidRPr="001D7A66" w:rsidRDefault="00876EEB" w:rsidP="00876EEB">
      <w:pPr>
        <w:rPr>
          <w:sz w:val="22"/>
          <w:szCs w:val="22"/>
          <w:lang w:val="it-IT"/>
        </w:rPr>
      </w:pPr>
    </w:p>
    <w:p w14:paraId="63AEDE80" w14:textId="77777777" w:rsidR="00876EEB" w:rsidRPr="001D7A66" w:rsidRDefault="00876EEB" w:rsidP="00876EEB">
      <w:pPr>
        <w:rPr>
          <w:sz w:val="22"/>
          <w:szCs w:val="22"/>
          <w:lang w:val="it-IT"/>
        </w:rPr>
      </w:pPr>
    </w:p>
    <w:p w14:paraId="469ABE73" w14:textId="77777777" w:rsidR="00876EEB" w:rsidRPr="001D7A66" w:rsidRDefault="00876EEB" w:rsidP="00876EEB">
      <w:pPr>
        <w:rPr>
          <w:sz w:val="22"/>
          <w:szCs w:val="22"/>
          <w:lang w:val="it-IT"/>
        </w:rPr>
      </w:pPr>
    </w:p>
    <w:p w14:paraId="39891579" w14:textId="77777777" w:rsidR="00876EEB" w:rsidRPr="001D7A66" w:rsidRDefault="00876EEB" w:rsidP="00876EEB">
      <w:pPr>
        <w:rPr>
          <w:sz w:val="22"/>
          <w:szCs w:val="22"/>
          <w:lang w:val="it-IT"/>
        </w:rPr>
      </w:pPr>
    </w:p>
    <w:p w14:paraId="5B0998AC" w14:textId="77777777" w:rsidR="00876EEB" w:rsidRPr="001D7A66" w:rsidRDefault="00876EEB" w:rsidP="00876EEB">
      <w:pPr>
        <w:rPr>
          <w:sz w:val="22"/>
          <w:szCs w:val="22"/>
          <w:lang w:val="it-IT"/>
        </w:rPr>
      </w:pPr>
    </w:p>
    <w:p w14:paraId="1A32F6E6" w14:textId="77777777" w:rsidR="00876EEB" w:rsidRPr="001D7A66" w:rsidRDefault="00876EEB" w:rsidP="00876EEB">
      <w:pPr>
        <w:rPr>
          <w:sz w:val="22"/>
          <w:szCs w:val="22"/>
          <w:lang w:val="it-IT"/>
        </w:rPr>
      </w:pPr>
    </w:p>
    <w:p w14:paraId="3036850F" w14:textId="77777777" w:rsidR="00876EEB" w:rsidRPr="001D7A66" w:rsidRDefault="00876EEB" w:rsidP="00876EEB">
      <w:pPr>
        <w:rPr>
          <w:sz w:val="22"/>
          <w:szCs w:val="22"/>
          <w:lang w:val="it-IT"/>
        </w:rPr>
      </w:pPr>
    </w:p>
    <w:p w14:paraId="369B706F" w14:textId="77777777" w:rsidR="00876EEB" w:rsidRPr="001D7A66" w:rsidRDefault="00876EEB" w:rsidP="00876EEB">
      <w:pPr>
        <w:rPr>
          <w:sz w:val="22"/>
          <w:szCs w:val="22"/>
          <w:lang w:val="it-IT"/>
        </w:rPr>
      </w:pPr>
    </w:p>
    <w:p w14:paraId="04351FF4" w14:textId="77777777" w:rsidR="00876EEB" w:rsidRPr="001D7A66" w:rsidRDefault="00876EEB" w:rsidP="00876EEB">
      <w:pPr>
        <w:rPr>
          <w:sz w:val="22"/>
          <w:szCs w:val="22"/>
          <w:lang w:val="it-IT"/>
        </w:rPr>
      </w:pPr>
    </w:p>
    <w:p w14:paraId="05178E04" w14:textId="77777777" w:rsidR="00876EEB" w:rsidRPr="001D7A66" w:rsidRDefault="00876EEB" w:rsidP="00876EEB">
      <w:pPr>
        <w:rPr>
          <w:sz w:val="22"/>
          <w:szCs w:val="22"/>
          <w:lang w:val="it-IT"/>
        </w:rPr>
      </w:pPr>
    </w:p>
    <w:p w14:paraId="73AFCFAB" w14:textId="77777777" w:rsidR="00876EEB" w:rsidRPr="001D7A66" w:rsidRDefault="00876EEB" w:rsidP="00876EEB">
      <w:pPr>
        <w:outlineLvl w:val="0"/>
        <w:rPr>
          <w:b/>
          <w:sz w:val="22"/>
          <w:szCs w:val="22"/>
          <w:lang w:val="it-IT"/>
        </w:rPr>
      </w:pPr>
    </w:p>
    <w:p w14:paraId="3ABED75F" w14:textId="77777777" w:rsidR="00876EEB" w:rsidRPr="001D7A66" w:rsidRDefault="00876EEB" w:rsidP="00876EEB">
      <w:pPr>
        <w:outlineLvl w:val="0"/>
        <w:rPr>
          <w:b/>
          <w:sz w:val="22"/>
          <w:szCs w:val="22"/>
          <w:lang w:val="it-IT"/>
        </w:rPr>
      </w:pPr>
    </w:p>
    <w:p w14:paraId="465921EA" w14:textId="77777777" w:rsidR="00876EEB" w:rsidRPr="001D7A66" w:rsidRDefault="00876EEB" w:rsidP="00876EEB">
      <w:pPr>
        <w:outlineLvl w:val="0"/>
        <w:rPr>
          <w:b/>
          <w:sz w:val="22"/>
          <w:szCs w:val="22"/>
          <w:lang w:val="it-IT"/>
        </w:rPr>
      </w:pPr>
    </w:p>
    <w:p w14:paraId="6476F602" w14:textId="77777777" w:rsidR="00876EEB" w:rsidRPr="001D7A66" w:rsidRDefault="00876EEB" w:rsidP="00876EEB">
      <w:pPr>
        <w:outlineLvl w:val="0"/>
        <w:rPr>
          <w:b/>
          <w:sz w:val="22"/>
          <w:szCs w:val="22"/>
          <w:lang w:val="it-IT"/>
        </w:rPr>
      </w:pPr>
    </w:p>
    <w:p w14:paraId="42C88910" w14:textId="77777777" w:rsidR="00876EEB" w:rsidRPr="001D7A66" w:rsidRDefault="00876EEB" w:rsidP="00876EEB">
      <w:pPr>
        <w:outlineLvl w:val="0"/>
        <w:rPr>
          <w:b/>
          <w:sz w:val="22"/>
          <w:szCs w:val="22"/>
          <w:lang w:val="it-IT"/>
        </w:rPr>
      </w:pPr>
    </w:p>
    <w:p w14:paraId="223EF897" w14:textId="77777777" w:rsidR="00876EEB" w:rsidRPr="001D7A66" w:rsidRDefault="00876EEB" w:rsidP="00876EEB">
      <w:pPr>
        <w:outlineLvl w:val="0"/>
        <w:rPr>
          <w:b/>
          <w:sz w:val="22"/>
          <w:szCs w:val="22"/>
          <w:lang w:val="it-IT"/>
        </w:rPr>
      </w:pPr>
    </w:p>
    <w:p w14:paraId="64D38129" w14:textId="77777777" w:rsidR="00AE73A3" w:rsidRPr="00AE73A3" w:rsidRDefault="00AE73A3" w:rsidP="00AE73A3">
      <w:pPr>
        <w:numPr>
          <w:ilvl w:val="12"/>
          <w:numId w:val="0"/>
        </w:numPr>
        <w:rPr>
          <w:sz w:val="22"/>
          <w:szCs w:val="22"/>
          <w:lang w:val="it-IT"/>
        </w:rPr>
      </w:pPr>
    </w:p>
    <w:p w14:paraId="210EE69A" w14:textId="77777777" w:rsidR="00AE73A3" w:rsidRPr="00AE73A3" w:rsidRDefault="00AE73A3" w:rsidP="00AE73A3">
      <w:pPr>
        <w:numPr>
          <w:ilvl w:val="12"/>
          <w:numId w:val="0"/>
        </w:numPr>
        <w:rPr>
          <w:sz w:val="22"/>
          <w:szCs w:val="22"/>
          <w:lang w:val="it-IT"/>
        </w:rPr>
      </w:pPr>
    </w:p>
    <w:p w14:paraId="53B15A37" w14:textId="77777777" w:rsidR="00AE73A3" w:rsidRPr="00AE73A3" w:rsidRDefault="00AE73A3" w:rsidP="00AE73A3">
      <w:pPr>
        <w:numPr>
          <w:ilvl w:val="12"/>
          <w:numId w:val="0"/>
        </w:numPr>
        <w:rPr>
          <w:b/>
          <w:sz w:val="22"/>
          <w:szCs w:val="22"/>
          <w:lang w:val="it-IT"/>
        </w:rPr>
      </w:pPr>
    </w:p>
    <w:p w14:paraId="55DED9A1" w14:textId="77777777" w:rsidR="00AE73A3" w:rsidRPr="00AE73A3" w:rsidRDefault="00AE73A3" w:rsidP="00AE73A3">
      <w:pPr>
        <w:jc w:val="center"/>
        <w:rPr>
          <w:b/>
          <w:sz w:val="22"/>
          <w:szCs w:val="22"/>
          <w:lang w:val="it-IT"/>
        </w:rPr>
      </w:pPr>
      <w:r w:rsidRPr="00AE73A3">
        <w:rPr>
          <w:b/>
          <w:sz w:val="22"/>
          <w:szCs w:val="22"/>
          <w:lang w:val="it-IT"/>
        </w:rPr>
        <w:t>ALLEGATO III</w:t>
      </w:r>
    </w:p>
    <w:p w14:paraId="614FD3AC" w14:textId="77777777" w:rsidR="00AE73A3" w:rsidRPr="00AE73A3" w:rsidRDefault="00AE73A3" w:rsidP="00AE73A3">
      <w:pPr>
        <w:numPr>
          <w:ilvl w:val="12"/>
          <w:numId w:val="0"/>
        </w:numPr>
        <w:jc w:val="center"/>
        <w:rPr>
          <w:sz w:val="22"/>
          <w:szCs w:val="22"/>
          <w:lang w:val="it-IT"/>
        </w:rPr>
      </w:pPr>
    </w:p>
    <w:p w14:paraId="4E7853B0" w14:textId="77777777" w:rsidR="00AE73A3" w:rsidRPr="00AE73A3" w:rsidRDefault="00AE73A3" w:rsidP="00AE73A3">
      <w:pPr>
        <w:numPr>
          <w:ilvl w:val="12"/>
          <w:numId w:val="0"/>
        </w:numPr>
        <w:jc w:val="center"/>
        <w:rPr>
          <w:b/>
          <w:sz w:val="22"/>
          <w:szCs w:val="22"/>
          <w:lang w:val="it-IT"/>
        </w:rPr>
      </w:pPr>
      <w:r w:rsidRPr="00AE73A3">
        <w:rPr>
          <w:b/>
          <w:sz w:val="22"/>
          <w:szCs w:val="22"/>
          <w:lang w:val="it-IT"/>
        </w:rPr>
        <w:t>ETICHETTATURA E FOGLIO ILLUSTRATIVO</w:t>
      </w:r>
    </w:p>
    <w:p w14:paraId="792F577B" w14:textId="77777777" w:rsidR="00AE73A3" w:rsidRPr="00AE73A3" w:rsidRDefault="00AE73A3" w:rsidP="00AE73A3">
      <w:pPr>
        <w:numPr>
          <w:ilvl w:val="12"/>
          <w:numId w:val="0"/>
        </w:numPr>
        <w:rPr>
          <w:sz w:val="22"/>
          <w:szCs w:val="22"/>
          <w:lang w:val="it-IT"/>
        </w:rPr>
      </w:pPr>
    </w:p>
    <w:p w14:paraId="283C1401" w14:textId="77777777" w:rsidR="00AE73A3" w:rsidRPr="00AE73A3" w:rsidRDefault="00AE73A3" w:rsidP="00AE73A3">
      <w:pPr>
        <w:numPr>
          <w:ilvl w:val="12"/>
          <w:numId w:val="0"/>
        </w:numPr>
        <w:rPr>
          <w:sz w:val="22"/>
          <w:szCs w:val="22"/>
          <w:lang w:val="it-IT"/>
        </w:rPr>
      </w:pPr>
    </w:p>
    <w:p w14:paraId="23D829D4" w14:textId="77777777" w:rsidR="00AE73A3" w:rsidRPr="00AE73A3" w:rsidRDefault="00AE73A3" w:rsidP="00AE73A3">
      <w:pPr>
        <w:numPr>
          <w:ilvl w:val="12"/>
          <w:numId w:val="0"/>
        </w:numPr>
        <w:rPr>
          <w:sz w:val="22"/>
          <w:szCs w:val="22"/>
          <w:lang w:val="it-IT"/>
        </w:rPr>
      </w:pPr>
      <w:r w:rsidRPr="00AE73A3">
        <w:rPr>
          <w:sz w:val="22"/>
          <w:szCs w:val="22"/>
          <w:lang w:val="it-IT"/>
        </w:rPr>
        <w:br w:type="page"/>
      </w:r>
    </w:p>
    <w:p w14:paraId="36C97E16" w14:textId="77777777" w:rsidR="00AE73A3" w:rsidRPr="00AE73A3" w:rsidRDefault="00AE73A3" w:rsidP="00AE73A3">
      <w:pPr>
        <w:numPr>
          <w:ilvl w:val="12"/>
          <w:numId w:val="0"/>
        </w:numPr>
        <w:rPr>
          <w:sz w:val="22"/>
          <w:szCs w:val="22"/>
          <w:lang w:val="it-IT"/>
        </w:rPr>
      </w:pPr>
    </w:p>
    <w:p w14:paraId="6AF6E430" w14:textId="77777777" w:rsidR="00AE73A3" w:rsidRPr="00AE73A3" w:rsidRDefault="00AE73A3" w:rsidP="00AE73A3">
      <w:pPr>
        <w:numPr>
          <w:ilvl w:val="12"/>
          <w:numId w:val="0"/>
        </w:numPr>
        <w:rPr>
          <w:sz w:val="22"/>
          <w:szCs w:val="22"/>
          <w:lang w:val="it-IT"/>
        </w:rPr>
      </w:pPr>
    </w:p>
    <w:p w14:paraId="1C9CE93F" w14:textId="77777777" w:rsidR="00AE73A3" w:rsidRPr="00AE73A3" w:rsidRDefault="00AE73A3" w:rsidP="00AE73A3">
      <w:pPr>
        <w:numPr>
          <w:ilvl w:val="12"/>
          <w:numId w:val="0"/>
        </w:numPr>
        <w:rPr>
          <w:sz w:val="22"/>
          <w:szCs w:val="22"/>
          <w:lang w:val="it-IT"/>
        </w:rPr>
      </w:pPr>
    </w:p>
    <w:p w14:paraId="4AACC744" w14:textId="77777777" w:rsidR="00AE73A3" w:rsidRPr="00AE73A3" w:rsidRDefault="00AE73A3" w:rsidP="00AE73A3">
      <w:pPr>
        <w:numPr>
          <w:ilvl w:val="12"/>
          <w:numId w:val="0"/>
        </w:numPr>
        <w:rPr>
          <w:sz w:val="22"/>
          <w:szCs w:val="22"/>
          <w:lang w:val="it-IT"/>
        </w:rPr>
      </w:pPr>
    </w:p>
    <w:p w14:paraId="61654A14" w14:textId="77777777" w:rsidR="00AE73A3" w:rsidRPr="00AE73A3" w:rsidRDefault="00AE73A3" w:rsidP="00AE73A3">
      <w:pPr>
        <w:numPr>
          <w:ilvl w:val="12"/>
          <w:numId w:val="0"/>
        </w:numPr>
        <w:rPr>
          <w:sz w:val="22"/>
          <w:szCs w:val="22"/>
          <w:lang w:val="it-IT"/>
        </w:rPr>
      </w:pPr>
    </w:p>
    <w:p w14:paraId="05D7BAF5" w14:textId="77777777" w:rsidR="00AE73A3" w:rsidRPr="00AE73A3" w:rsidRDefault="00AE73A3" w:rsidP="00AE73A3">
      <w:pPr>
        <w:numPr>
          <w:ilvl w:val="12"/>
          <w:numId w:val="0"/>
        </w:numPr>
        <w:rPr>
          <w:sz w:val="22"/>
          <w:szCs w:val="22"/>
          <w:lang w:val="it-IT"/>
        </w:rPr>
      </w:pPr>
    </w:p>
    <w:p w14:paraId="402C0CBD" w14:textId="77777777" w:rsidR="00AE73A3" w:rsidRPr="00AE73A3" w:rsidRDefault="00AE73A3" w:rsidP="00AE73A3">
      <w:pPr>
        <w:numPr>
          <w:ilvl w:val="12"/>
          <w:numId w:val="0"/>
        </w:numPr>
        <w:rPr>
          <w:sz w:val="22"/>
          <w:szCs w:val="22"/>
          <w:lang w:val="it-IT"/>
        </w:rPr>
      </w:pPr>
    </w:p>
    <w:p w14:paraId="74F1904A" w14:textId="77777777" w:rsidR="00AE73A3" w:rsidRPr="00AE73A3" w:rsidRDefault="00AE73A3" w:rsidP="00AE73A3">
      <w:pPr>
        <w:numPr>
          <w:ilvl w:val="12"/>
          <w:numId w:val="0"/>
        </w:numPr>
        <w:rPr>
          <w:sz w:val="22"/>
          <w:szCs w:val="22"/>
          <w:lang w:val="it-IT"/>
        </w:rPr>
      </w:pPr>
    </w:p>
    <w:p w14:paraId="72395AB8" w14:textId="77777777" w:rsidR="00AE73A3" w:rsidRPr="00AE73A3" w:rsidRDefault="00AE73A3" w:rsidP="00AE73A3">
      <w:pPr>
        <w:numPr>
          <w:ilvl w:val="12"/>
          <w:numId w:val="0"/>
        </w:numPr>
        <w:rPr>
          <w:sz w:val="22"/>
          <w:szCs w:val="22"/>
          <w:lang w:val="it-IT"/>
        </w:rPr>
      </w:pPr>
    </w:p>
    <w:p w14:paraId="1D5A3E28" w14:textId="77777777" w:rsidR="00AE73A3" w:rsidRPr="00AE73A3" w:rsidRDefault="00AE73A3" w:rsidP="00AE73A3">
      <w:pPr>
        <w:numPr>
          <w:ilvl w:val="12"/>
          <w:numId w:val="0"/>
        </w:numPr>
        <w:rPr>
          <w:sz w:val="22"/>
          <w:szCs w:val="22"/>
          <w:lang w:val="it-IT"/>
        </w:rPr>
      </w:pPr>
    </w:p>
    <w:p w14:paraId="2A0F3B01" w14:textId="77777777" w:rsidR="00AE73A3" w:rsidRPr="00AE73A3" w:rsidRDefault="00AE73A3" w:rsidP="00AE73A3">
      <w:pPr>
        <w:numPr>
          <w:ilvl w:val="12"/>
          <w:numId w:val="0"/>
        </w:numPr>
        <w:rPr>
          <w:sz w:val="22"/>
          <w:szCs w:val="22"/>
          <w:lang w:val="it-IT"/>
        </w:rPr>
      </w:pPr>
    </w:p>
    <w:p w14:paraId="2557713A" w14:textId="77777777" w:rsidR="00AE73A3" w:rsidRPr="00AE73A3" w:rsidRDefault="00AE73A3" w:rsidP="00AE73A3">
      <w:pPr>
        <w:numPr>
          <w:ilvl w:val="12"/>
          <w:numId w:val="0"/>
        </w:numPr>
        <w:rPr>
          <w:sz w:val="22"/>
          <w:szCs w:val="22"/>
          <w:lang w:val="it-IT"/>
        </w:rPr>
      </w:pPr>
    </w:p>
    <w:p w14:paraId="269F8C13" w14:textId="77777777" w:rsidR="00AE73A3" w:rsidRPr="00AE73A3" w:rsidRDefault="00AE73A3" w:rsidP="00AE73A3">
      <w:pPr>
        <w:numPr>
          <w:ilvl w:val="12"/>
          <w:numId w:val="0"/>
        </w:numPr>
        <w:rPr>
          <w:sz w:val="22"/>
          <w:szCs w:val="22"/>
          <w:lang w:val="it-IT"/>
        </w:rPr>
      </w:pPr>
    </w:p>
    <w:p w14:paraId="51CD6BC0" w14:textId="77777777" w:rsidR="00AE73A3" w:rsidRPr="00AE73A3" w:rsidRDefault="00AE73A3" w:rsidP="00AE73A3">
      <w:pPr>
        <w:numPr>
          <w:ilvl w:val="12"/>
          <w:numId w:val="0"/>
        </w:numPr>
        <w:rPr>
          <w:sz w:val="22"/>
          <w:szCs w:val="22"/>
          <w:lang w:val="it-IT"/>
        </w:rPr>
      </w:pPr>
    </w:p>
    <w:p w14:paraId="50AB7D17" w14:textId="77777777" w:rsidR="00AE73A3" w:rsidRPr="00AE73A3" w:rsidRDefault="00AE73A3" w:rsidP="00AE73A3">
      <w:pPr>
        <w:numPr>
          <w:ilvl w:val="12"/>
          <w:numId w:val="0"/>
        </w:numPr>
        <w:rPr>
          <w:sz w:val="22"/>
          <w:szCs w:val="22"/>
          <w:lang w:val="it-IT"/>
        </w:rPr>
      </w:pPr>
    </w:p>
    <w:p w14:paraId="5DEABB1D" w14:textId="77777777" w:rsidR="00AE73A3" w:rsidRPr="00AE73A3" w:rsidRDefault="00AE73A3" w:rsidP="00AE73A3">
      <w:pPr>
        <w:numPr>
          <w:ilvl w:val="12"/>
          <w:numId w:val="0"/>
        </w:numPr>
        <w:rPr>
          <w:sz w:val="22"/>
          <w:szCs w:val="22"/>
          <w:lang w:val="it-IT"/>
        </w:rPr>
      </w:pPr>
    </w:p>
    <w:p w14:paraId="1119269F" w14:textId="77777777" w:rsidR="00AE73A3" w:rsidRPr="00AE73A3" w:rsidRDefault="00AE73A3" w:rsidP="00AE73A3">
      <w:pPr>
        <w:numPr>
          <w:ilvl w:val="12"/>
          <w:numId w:val="0"/>
        </w:numPr>
        <w:rPr>
          <w:sz w:val="22"/>
          <w:szCs w:val="22"/>
          <w:lang w:val="it-IT"/>
        </w:rPr>
      </w:pPr>
    </w:p>
    <w:p w14:paraId="0CEB687F" w14:textId="77777777" w:rsidR="00AE73A3" w:rsidRPr="00AE73A3" w:rsidRDefault="00AE73A3" w:rsidP="00AE73A3">
      <w:pPr>
        <w:numPr>
          <w:ilvl w:val="12"/>
          <w:numId w:val="0"/>
        </w:numPr>
        <w:rPr>
          <w:sz w:val="22"/>
          <w:szCs w:val="22"/>
          <w:lang w:val="it-IT"/>
        </w:rPr>
      </w:pPr>
    </w:p>
    <w:p w14:paraId="3E149598" w14:textId="77777777" w:rsidR="00AE73A3" w:rsidRPr="00AE73A3" w:rsidRDefault="00AE73A3" w:rsidP="00AE73A3">
      <w:pPr>
        <w:numPr>
          <w:ilvl w:val="12"/>
          <w:numId w:val="0"/>
        </w:numPr>
        <w:rPr>
          <w:sz w:val="22"/>
          <w:szCs w:val="22"/>
          <w:lang w:val="it-IT"/>
        </w:rPr>
      </w:pPr>
    </w:p>
    <w:p w14:paraId="36BBD0AB" w14:textId="77777777" w:rsidR="00AE73A3" w:rsidRPr="00AE73A3" w:rsidRDefault="00AE73A3" w:rsidP="00AE73A3">
      <w:pPr>
        <w:numPr>
          <w:ilvl w:val="12"/>
          <w:numId w:val="0"/>
        </w:numPr>
        <w:rPr>
          <w:sz w:val="22"/>
          <w:szCs w:val="22"/>
          <w:lang w:val="it-IT"/>
        </w:rPr>
      </w:pPr>
    </w:p>
    <w:p w14:paraId="5E4111E7" w14:textId="77777777" w:rsidR="00AE73A3" w:rsidRPr="001D7A66" w:rsidRDefault="00AE73A3" w:rsidP="00AE73A3">
      <w:pPr>
        <w:pStyle w:val="StyleA"/>
        <w:rPr>
          <w:lang w:val="it-IT"/>
        </w:rPr>
      </w:pPr>
      <w:r w:rsidRPr="001D7A66">
        <w:rPr>
          <w:lang w:val="it-IT"/>
        </w:rPr>
        <w:t>A. ETICHETTATURA</w:t>
      </w:r>
    </w:p>
    <w:p w14:paraId="0158A656" w14:textId="77777777" w:rsidR="00AE73A3" w:rsidRPr="00AE73A3" w:rsidRDefault="00AE73A3" w:rsidP="00AE73A3">
      <w:pPr>
        <w:numPr>
          <w:ilvl w:val="12"/>
          <w:numId w:val="0"/>
        </w:numPr>
        <w:suppressAutoHyphens/>
        <w:rPr>
          <w:sz w:val="22"/>
          <w:szCs w:val="22"/>
          <w:lang w:val="it-IT"/>
        </w:rPr>
      </w:pPr>
    </w:p>
    <w:p w14:paraId="40F1D56F" w14:textId="77777777" w:rsidR="00AE73A3" w:rsidRPr="00AE73A3" w:rsidRDefault="00AE73A3" w:rsidP="00AE73A3">
      <w:pPr>
        <w:numPr>
          <w:ilvl w:val="12"/>
          <w:numId w:val="0"/>
        </w:numPr>
        <w:suppressAutoHyphens/>
        <w:rPr>
          <w:sz w:val="22"/>
          <w:szCs w:val="22"/>
          <w:lang w:val="it-IT"/>
        </w:rPr>
      </w:pPr>
    </w:p>
    <w:p w14:paraId="1895D2E7" w14:textId="77777777" w:rsidR="00AE73A3" w:rsidRPr="00AE73A3" w:rsidRDefault="00AE73A3" w:rsidP="00AE73A3">
      <w:pPr>
        <w:numPr>
          <w:ilvl w:val="12"/>
          <w:numId w:val="0"/>
        </w:numPr>
        <w:suppressAutoHyphens/>
        <w:rPr>
          <w:sz w:val="22"/>
          <w:szCs w:val="22"/>
          <w:lang w:val="it-IT"/>
        </w:rPr>
      </w:pPr>
      <w:r w:rsidRPr="00AE73A3">
        <w:rPr>
          <w:sz w:val="22"/>
          <w:szCs w:val="22"/>
          <w:lang w:val="it-IT"/>
        </w:rPr>
        <w:br w:type="page"/>
      </w:r>
    </w:p>
    <w:p w14:paraId="46C8A31C" w14:textId="77777777" w:rsidR="00AE73A3" w:rsidRPr="00AE73A3" w:rsidRDefault="00AE73A3" w:rsidP="00AE73A3">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it-IT"/>
        </w:rPr>
      </w:pPr>
      <w:r w:rsidRPr="00AE73A3">
        <w:rPr>
          <w:b/>
          <w:sz w:val="22"/>
          <w:szCs w:val="22"/>
          <w:lang w:val="it-IT"/>
        </w:rPr>
        <w:lastRenderedPageBreak/>
        <w:t>INFORMAZIONI DA APPORRE SUL CONFEZIONAMENTO SECONDARIO E SUL CONFEZIONAMENTO PRIMARIO</w:t>
      </w:r>
    </w:p>
    <w:p w14:paraId="1A26560C" w14:textId="77777777" w:rsidR="00AE73A3" w:rsidRPr="00AE73A3" w:rsidRDefault="00AE73A3" w:rsidP="00AE73A3">
      <w:pPr>
        <w:numPr>
          <w:ilvl w:val="12"/>
          <w:numId w:val="0"/>
        </w:numPr>
        <w:pBdr>
          <w:top w:val="single" w:sz="4" w:space="1" w:color="auto"/>
          <w:left w:val="single" w:sz="4" w:space="4" w:color="auto"/>
          <w:bottom w:val="single" w:sz="4" w:space="1" w:color="auto"/>
          <w:right w:val="single" w:sz="4" w:space="4" w:color="auto"/>
        </w:pBdr>
        <w:suppressAutoHyphens/>
        <w:rPr>
          <w:sz w:val="22"/>
          <w:szCs w:val="22"/>
          <w:lang w:val="it-IT"/>
        </w:rPr>
      </w:pPr>
    </w:p>
    <w:p w14:paraId="4BBFBAEA" w14:textId="77777777" w:rsidR="00AE73A3" w:rsidRPr="00AE73A3" w:rsidRDefault="00AE73A3" w:rsidP="00AE73A3">
      <w:pPr>
        <w:numPr>
          <w:ilvl w:val="12"/>
          <w:numId w:val="0"/>
        </w:numPr>
        <w:pBdr>
          <w:top w:val="single" w:sz="4" w:space="1" w:color="auto"/>
          <w:left w:val="single" w:sz="4" w:space="4" w:color="auto"/>
          <w:bottom w:val="single" w:sz="4" w:space="1" w:color="auto"/>
          <w:right w:val="single" w:sz="4" w:space="4" w:color="auto"/>
        </w:pBdr>
        <w:suppressAutoHyphens/>
        <w:rPr>
          <w:b/>
          <w:sz w:val="22"/>
          <w:szCs w:val="22"/>
          <w:lang w:val="it-IT"/>
        </w:rPr>
      </w:pPr>
      <w:r w:rsidRPr="00AE73A3">
        <w:rPr>
          <w:b/>
          <w:sz w:val="22"/>
          <w:szCs w:val="22"/>
          <w:lang w:val="it-IT"/>
        </w:rPr>
        <w:t>SCATOLA ED ETICHETTA DEL FLACONE</w:t>
      </w:r>
    </w:p>
    <w:p w14:paraId="15727176" w14:textId="77777777" w:rsidR="00AE73A3" w:rsidRPr="00AE73A3" w:rsidRDefault="00AE73A3" w:rsidP="00AE73A3">
      <w:pPr>
        <w:numPr>
          <w:ilvl w:val="12"/>
          <w:numId w:val="0"/>
        </w:numPr>
        <w:suppressAutoHyphens/>
        <w:rPr>
          <w:sz w:val="22"/>
          <w:szCs w:val="22"/>
          <w:lang w:val="it-IT"/>
        </w:rPr>
      </w:pPr>
    </w:p>
    <w:p w14:paraId="62777629"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507E9504" w14:textId="77777777" w:rsidTr="00A96284">
        <w:tc>
          <w:tcPr>
            <w:tcW w:w="9298" w:type="dxa"/>
          </w:tcPr>
          <w:p w14:paraId="1BFCE8E0" w14:textId="77777777" w:rsidR="00AE73A3" w:rsidRPr="00AE73A3" w:rsidRDefault="00AE73A3" w:rsidP="00A96284">
            <w:pPr>
              <w:suppressAutoHyphens/>
              <w:ind w:left="567" w:hanging="567"/>
              <w:rPr>
                <w:b/>
                <w:sz w:val="22"/>
                <w:szCs w:val="22"/>
                <w:lang w:val="it-IT"/>
              </w:rPr>
            </w:pPr>
            <w:r w:rsidRPr="00AE73A3">
              <w:rPr>
                <w:b/>
                <w:sz w:val="22"/>
                <w:szCs w:val="22"/>
                <w:lang w:val="it-IT"/>
              </w:rPr>
              <w:t>1.</w:t>
            </w:r>
            <w:r w:rsidRPr="00AE73A3">
              <w:rPr>
                <w:b/>
                <w:sz w:val="22"/>
                <w:szCs w:val="22"/>
                <w:lang w:val="it-IT"/>
              </w:rPr>
              <w:tab/>
              <w:t>DENOMINAZIONE DEL MEDICINALE</w:t>
            </w:r>
          </w:p>
        </w:tc>
      </w:tr>
    </w:tbl>
    <w:p w14:paraId="2327AAC6" w14:textId="77777777" w:rsidR="00AE73A3" w:rsidRPr="00AE73A3" w:rsidRDefault="00AE73A3" w:rsidP="00AE73A3">
      <w:pPr>
        <w:rPr>
          <w:sz w:val="22"/>
          <w:szCs w:val="22"/>
          <w:lang w:val="it-IT"/>
        </w:rPr>
      </w:pPr>
    </w:p>
    <w:p w14:paraId="43CF2C1F" w14:textId="77777777" w:rsidR="00AE73A3" w:rsidRPr="00AE73A3" w:rsidRDefault="00AE73A3" w:rsidP="00AE73A3">
      <w:pPr>
        <w:rPr>
          <w:sz w:val="22"/>
          <w:szCs w:val="22"/>
          <w:lang w:val="it-IT"/>
        </w:rPr>
      </w:pPr>
      <w:r w:rsidRPr="00AE73A3">
        <w:rPr>
          <w:sz w:val="22"/>
          <w:szCs w:val="22"/>
          <w:lang w:val="it-IT"/>
        </w:rPr>
        <w:t>PHEBURANE 483 mg/g granulato</w:t>
      </w:r>
    </w:p>
    <w:p w14:paraId="7DDC71F5" w14:textId="77777777" w:rsidR="00AE73A3" w:rsidRPr="00AE73A3" w:rsidRDefault="00AE73A3" w:rsidP="00AE73A3">
      <w:pPr>
        <w:rPr>
          <w:sz w:val="22"/>
          <w:szCs w:val="22"/>
          <w:lang w:val="it-IT"/>
        </w:rPr>
      </w:pPr>
      <w:r w:rsidRPr="00AE73A3">
        <w:rPr>
          <w:sz w:val="22"/>
          <w:szCs w:val="22"/>
          <w:lang w:val="it-IT"/>
        </w:rPr>
        <w:t>fenilbutirrato sodico</w:t>
      </w:r>
    </w:p>
    <w:p w14:paraId="0D0CB5E6" w14:textId="77777777" w:rsidR="00AE73A3" w:rsidRPr="00AE73A3" w:rsidRDefault="00AE73A3" w:rsidP="00AE73A3">
      <w:pPr>
        <w:rPr>
          <w:sz w:val="22"/>
          <w:szCs w:val="22"/>
          <w:lang w:val="it-IT"/>
        </w:rPr>
      </w:pPr>
    </w:p>
    <w:p w14:paraId="3BAAEFA1" w14:textId="77777777" w:rsidR="00AE73A3" w:rsidRPr="00AE73A3" w:rsidRDefault="00AE73A3" w:rsidP="00AE73A3">
      <w:pPr>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793275" w14:paraId="4E75A1E8" w14:textId="77777777" w:rsidTr="00A96284">
        <w:tc>
          <w:tcPr>
            <w:tcW w:w="9298" w:type="dxa"/>
          </w:tcPr>
          <w:p w14:paraId="27B7BA5F" w14:textId="77777777" w:rsidR="00AE73A3" w:rsidRPr="00AE73A3" w:rsidRDefault="00AE73A3" w:rsidP="00A96284">
            <w:pPr>
              <w:suppressAutoHyphens/>
              <w:ind w:left="567" w:hanging="567"/>
              <w:rPr>
                <w:sz w:val="22"/>
                <w:szCs w:val="22"/>
                <w:lang w:val="it-IT"/>
              </w:rPr>
            </w:pPr>
            <w:r w:rsidRPr="00AE73A3">
              <w:rPr>
                <w:b/>
                <w:sz w:val="22"/>
                <w:szCs w:val="22"/>
                <w:lang w:val="it-IT"/>
              </w:rPr>
              <w:t>2.</w:t>
            </w:r>
            <w:r w:rsidRPr="00AE73A3">
              <w:rPr>
                <w:b/>
                <w:sz w:val="22"/>
                <w:szCs w:val="22"/>
                <w:lang w:val="it-IT"/>
              </w:rPr>
              <w:tab/>
            </w:r>
            <w:r w:rsidRPr="00AE73A3">
              <w:rPr>
                <w:b/>
                <w:noProof/>
                <w:sz w:val="22"/>
                <w:szCs w:val="22"/>
                <w:lang w:val="it-IT"/>
              </w:rPr>
              <w:t>COMPOSIZIONE QUALITATIVA E QUANTITATIVA IN TERMINI DI PRINCIPIO(I) ATTIVO(I)</w:t>
            </w:r>
          </w:p>
        </w:tc>
      </w:tr>
    </w:tbl>
    <w:p w14:paraId="11D1217E" w14:textId="77777777" w:rsidR="00AE73A3" w:rsidRPr="00AE73A3" w:rsidRDefault="00AE73A3" w:rsidP="00AE73A3">
      <w:pPr>
        <w:rPr>
          <w:sz w:val="22"/>
          <w:szCs w:val="22"/>
          <w:lang w:val="it-IT"/>
        </w:rPr>
      </w:pPr>
    </w:p>
    <w:p w14:paraId="1EFE9AF1" w14:textId="77777777" w:rsidR="00AE73A3" w:rsidRPr="00AE73A3" w:rsidRDefault="00AE73A3" w:rsidP="00AE73A3">
      <w:pPr>
        <w:rPr>
          <w:sz w:val="22"/>
          <w:szCs w:val="22"/>
          <w:lang w:val="it-IT"/>
        </w:rPr>
      </w:pPr>
      <w:r w:rsidRPr="00AE73A3">
        <w:rPr>
          <w:sz w:val="22"/>
          <w:szCs w:val="22"/>
          <w:lang w:val="it-IT"/>
        </w:rPr>
        <w:t>Ogni grammo di granulato contiene 483 mg di fenilbutirrato sodico.</w:t>
      </w:r>
    </w:p>
    <w:p w14:paraId="288AE3EC" w14:textId="77777777" w:rsidR="00AE73A3" w:rsidRPr="00AE73A3" w:rsidRDefault="00AE73A3" w:rsidP="00AE73A3">
      <w:pPr>
        <w:numPr>
          <w:ilvl w:val="12"/>
          <w:numId w:val="0"/>
        </w:numPr>
        <w:suppressAutoHyphens/>
        <w:rPr>
          <w:sz w:val="22"/>
          <w:szCs w:val="22"/>
          <w:lang w:val="it-IT"/>
        </w:rPr>
      </w:pPr>
    </w:p>
    <w:p w14:paraId="73569C70" w14:textId="77777777" w:rsidR="00AE73A3" w:rsidRPr="00AE73A3" w:rsidRDefault="00AE73A3" w:rsidP="00AE73A3">
      <w:pPr>
        <w:numPr>
          <w:ilvl w:val="12"/>
          <w:numId w:val="0"/>
        </w:num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43E30BC0" w14:textId="77777777" w:rsidTr="00A96284">
        <w:tc>
          <w:tcPr>
            <w:tcW w:w="9298" w:type="dxa"/>
          </w:tcPr>
          <w:p w14:paraId="5CBC6E5F" w14:textId="77777777" w:rsidR="00AE73A3" w:rsidRPr="00AE73A3" w:rsidRDefault="00AE73A3" w:rsidP="00A96284">
            <w:pPr>
              <w:suppressAutoHyphens/>
              <w:ind w:left="567" w:hanging="567"/>
              <w:rPr>
                <w:b/>
                <w:sz w:val="22"/>
                <w:szCs w:val="22"/>
                <w:lang w:val="it-IT"/>
              </w:rPr>
            </w:pPr>
            <w:r w:rsidRPr="00AE73A3">
              <w:rPr>
                <w:b/>
                <w:sz w:val="22"/>
                <w:szCs w:val="22"/>
                <w:lang w:val="it-IT"/>
              </w:rPr>
              <w:t>3.</w:t>
            </w:r>
            <w:r w:rsidRPr="00AE73A3">
              <w:rPr>
                <w:b/>
                <w:sz w:val="22"/>
                <w:szCs w:val="22"/>
                <w:lang w:val="it-IT"/>
              </w:rPr>
              <w:tab/>
              <w:t>ELENCO DEGLI ECCIPIENTI</w:t>
            </w:r>
          </w:p>
        </w:tc>
      </w:tr>
    </w:tbl>
    <w:p w14:paraId="7846AB66" w14:textId="77777777" w:rsidR="00AE73A3" w:rsidRPr="00AE73A3" w:rsidRDefault="00AE73A3" w:rsidP="00AE73A3">
      <w:pPr>
        <w:numPr>
          <w:ilvl w:val="12"/>
          <w:numId w:val="0"/>
        </w:numPr>
        <w:rPr>
          <w:sz w:val="22"/>
          <w:szCs w:val="22"/>
          <w:lang w:val="it-IT"/>
        </w:rPr>
      </w:pPr>
    </w:p>
    <w:p w14:paraId="4A2A626A" w14:textId="77777777" w:rsidR="00AE73A3" w:rsidRPr="00AE73A3" w:rsidRDefault="00AE73A3" w:rsidP="00AE73A3">
      <w:pPr>
        <w:numPr>
          <w:ilvl w:val="12"/>
          <w:numId w:val="0"/>
        </w:numPr>
        <w:rPr>
          <w:sz w:val="22"/>
          <w:szCs w:val="22"/>
          <w:lang w:val="it-IT"/>
        </w:rPr>
      </w:pPr>
      <w:r w:rsidRPr="00AE73A3">
        <w:rPr>
          <w:sz w:val="22"/>
          <w:szCs w:val="22"/>
          <w:lang w:val="it-IT"/>
        </w:rPr>
        <w:t>Contiene sodio e saccarosio.</w:t>
      </w:r>
    </w:p>
    <w:p w14:paraId="570E47CF" w14:textId="77777777" w:rsidR="00AE73A3" w:rsidRPr="00AE73A3" w:rsidRDefault="00AE73A3" w:rsidP="00AE73A3">
      <w:pPr>
        <w:numPr>
          <w:ilvl w:val="12"/>
          <w:numId w:val="0"/>
        </w:numPr>
        <w:rPr>
          <w:sz w:val="22"/>
          <w:szCs w:val="22"/>
          <w:lang w:val="it-IT"/>
        </w:rPr>
      </w:pPr>
      <w:r w:rsidRPr="001B0556">
        <w:rPr>
          <w:sz w:val="22"/>
          <w:szCs w:val="22"/>
          <w:highlight w:val="lightGray"/>
          <w:lang w:val="it-IT"/>
        </w:rPr>
        <w:t>Per ulteriori informazioni leggere il foglio illustrativo.</w:t>
      </w:r>
    </w:p>
    <w:p w14:paraId="59E5BF18" w14:textId="77777777" w:rsidR="00AE73A3" w:rsidRPr="00AE73A3" w:rsidRDefault="00AE73A3" w:rsidP="00AE73A3">
      <w:pPr>
        <w:suppressAutoHyphens/>
        <w:rPr>
          <w:sz w:val="22"/>
          <w:szCs w:val="22"/>
          <w:lang w:val="it-IT"/>
        </w:rPr>
      </w:pPr>
    </w:p>
    <w:p w14:paraId="5DE0CEF6"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418366C6" w14:textId="77777777" w:rsidTr="00A96284">
        <w:tc>
          <w:tcPr>
            <w:tcW w:w="9298" w:type="dxa"/>
          </w:tcPr>
          <w:p w14:paraId="1470AC01" w14:textId="77777777" w:rsidR="00AE73A3" w:rsidRPr="00AE73A3" w:rsidRDefault="00AE73A3" w:rsidP="00A96284">
            <w:pPr>
              <w:suppressAutoHyphens/>
              <w:ind w:left="567" w:hanging="567"/>
              <w:rPr>
                <w:b/>
                <w:sz w:val="22"/>
                <w:szCs w:val="22"/>
                <w:lang w:val="it-IT"/>
              </w:rPr>
            </w:pPr>
            <w:r w:rsidRPr="00AE73A3">
              <w:rPr>
                <w:b/>
                <w:sz w:val="22"/>
                <w:szCs w:val="22"/>
                <w:lang w:val="it-IT"/>
              </w:rPr>
              <w:t>4.</w:t>
            </w:r>
            <w:r w:rsidRPr="00AE73A3">
              <w:rPr>
                <w:b/>
                <w:sz w:val="22"/>
                <w:szCs w:val="22"/>
                <w:lang w:val="it-IT"/>
              </w:rPr>
              <w:tab/>
              <w:t>FORMA FARMACEUTICA E CONTENUTO</w:t>
            </w:r>
          </w:p>
        </w:tc>
      </w:tr>
    </w:tbl>
    <w:p w14:paraId="690A8D8C" w14:textId="77777777" w:rsidR="00AE73A3" w:rsidRPr="00AE73A3" w:rsidRDefault="00AE73A3" w:rsidP="00AE73A3">
      <w:pPr>
        <w:suppressAutoHyphens/>
        <w:rPr>
          <w:sz w:val="22"/>
          <w:szCs w:val="22"/>
          <w:lang w:val="it-IT"/>
        </w:rPr>
      </w:pPr>
    </w:p>
    <w:p w14:paraId="54E528F9" w14:textId="77777777" w:rsidR="00AE73A3" w:rsidRPr="00AE73A3" w:rsidRDefault="00AE73A3" w:rsidP="00AE73A3">
      <w:pPr>
        <w:numPr>
          <w:ilvl w:val="12"/>
          <w:numId w:val="0"/>
        </w:numPr>
        <w:rPr>
          <w:sz w:val="22"/>
          <w:szCs w:val="22"/>
          <w:lang w:val="it-IT"/>
        </w:rPr>
      </w:pPr>
      <w:r w:rsidRPr="001B0556">
        <w:rPr>
          <w:sz w:val="22"/>
          <w:szCs w:val="22"/>
          <w:highlight w:val="lightGray"/>
          <w:lang w:val="it-IT"/>
        </w:rPr>
        <w:t>Granulato</w:t>
      </w:r>
      <w:r w:rsidRPr="00AE73A3">
        <w:rPr>
          <w:sz w:val="22"/>
          <w:szCs w:val="22"/>
          <w:lang w:val="it-IT"/>
        </w:rPr>
        <w:t>.</w:t>
      </w:r>
    </w:p>
    <w:p w14:paraId="7661AE9F" w14:textId="77777777" w:rsidR="00AE73A3" w:rsidRPr="00AE73A3" w:rsidRDefault="00AE73A3" w:rsidP="00AE73A3">
      <w:pPr>
        <w:numPr>
          <w:ilvl w:val="12"/>
          <w:numId w:val="0"/>
        </w:numPr>
        <w:rPr>
          <w:sz w:val="22"/>
          <w:szCs w:val="22"/>
          <w:lang w:val="it-IT"/>
        </w:rPr>
      </w:pPr>
      <w:r w:rsidRPr="001B0556">
        <w:rPr>
          <w:sz w:val="22"/>
          <w:szCs w:val="22"/>
          <w:highlight w:val="lightGray"/>
          <w:lang w:val="it-IT"/>
        </w:rPr>
        <w:t>Scatola</w:t>
      </w:r>
      <w:r w:rsidRPr="00AE73A3">
        <w:rPr>
          <w:sz w:val="22"/>
          <w:szCs w:val="22"/>
          <w:lang w:val="it-IT"/>
        </w:rPr>
        <w:t>: un flacone contenente 174 g di granulato.</w:t>
      </w:r>
    </w:p>
    <w:p w14:paraId="1C75059F" w14:textId="77777777" w:rsidR="00AE73A3" w:rsidRPr="00AE73A3" w:rsidRDefault="00AE73A3" w:rsidP="00AE73A3">
      <w:pPr>
        <w:numPr>
          <w:ilvl w:val="12"/>
          <w:numId w:val="0"/>
        </w:numPr>
        <w:rPr>
          <w:sz w:val="22"/>
          <w:szCs w:val="22"/>
          <w:lang w:val="it-IT"/>
        </w:rPr>
      </w:pPr>
      <w:r w:rsidRPr="001B0556">
        <w:rPr>
          <w:sz w:val="22"/>
          <w:szCs w:val="22"/>
          <w:highlight w:val="lightGray"/>
          <w:lang w:val="it-IT"/>
        </w:rPr>
        <w:t>Flacone</w:t>
      </w:r>
      <w:r w:rsidRPr="00AE73A3">
        <w:rPr>
          <w:sz w:val="22"/>
          <w:szCs w:val="22"/>
          <w:lang w:val="it-IT"/>
        </w:rPr>
        <w:t>: 174 g di granulato.</w:t>
      </w:r>
    </w:p>
    <w:p w14:paraId="506561FA" w14:textId="77777777" w:rsidR="00AE73A3" w:rsidRPr="00AE73A3" w:rsidRDefault="00AE73A3" w:rsidP="00AE73A3">
      <w:pPr>
        <w:numPr>
          <w:ilvl w:val="12"/>
          <w:numId w:val="0"/>
        </w:numPr>
        <w:suppressAutoHyphens/>
        <w:rPr>
          <w:sz w:val="22"/>
          <w:szCs w:val="22"/>
          <w:lang w:val="it-IT"/>
        </w:rPr>
      </w:pPr>
    </w:p>
    <w:p w14:paraId="5C6C9D05" w14:textId="77777777" w:rsidR="00AE73A3" w:rsidRPr="00AE73A3" w:rsidRDefault="00AE73A3" w:rsidP="00AE73A3">
      <w:pPr>
        <w:numPr>
          <w:ilvl w:val="12"/>
          <w:numId w:val="0"/>
        </w:num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4247B5" w14:paraId="581F5726" w14:textId="77777777" w:rsidTr="00A96284">
        <w:tc>
          <w:tcPr>
            <w:tcW w:w="9298" w:type="dxa"/>
          </w:tcPr>
          <w:p w14:paraId="4DD0A38E" w14:textId="77777777" w:rsidR="00AE73A3" w:rsidRPr="00AE73A3" w:rsidRDefault="00AE73A3" w:rsidP="00A96284">
            <w:pPr>
              <w:suppressAutoHyphens/>
              <w:ind w:left="567" w:hanging="567"/>
              <w:rPr>
                <w:sz w:val="22"/>
                <w:szCs w:val="22"/>
                <w:lang w:val="it-IT"/>
              </w:rPr>
            </w:pPr>
            <w:r w:rsidRPr="00AE73A3">
              <w:rPr>
                <w:b/>
                <w:sz w:val="22"/>
                <w:szCs w:val="22"/>
                <w:lang w:val="it-IT"/>
              </w:rPr>
              <w:t>5.</w:t>
            </w:r>
            <w:r w:rsidRPr="00AE73A3">
              <w:rPr>
                <w:b/>
                <w:sz w:val="22"/>
                <w:szCs w:val="22"/>
                <w:lang w:val="it-IT"/>
              </w:rPr>
              <w:tab/>
              <w:t>MODO E VIA(E) DI SOMMINISTRAZIONE</w:t>
            </w:r>
          </w:p>
        </w:tc>
      </w:tr>
    </w:tbl>
    <w:p w14:paraId="455F4178" w14:textId="77777777" w:rsidR="00AE73A3" w:rsidRPr="00AE73A3" w:rsidRDefault="00AE73A3" w:rsidP="00AE73A3">
      <w:pPr>
        <w:suppressAutoHyphens/>
        <w:rPr>
          <w:sz w:val="22"/>
          <w:szCs w:val="22"/>
          <w:lang w:val="it-IT"/>
        </w:rPr>
      </w:pPr>
    </w:p>
    <w:p w14:paraId="725F6B50" w14:textId="77777777" w:rsidR="00AE73A3" w:rsidRPr="00AE73A3" w:rsidRDefault="00AE73A3" w:rsidP="00AE73A3">
      <w:pPr>
        <w:rPr>
          <w:sz w:val="22"/>
          <w:szCs w:val="22"/>
          <w:lang w:val="it-IT"/>
        </w:rPr>
      </w:pPr>
      <w:r w:rsidRPr="00AE73A3">
        <w:rPr>
          <w:sz w:val="22"/>
          <w:szCs w:val="22"/>
          <w:lang w:val="it-IT"/>
        </w:rPr>
        <w:t>Leggere il foglio illustrativo prima dell’uso.</w:t>
      </w:r>
    </w:p>
    <w:p w14:paraId="51A4CA48" w14:textId="77777777" w:rsidR="00AE73A3" w:rsidRPr="00AE73A3" w:rsidRDefault="00AE73A3" w:rsidP="00AE73A3">
      <w:pPr>
        <w:rPr>
          <w:sz w:val="22"/>
          <w:szCs w:val="22"/>
          <w:lang w:val="it-IT"/>
        </w:rPr>
      </w:pPr>
      <w:r w:rsidRPr="00AE73A3">
        <w:rPr>
          <w:sz w:val="22"/>
          <w:szCs w:val="22"/>
          <w:lang w:val="it-IT"/>
        </w:rPr>
        <w:t>Uso orale.</w:t>
      </w:r>
    </w:p>
    <w:p w14:paraId="39F10D7D" w14:textId="77777777" w:rsidR="00AE73A3" w:rsidRPr="00AE73A3" w:rsidRDefault="00AE73A3" w:rsidP="00AE73A3">
      <w:pPr>
        <w:rPr>
          <w:sz w:val="22"/>
          <w:szCs w:val="22"/>
          <w:lang w:val="it-IT"/>
        </w:rPr>
      </w:pPr>
      <w:r w:rsidRPr="00AE73A3">
        <w:rPr>
          <w:sz w:val="22"/>
          <w:szCs w:val="22"/>
          <w:lang w:val="it-IT"/>
        </w:rPr>
        <w:t>Usare solo il misurino calibrato fornito in dotazione.</w:t>
      </w:r>
    </w:p>
    <w:p w14:paraId="6F9F4C60" w14:textId="77777777" w:rsidR="00AE73A3" w:rsidRPr="00AE73A3" w:rsidRDefault="00AE73A3" w:rsidP="00AE73A3">
      <w:pPr>
        <w:rPr>
          <w:sz w:val="22"/>
          <w:szCs w:val="22"/>
          <w:lang w:val="it-IT"/>
        </w:rPr>
      </w:pPr>
    </w:p>
    <w:p w14:paraId="4D41E228" w14:textId="77777777" w:rsidR="00AE73A3" w:rsidRPr="00AE73A3" w:rsidRDefault="003E65FD" w:rsidP="00AE73A3">
      <w:pPr>
        <w:rPr>
          <w:sz w:val="22"/>
          <w:szCs w:val="22"/>
          <w:lang w:val="it-IT"/>
        </w:rPr>
      </w:pPr>
      <w:r w:rsidRPr="003E65FD">
        <w:rPr>
          <w:noProof/>
          <w:sz w:val="22"/>
          <w:szCs w:val="22"/>
          <w:lang w:val="nl-NL" w:eastAsia="nl-NL"/>
        </w:rPr>
        <w:drawing>
          <wp:inline distT="0" distB="0" distL="0" distR="0" wp14:anchorId="140C7706" wp14:editId="3D3EE810">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738DE5EE" w14:textId="77777777" w:rsidR="00AE73A3" w:rsidRPr="00AE73A3" w:rsidRDefault="00AE73A3" w:rsidP="00AE73A3">
      <w:pPr>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4247B5" w14:paraId="0A70529E" w14:textId="77777777" w:rsidTr="00A96284">
        <w:tc>
          <w:tcPr>
            <w:tcW w:w="9298" w:type="dxa"/>
          </w:tcPr>
          <w:p w14:paraId="25BACDA7" w14:textId="77777777" w:rsidR="00AE73A3" w:rsidRPr="00AE73A3" w:rsidRDefault="00AE73A3" w:rsidP="00A96284">
            <w:pPr>
              <w:suppressAutoHyphens/>
              <w:ind w:left="567" w:hanging="567"/>
              <w:rPr>
                <w:b/>
                <w:sz w:val="22"/>
                <w:szCs w:val="22"/>
                <w:lang w:val="it-IT"/>
              </w:rPr>
            </w:pPr>
            <w:r w:rsidRPr="00AE73A3">
              <w:rPr>
                <w:b/>
                <w:sz w:val="22"/>
                <w:szCs w:val="22"/>
                <w:lang w:val="it-IT"/>
              </w:rPr>
              <w:t>6</w:t>
            </w:r>
            <w:r w:rsidRPr="00AE73A3">
              <w:rPr>
                <w:b/>
                <w:sz w:val="22"/>
                <w:szCs w:val="22"/>
                <w:lang w:val="it-IT"/>
              </w:rPr>
              <w:tab/>
              <w:t>AVVERTENZA PARTICOLARE CHE PRESCRIVA DI TENERE IL MEDICINALE FUORI DALLA VISTA E DALLA PORTATA DEI BAMBINI</w:t>
            </w:r>
          </w:p>
        </w:tc>
      </w:tr>
    </w:tbl>
    <w:p w14:paraId="121E2DCD" w14:textId="77777777" w:rsidR="00AE73A3" w:rsidRPr="00AE73A3" w:rsidRDefault="00AE73A3" w:rsidP="00AE73A3">
      <w:pPr>
        <w:suppressAutoHyphens/>
        <w:rPr>
          <w:sz w:val="22"/>
          <w:szCs w:val="22"/>
          <w:lang w:val="it-IT"/>
        </w:rPr>
      </w:pPr>
    </w:p>
    <w:p w14:paraId="2ACFC001" w14:textId="77777777" w:rsidR="00AE73A3" w:rsidRPr="00AE73A3" w:rsidRDefault="00AE73A3" w:rsidP="00AE73A3">
      <w:pPr>
        <w:rPr>
          <w:sz w:val="22"/>
          <w:szCs w:val="22"/>
          <w:lang w:val="it-IT"/>
        </w:rPr>
      </w:pPr>
      <w:r w:rsidRPr="00AE73A3">
        <w:rPr>
          <w:sz w:val="22"/>
          <w:szCs w:val="22"/>
          <w:lang w:val="it-IT"/>
        </w:rPr>
        <w:t>Tenere fuori dalla vista e dalla portata dei bambini.</w:t>
      </w:r>
    </w:p>
    <w:p w14:paraId="7F05B87B" w14:textId="77777777" w:rsidR="00AE73A3" w:rsidRPr="00AE73A3" w:rsidRDefault="00AE73A3" w:rsidP="00AE73A3">
      <w:pPr>
        <w:suppressAutoHyphens/>
        <w:rPr>
          <w:sz w:val="22"/>
          <w:szCs w:val="22"/>
          <w:lang w:val="it-IT"/>
        </w:rPr>
      </w:pPr>
    </w:p>
    <w:p w14:paraId="198349E3" w14:textId="77777777" w:rsidR="00AE73A3" w:rsidRPr="00AE73A3" w:rsidRDefault="00AE73A3" w:rsidP="00AE73A3">
      <w:pPr>
        <w:suppressAutoHyphens/>
        <w:rPr>
          <w:sz w:val="22"/>
          <w:szCs w:val="22"/>
          <w:lang w:val="it-IT"/>
        </w:rPr>
      </w:pPr>
    </w:p>
    <w:p w14:paraId="5CB63F0A" w14:textId="77777777" w:rsidR="00AE73A3" w:rsidRPr="00AE73A3" w:rsidRDefault="00AE73A3" w:rsidP="00AE73A3">
      <w:pPr>
        <w:pBdr>
          <w:top w:val="single" w:sz="4" w:space="1" w:color="auto"/>
          <w:left w:val="single" w:sz="4" w:space="4" w:color="auto"/>
          <w:bottom w:val="single" w:sz="4" w:space="1" w:color="auto"/>
          <w:right w:val="single" w:sz="4" w:space="4" w:color="auto"/>
        </w:pBdr>
        <w:rPr>
          <w:b/>
          <w:sz w:val="22"/>
          <w:szCs w:val="22"/>
          <w:lang w:val="it-IT"/>
        </w:rPr>
      </w:pPr>
      <w:r w:rsidRPr="00AE73A3">
        <w:rPr>
          <w:b/>
          <w:sz w:val="22"/>
          <w:szCs w:val="22"/>
          <w:lang w:val="it-IT"/>
        </w:rPr>
        <w:t>7.</w:t>
      </w:r>
      <w:r w:rsidRPr="00AE73A3">
        <w:rPr>
          <w:b/>
          <w:sz w:val="22"/>
          <w:szCs w:val="22"/>
          <w:lang w:val="it-IT"/>
        </w:rPr>
        <w:tab/>
        <w:t>ALTRA(E) AVVERTENZA(E) PARTICOLARE(I), SE NECESSARIO</w:t>
      </w:r>
    </w:p>
    <w:p w14:paraId="569D379A" w14:textId="77777777" w:rsidR="00AE73A3" w:rsidRPr="00AE73A3" w:rsidRDefault="00AE73A3" w:rsidP="00AE73A3">
      <w:pPr>
        <w:rPr>
          <w:sz w:val="22"/>
          <w:szCs w:val="22"/>
          <w:lang w:val="it-IT"/>
        </w:rPr>
      </w:pPr>
    </w:p>
    <w:p w14:paraId="686AE808" w14:textId="77777777" w:rsidR="00AE73A3" w:rsidRPr="00AE73A3" w:rsidRDefault="00AE73A3" w:rsidP="00AE73A3">
      <w:pPr>
        <w:suppressAutoHyphens/>
        <w:rPr>
          <w:sz w:val="22"/>
          <w:szCs w:val="22"/>
          <w:lang w:val="it-IT"/>
        </w:rPr>
      </w:pPr>
    </w:p>
    <w:p w14:paraId="685479FC" w14:textId="77777777" w:rsidR="00AE73A3" w:rsidRPr="00AE73A3" w:rsidRDefault="00AE73A3" w:rsidP="00AE73A3">
      <w:pPr>
        <w:pBdr>
          <w:top w:val="single" w:sz="4" w:space="1" w:color="auto"/>
          <w:left w:val="single" w:sz="4" w:space="4" w:color="auto"/>
          <w:bottom w:val="single" w:sz="4" w:space="1" w:color="auto"/>
          <w:right w:val="single" w:sz="4" w:space="4" w:color="auto"/>
        </w:pBdr>
        <w:rPr>
          <w:sz w:val="22"/>
          <w:szCs w:val="22"/>
          <w:lang w:val="it-IT"/>
        </w:rPr>
      </w:pPr>
      <w:r w:rsidRPr="00AE73A3">
        <w:rPr>
          <w:b/>
          <w:sz w:val="22"/>
          <w:szCs w:val="22"/>
          <w:lang w:val="it-IT"/>
        </w:rPr>
        <w:t>8.</w:t>
      </w:r>
      <w:r w:rsidRPr="00AE73A3">
        <w:rPr>
          <w:b/>
          <w:sz w:val="22"/>
          <w:szCs w:val="22"/>
          <w:lang w:val="it-IT"/>
        </w:rPr>
        <w:tab/>
        <w:t>DATA DI SCADENZA</w:t>
      </w:r>
    </w:p>
    <w:p w14:paraId="0BD894CA" w14:textId="77777777" w:rsidR="00AE73A3" w:rsidRPr="00AE73A3" w:rsidRDefault="00AE73A3" w:rsidP="00AE73A3">
      <w:pPr>
        <w:suppressAutoHyphens/>
        <w:rPr>
          <w:sz w:val="22"/>
          <w:szCs w:val="22"/>
          <w:lang w:val="it-IT"/>
        </w:rPr>
      </w:pPr>
    </w:p>
    <w:p w14:paraId="0ED0AD80" w14:textId="77777777" w:rsidR="00AE73A3" w:rsidRPr="00AE73A3" w:rsidRDefault="00AE73A3" w:rsidP="00AE73A3">
      <w:pPr>
        <w:suppressAutoHyphens/>
        <w:rPr>
          <w:sz w:val="22"/>
          <w:szCs w:val="22"/>
          <w:lang w:val="it-IT"/>
        </w:rPr>
      </w:pPr>
      <w:r w:rsidRPr="00AE73A3">
        <w:rPr>
          <w:sz w:val="22"/>
          <w:szCs w:val="22"/>
          <w:lang w:val="it-IT"/>
        </w:rPr>
        <w:t>Scad.</w:t>
      </w:r>
    </w:p>
    <w:p w14:paraId="769CD01A" w14:textId="77777777" w:rsidR="00AE73A3" w:rsidRPr="00AE73A3" w:rsidRDefault="00AE73A3" w:rsidP="00AE73A3">
      <w:pPr>
        <w:numPr>
          <w:ilvl w:val="12"/>
          <w:numId w:val="0"/>
        </w:numPr>
        <w:rPr>
          <w:sz w:val="22"/>
          <w:szCs w:val="22"/>
          <w:lang w:val="it-IT"/>
        </w:rPr>
      </w:pPr>
      <w:r w:rsidRPr="00AE73A3">
        <w:rPr>
          <w:sz w:val="22"/>
          <w:szCs w:val="22"/>
          <w:lang w:val="it-IT"/>
        </w:rPr>
        <w:t>Dopo la prima apertura, utilizzare entro 45 giorni.</w:t>
      </w:r>
    </w:p>
    <w:p w14:paraId="78E87605" w14:textId="77777777" w:rsidR="00AE73A3" w:rsidRPr="00AE73A3" w:rsidRDefault="00AE73A3" w:rsidP="00AE73A3">
      <w:pPr>
        <w:suppressAutoHyphens/>
        <w:rPr>
          <w:sz w:val="22"/>
          <w:szCs w:val="22"/>
          <w:lang w:val="it-IT"/>
        </w:rPr>
      </w:pPr>
    </w:p>
    <w:p w14:paraId="09049255"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793275" w14:paraId="1EF3A8BB" w14:textId="77777777" w:rsidTr="00A96284">
        <w:tc>
          <w:tcPr>
            <w:tcW w:w="9298" w:type="dxa"/>
          </w:tcPr>
          <w:p w14:paraId="0F6E8BBE" w14:textId="77777777" w:rsidR="00AE73A3" w:rsidRPr="00AE73A3" w:rsidRDefault="00AE73A3" w:rsidP="00A96284">
            <w:pPr>
              <w:suppressAutoHyphens/>
              <w:ind w:left="567" w:hanging="567"/>
              <w:rPr>
                <w:b/>
                <w:sz w:val="22"/>
                <w:szCs w:val="22"/>
                <w:lang w:val="it-IT"/>
              </w:rPr>
            </w:pPr>
            <w:r w:rsidRPr="00AE73A3">
              <w:rPr>
                <w:b/>
                <w:sz w:val="22"/>
                <w:szCs w:val="22"/>
                <w:lang w:val="it-IT"/>
              </w:rPr>
              <w:t>9.</w:t>
            </w:r>
            <w:r w:rsidRPr="00AE73A3">
              <w:rPr>
                <w:b/>
                <w:sz w:val="22"/>
                <w:szCs w:val="22"/>
                <w:lang w:val="it-IT"/>
              </w:rPr>
              <w:tab/>
              <w:t>PRECAUZIONI PARTICOLARI PER LA CONSERVAZIONE</w:t>
            </w:r>
          </w:p>
        </w:tc>
      </w:tr>
    </w:tbl>
    <w:p w14:paraId="049CC3F6" w14:textId="77777777" w:rsidR="00AE73A3" w:rsidRPr="00AE73A3" w:rsidRDefault="00AE73A3" w:rsidP="00AE73A3">
      <w:pPr>
        <w:rPr>
          <w:sz w:val="22"/>
          <w:szCs w:val="22"/>
          <w:lang w:val="it-IT"/>
        </w:rPr>
      </w:pPr>
    </w:p>
    <w:p w14:paraId="0D16666C" w14:textId="77777777" w:rsidR="00AE73A3" w:rsidRPr="00AE73A3" w:rsidRDefault="00AE73A3" w:rsidP="00AE73A3">
      <w:pPr>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4247B5" w14:paraId="2A04B18C" w14:textId="77777777" w:rsidTr="00A96284">
        <w:tc>
          <w:tcPr>
            <w:tcW w:w="9298" w:type="dxa"/>
          </w:tcPr>
          <w:p w14:paraId="2F63FD99" w14:textId="77777777" w:rsidR="00AE73A3" w:rsidRPr="00AE73A3" w:rsidRDefault="00AE73A3" w:rsidP="00A96284">
            <w:pPr>
              <w:suppressAutoHyphens/>
              <w:ind w:left="567" w:hanging="567"/>
              <w:rPr>
                <w:b/>
                <w:sz w:val="22"/>
                <w:szCs w:val="22"/>
                <w:lang w:val="it-IT"/>
              </w:rPr>
            </w:pPr>
            <w:r w:rsidRPr="00AE73A3">
              <w:rPr>
                <w:b/>
                <w:sz w:val="22"/>
                <w:szCs w:val="22"/>
                <w:lang w:val="it-IT"/>
              </w:rPr>
              <w:t>10.</w:t>
            </w:r>
            <w:r w:rsidRPr="00AE73A3">
              <w:rPr>
                <w:b/>
                <w:sz w:val="22"/>
                <w:szCs w:val="22"/>
                <w:lang w:val="it-IT"/>
              </w:rPr>
              <w:tab/>
            </w:r>
            <w:r w:rsidRPr="00AE73A3">
              <w:rPr>
                <w:b/>
                <w:noProof/>
                <w:sz w:val="22"/>
                <w:szCs w:val="22"/>
                <w:lang w:val="it-IT"/>
              </w:rPr>
              <w:t>PRECAUZIONI PARTICOLARI PER LO SMALTIMENTO DEL MEDICINALE NON UTILIZZATO O DEI RIFIUTI DERIVATI DA TALE MEDICINALE, SE NECESSARIO</w:t>
            </w:r>
          </w:p>
        </w:tc>
      </w:tr>
    </w:tbl>
    <w:p w14:paraId="111C0EF8" w14:textId="77777777" w:rsidR="00AE73A3" w:rsidRPr="001B0556" w:rsidRDefault="00AE73A3" w:rsidP="00AE73A3">
      <w:pPr>
        <w:numPr>
          <w:ilvl w:val="12"/>
          <w:numId w:val="0"/>
        </w:numPr>
        <w:rPr>
          <w:sz w:val="22"/>
          <w:szCs w:val="22"/>
          <w:highlight w:val="lightGray"/>
          <w:lang w:val="it-IT"/>
        </w:rPr>
      </w:pPr>
    </w:p>
    <w:p w14:paraId="7C770207"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4247B5" w14:paraId="1810697B" w14:textId="77777777" w:rsidTr="00A96284">
        <w:tc>
          <w:tcPr>
            <w:tcW w:w="9298" w:type="dxa"/>
          </w:tcPr>
          <w:p w14:paraId="7C95C0BF" w14:textId="77777777" w:rsidR="00AE73A3" w:rsidRPr="00AE73A3" w:rsidRDefault="00AE73A3" w:rsidP="00A96284">
            <w:pPr>
              <w:suppressAutoHyphens/>
              <w:ind w:left="567" w:hanging="567"/>
              <w:rPr>
                <w:b/>
                <w:sz w:val="22"/>
                <w:szCs w:val="22"/>
                <w:lang w:val="it-IT"/>
              </w:rPr>
            </w:pPr>
            <w:r w:rsidRPr="00AE73A3">
              <w:rPr>
                <w:b/>
                <w:sz w:val="22"/>
                <w:szCs w:val="22"/>
                <w:lang w:val="it-IT"/>
              </w:rPr>
              <w:t>11.</w:t>
            </w:r>
            <w:r w:rsidRPr="00AE73A3">
              <w:rPr>
                <w:b/>
                <w:sz w:val="22"/>
                <w:szCs w:val="22"/>
                <w:lang w:val="it-IT"/>
              </w:rPr>
              <w:tab/>
              <w:t>NOME E INDIRIZZO DEL TITOLARE DELL'AUTORIZZAZIONE ALL’IMMISSIONE IN COMMERCIO</w:t>
            </w:r>
          </w:p>
        </w:tc>
      </w:tr>
    </w:tbl>
    <w:p w14:paraId="48AB6488" w14:textId="77777777" w:rsidR="00AE73A3" w:rsidRPr="00AE73A3" w:rsidRDefault="00AE73A3" w:rsidP="00AE73A3">
      <w:pPr>
        <w:numPr>
          <w:ilvl w:val="12"/>
          <w:numId w:val="0"/>
        </w:numPr>
        <w:ind w:right="-2"/>
        <w:rPr>
          <w:sz w:val="22"/>
          <w:szCs w:val="22"/>
          <w:lang w:val="it-IT"/>
        </w:rPr>
      </w:pPr>
    </w:p>
    <w:p w14:paraId="723C8EDE" w14:textId="69100BE0" w:rsidR="00AE73A3" w:rsidRPr="002C05B7" w:rsidRDefault="00AE73A3" w:rsidP="00AE73A3">
      <w:pPr>
        <w:autoSpaceDE w:val="0"/>
        <w:autoSpaceDN w:val="0"/>
        <w:adjustRightInd w:val="0"/>
        <w:jc w:val="both"/>
        <w:rPr>
          <w:bCs/>
          <w:sz w:val="22"/>
          <w:szCs w:val="22"/>
          <w:lang w:val="sv-SE"/>
          <w:rPrChange w:id="315" w:author="Translator" w:date="2026-02-16T17:42:00Z" w16du:dateUtc="2026-02-16T16:42:00Z">
            <w:rPr>
              <w:bCs/>
              <w:sz w:val="22"/>
              <w:szCs w:val="22"/>
              <w:lang w:val="fr-FR"/>
            </w:rPr>
          </w:rPrChange>
        </w:rPr>
      </w:pPr>
      <w:r w:rsidRPr="002C05B7">
        <w:rPr>
          <w:bCs/>
          <w:sz w:val="22"/>
          <w:szCs w:val="22"/>
          <w:lang w:val="sv-SE"/>
          <w:rPrChange w:id="316" w:author="Translator" w:date="2026-02-16T17:42:00Z" w16du:dateUtc="2026-02-16T16:42:00Z">
            <w:rPr>
              <w:bCs/>
              <w:sz w:val="22"/>
              <w:szCs w:val="22"/>
              <w:lang w:val="fr-FR"/>
            </w:rPr>
          </w:rPrChange>
        </w:rPr>
        <w:t>Eurocept International BV</w:t>
      </w:r>
      <w:del w:id="317" w:author="Translator" w:date="2026-02-16T16:11:00Z" w16du:dateUtc="2026-02-16T15:11:00Z">
        <w:r w:rsidRPr="002C05B7" w:rsidDel="00687745">
          <w:rPr>
            <w:bCs/>
            <w:sz w:val="22"/>
            <w:szCs w:val="22"/>
            <w:lang w:val="sv-SE"/>
            <w:rPrChange w:id="318" w:author="Translator" w:date="2026-02-16T17:42:00Z" w16du:dateUtc="2026-02-16T16:42:00Z">
              <w:rPr>
                <w:bCs/>
                <w:sz w:val="22"/>
                <w:szCs w:val="22"/>
                <w:lang w:val="fr-FR"/>
              </w:rPr>
            </w:rPrChange>
          </w:rPr>
          <w:delText xml:space="preserve"> (Lucane Pharma)</w:delText>
        </w:r>
      </w:del>
    </w:p>
    <w:p w14:paraId="1841D635" w14:textId="77777777" w:rsidR="00AE73A3" w:rsidRPr="002C05B7" w:rsidRDefault="00AE73A3" w:rsidP="00AE73A3">
      <w:pPr>
        <w:autoSpaceDE w:val="0"/>
        <w:autoSpaceDN w:val="0"/>
        <w:adjustRightInd w:val="0"/>
        <w:jc w:val="both"/>
        <w:rPr>
          <w:bCs/>
          <w:sz w:val="22"/>
          <w:szCs w:val="22"/>
          <w:lang w:val="sv-SE"/>
          <w:rPrChange w:id="319" w:author="Translator" w:date="2026-02-16T17:42:00Z" w16du:dateUtc="2026-02-16T16:42:00Z">
            <w:rPr>
              <w:bCs/>
              <w:sz w:val="22"/>
              <w:szCs w:val="22"/>
              <w:lang w:val="it-IT"/>
            </w:rPr>
          </w:rPrChange>
        </w:rPr>
      </w:pPr>
      <w:r w:rsidRPr="002C05B7">
        <w:rPr>
          <w:bCs/>
          <w:sz w:val="22"/>
          <w:szCs w:val="22"/>
          <w:lang w:val="sv-SE"/>
          <w:rPrChange w:id="320" w:author="Translator" w:date="2026-02-16T17:42:00Z" w16du:dateUtc="2026-02-16T16:42:00Z">
            <w:rPr>
              <w:bCs/>
              <w:sz w:val="22"/>
              <w:szCs w:val="22"/>
              <w:lang w:val="it-IT"/>
            </w:rPr>
          </w:rPrChange>
        </w:rPr>
        <w:t>Trapgans 5</w:t>
      </w:r>
    </w:p>
    <w:p w14:paraId="30C376F6" w14:textId="77777777" w:rsidR="00AE73A3" w:rsidRPr="002C05B7" w:rsidRDefault="00AE73A3" w:rsidP="00AE73A3">
      <w:pPr>
        <w:autoSpaceDE w:val="0"/>
        <w:autoSpaceDN w:val="0"/>
        <w:adjustRightInd w:val="0"/>
        <w:jc w:val="both"/>
        <w:rPr>
          <w:bCs/>
          <w:sz w:val="22"/>
          <w:szCs w:val="22"/>
          <w:lang w:val="sv-SE"/>
          <w:rPrChange w:id="321" w:author="Translator" w:date="2026-02-16T17:42:00Z" w16du:dateUtc="2026-02-16T16:42:00Z">
            <w:rPr>
              <w:bCs/>
              <w:sz w:val="22"/>
              <w:szCs w:val="22"/>
              <w:lang w:val="it-IT"/>
            </w:rPr>
          </w:rPrChange>
        </w:rPr>
      </w:pPr>
      <w:r w:rsidRPr="002C05B7">
        <w:rPr>
          <w:bCs/>
          <w:sz w:val="22"/>
          <w:szCs w:val="22"/>
          <w:lang w:val="sv-SE"/>
          <w:rPrChange w:id="322" w:author="Translator" w:date="2026-02-16T17:42:00Z" w16du:dateUtc="2026-02-16T16:42:00Z">
            <w:rPr>
              <w:bCs/>
              <w:sz w:val="22"/>
              <w:szCs w:val="22"/>
              <w:lang w:val="it-IT"/>
            </w:rPr>
          </w:rPrChange>
        </w:rPr>
        <w:t>1244 RL Ankeveen</w:t>
      </w:r>
    </w:p>
    <w:p w14:paraId="55B78EB0" w14:textId="77777777" w:rsidR="00AE73A3" w:rsidRPr="00AE73A3" w:rsidRDefault="00AE73A3" w:rsidP="00AE73A3">
      <w:pPr>
        <w:suppressAutoHyphens/>
        <w:rPr>
          <w:sz w:val="22"/>
          <w:szCs w:val="22"/>
          <w:lang w:val="it-IT"/>
        </w:rPr>
      </w:pPr>
      <w:r w:rsidRPr="00AE73A3">
        <w:rPr>
          <w:bCs/>
          <w:sz w:val="22"/>
          <w:szCs w:val="22"/>
          <w:lang w:val="it-IT"/>
        </w:rPr>
        <w:t>i Paesi Bassi</w:t>
      </w:r>
    </w:p>
    <w:p w14:paraId="7DE9CF2C"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793275" w14:paraId="47144C25" w14:textId="77777777" w:rsidTr="00A96284">
        <w:tc>
          <w:tcPr>
            <w:tcW w:w="9298" w:type="dxa"/>
          </w:tcPr>
          <w:p w14:paraId="0DBDD801" w14:textId="77777777" w:rsidR="00AE73A3" w:rsidRPr="00AE73A3" w:rsidRDefault="00AE73A3" w:rsidP="00A96284">
            <w:pPr>
              <w:suppressAutoHyphens/>
              <w:ind w:left="567" w:hanging="567"/>
              <w:rPr>
                <w:b/>
                <w:sz w:val="22"/>
                <w:szCs w:val="22"/>
                <w:lang w:val="it-IT"/>
              </w:rPr>
            </w:pPr>
            <w:r w:rsidRPr="00AE73A3">
              <w:rPr>
                <w:b/>
                <w:sz w:val="22"/>
                <w:szCs w:val="22"/>
                <w:lang w:val="it-IT"/>
              </w:rPr>
              <w:t>12.</w:t>
            </w:r>
            <w:r w:rsidRPr="00AE73A3">
              <w:rPr>
                <w:b/>
                <w:sz w:val="22"/>
                <w:szCs w:val="22"/>
                <w:lang w:val="it-IT"/>
              </w:rPr>
              <w:tab/>
            </w:r>
            <w:r w:rsidRPr="00AE73A3">
              <w:rPr>
                <w:b/>
                <w:noProof/>
                <w:sz w:val="22"/>
                <w:szCs w:val="22"/>
                <w:lang w:val="it-IT"/>
              </w:rPr>
              <w:t>NUMERO(I) DELL’AUTORIZZAZIONE ALL’IMMISSIONE IN COMMERCIO</w:t>
            </w:r>
          </w:p>
        </w:tc>
      </w:tr>
    </w:tbl>
    <w:p w14:paraId="70BA009A" w14:textId="77777777" w:rsidR="00AE73A3" w:rsidRPr="00AE73A3" w:rsidRDefault="00AE73A3" w:rsidP="00AE73A3">
      <w:pPr>
        <w:suppressAutoHyphens/>
        <w:rPr>
          <w:sz w:val="22"/>
          <w:szCs w:val="22"/>
          <w:lang w:val="it-IT"/>
        </w:rPr>
      </w:pPr>
    </w:p>
    <w:p w14:paraId="2AB619FE" w14:textId="77777777" w:rsidR="00AE73A3" w:rsidRPr="001B0556" w:rsidRDefault="00AE73A3" w:rsidP="00AE73A3">
      <w:pPr>
        <w:numPr>
          <w:ilvl w:val="12"/>
          <w:numId w:val="0"/>
        </w:numPr>
        <w:suppressAutoHyphens/>
        <w:rPr>
          <w:sz w:val="22"/>
          <w:szCs w:val="22"/>
          <w:highlight w:val="lightGray"/>
          <w:lang w:val="it-IT"/>
        </w:rPr>
      </w:pPr>
      <w:r w:rsidRPr="00AE73A3">
        <w:rPr>
          <w:sz w:val="22"/>
          <w:szCs w:val="22"/>
          <w:lang w:val="it-IT"/>
        </w:rPr>
        <w:t>EU/1/13/822/001</w:t>
      </w:r>
    </w:p>
    <w:p w14:paraId="270FFD77" w14:textId="77777777" w:rsidR="00AE73A3" w:rsidRPr="00AE73A3" w:rsidRDefault="00AE73A3" w:rsidP="00AE73A3">
      <w:pPr>
        <w:numPr>
          <w:ilvl w:val="12"/>
          <w:numId w:val="0"/>
        </w:numPr>
        <w:suppressAutoHyphens/>
        <w:rPr>
          <w:sz w:val="22"/>
          <w:szCs w:val="22"/>
          <w:lang w:val="it-IT"/>
        </w:rPr>
      </w:pPr>
    </w:p>
    <w:p w14:paraId="2B7B900E"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7123FAB4" w14:textId="77777777" w:rsidTr="00A96284">
        <w:tc>
          <w:tcPr>
            <w:tcW w:w="9298" w:type="dxa"/>
          </w:tcPr>
          <w:p w14:paraId="3E522A0D" w14:textId="77777777" w:rsidR="00AE73A3" w:rsidRPr="00AE73A3" w:rsidRDefault="00AE73A3" w:rsidP="00A96284">
            <w:pPr>
              <w:suppressAutoHyphens/>
              <w:ind w:left="567" w:hanging="567"/>
              <w:rPr>
                <w:b/>
                <w:sz w:val="22"/>
                <w:szCs w:val="22"/>
                <w:lang w:val="it-IT"/>
              </w:rPr>
            </w:pPr>
            <w:r w:rsidRPr="00AE73A3">
              <w:rPr>
                <w:b/>
                <w:sz w:val="22"/>
                <w:szCs w:val="22"/>
                <w:lang w:val="it-IT"/>
              </w:rPr>
              <w:t>13.</w:t>
            </w:r>
            <w:r w:rsidRPr="00AE73A3">
              <w:rPr>
                <w:b/>
                <w:sz w:val="22"/>
                <w:szCs w:val="22"/>
                <w:lang w:val="it-IT"/>
              </w:rPr>
              <w:tab/>
              <w:t>NUMERO DI LOTTO</w:t>
            </w:r>
          </w:p>
        </w:tc>
      </w:tr>
    </w:tbl>
    <w:p w14:paraId="0C55BE42" w14:textId="77777777" w:rsidR="00AE73A3" w:rsidRPr="00AE73A3" w:rsidRDefault="00AE73A3" w:rsidP="00AE73A3">
      <w:pPr>
        <w:suppressAutoHyphens/>
        <w:rPr>
          <w:sz w:val="22"/>
          <w:szCs w:val="22"/>
          <w:lang w:val="it-IT"/>
        </w:rPr>
      </w:pPr>
    </w:p>
    <w:p w14:paraId="5070AEFC" w14:textId="77777777" w:rsidR="00AE73A3" w:rsidRPr="00AE73A3" w:rsidRDefault="00AE73A3" w:rsidP="00AE73A3">
      <w:pPr>
        <w:numPr>
          <w:ilvl w:val="12"/>
          <w:numId w:val="0"/>
        </w:numPr>
        <w:suppressAutoHyphens/>
        <w:rPr>
          <w:sz w:val="22"/>
          <w:szCs w:val="22"/>
          <w:lang w:val="it-IT"/>
        </w:rPr>
      </w:pPr>
      <w:r w:rsidRPr="00AE73A3">
        <w:rPr>
          <w:sz w:val="22"/>
          <w:szCs w:val="22"/>
          <w:lang w:val="it-IT"/>
        </w:rPr>
        <w:t xml:space="preserve">Lotto </w:t>
      </w:r>
    </w:p>
    <w:p w14:paraId="0DF5DE8E" w14:textId="77777777" w:rsidR="00AE73A3" w:rsidRPr="00AE73A3" w:rsidRDefault="00AE73A3" w:rsidP="00AE73A3">
      <w:pPr>
        <w:suppressAutoHyphens/>
        <w:rPr>
          <w:sz w:val="22"/>
          <w:szCs w:val="22"/>
          <w:lang w:val="it-IT"/>
        </w:rPr>
      </w:pPr>
    </w:p>
    <w:p w14:paraId="2C679B5E" w14:textId="77777777" w:rsidR="00AE73A3" w:rsidRPr="00AE73A3" w:rsidRDefault="00AE73A3" w:rsidP="00AE73A3">
      <w:pPr>
        <w:suppressAutoHyphens/>
        <w:rPr>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732362BE" w14:textId="77777777" w:rsidTr="00A96284">
        <w:tc>
          <w:tcPr>
            <w:tcW w:w="9298" w:type="dxa"/>
          </w:tcPr>
          <w:p w14:paraId="1DC03E51" w14:textId="77777777" w:rsidR="00AE73A3" w:rsidRPr="00AE73A3" w:rsidRDefault="00AE73A3" w:rsidP="00A96284">
            <w:pPr>
              <w:suppressAutoHyphens/>
              <w:ind w:left="567" w:hanging="567"/>
              <w:rPr>
                <w:b/>
                <w:sz w:val="22"/>
                <w:szCs w:val="22"/>
                <w:lang w:val="it-IT"/>
              </w:rPr>
            </w:pPr>
            <w:r w:rsidRPr="00AE73A3">
              <w:rPr>
                <w:b/>
                <w:sz w:val="22"/>
                <w:szCs w:val="22"/>
                <w:lang w:val="it-IT"/>
              </w:rPr>
              <w:t>14.</w:t>
            </w:r>
            <w:r w:rsidRPr="00AE73A3">
              <w:rPr>
                <w:b/>
                <w:sz w:val="22"/>
                <w:szCs w:val="22"/>
                <w:lang w:val="it-IT"/>
              </w:rPr>
              <w:tab/>
              <w:t>CONDIZIONE GENERALE DI FORNITURA</w:t>
            </w:r>
          </w:p>
        </w:tc>
      </w:tr>
    </w:tbl>
    <w:p w14:paraId="2F901181" w14:textId="77777777" w:rsidR="00AE73A3" w:rsidRPr="00AE73A3" w:rsidRDefault="00AE73A3" w:rsidP="00AE73A3">
      <w:pPr>
        <w:suppressAutoHyphens/>
        <w:rPr>
          <w:noProof/>
          <w:sz w:val="22"/>
          <w:szCs w:val="22"/>
          <w:lang w:val="it-IT"/>
        </w:rPr>
      </w:pPr>
    </w:p>
    <w:p w14:paraId="44FC4CB7" w14:textId="77777777" w:rsidR="00AE73A3" w:rsidRPr="00AE73A3" w:rsidRDefault="00AE73A3" w:rsidP="00AE73A3">
      <w:pPr>
        <w:suppressAutoHyphens/>
        <w:rPr>
          <w:noProof/>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17F5B712" w14:textId="77777777" w:rsidTr="00A96284">
        <w:tc>
          <w:tcPr>
            <w:tcW w:w="9298" w:type="dxa"/>
          </w:tcPr>
          <w:p w14:paraId="1E17F3EE" w14:textId="77777777" w:rsidR="00AE73A3" w:rsidRPr="00AE73A3" w:rsidRDefault="00AE73A3" w:rsidP="00A96284">
            <w:pPr>
              <w:suppressAutoHyphens/>
              <w:ind w:left="567" w:hanging="567"/>
              <w:rPr>
                <w:b/>
                <w:noProof/>
                <w:sz w:val="22"/>
                <w:szCs w:val="22"/>
                <w:lang w:val="it-IT"/>
              </w:rPr>
            </w:pPr>
            <w:r w:rsidRPr="00AE73A3">
              <w:rPr>
                <w:b/>
                <w:noProof/>
                <w:sz w:val="22"/>
                <w:szCs w:val="22"/>
                <w:lang w:val="it-IT"/>
              </w:rPr>
              <w:t>15.</w:t>
            </w:r>
            <w:r w:rsidRPr="00AE73A3">
              <w:rPr>
                <w:b/>
                <w:noProof/>
                <w:sz w:val="22"/>
                <w:szCs w:val="22"/>
                <w:lang w:val="it-IT"/>
              </w:rPr>
              <w:tab/>
              <w:t>ISTRUZIONI PER L’USO</w:t>
            </w:r>
          </w:p>
        </w:tc>
      </w:tr>
    </w:tbl>
    <w:p w14:paraId="487CFD90" w14:textId="77777777" w:rsidR="00AE73A3" w:rsidRPr="00AE73A3" w:rsidRDefault="00AE73A3" w:rsidP="00AE73A3">
      <w:pPr>
        <w:suppressAutoHyphens/>
        <w:rPr>
          <w:b/>
          <w:noProof/>
          <w:sz w:val="22"/>
          <w:szCs w:val="22"/>
          <w:lang w:val="it-IT"/>
        </w:rPr>
      </w:pPr>
    </w:p>
    <w:p w14:paraId="7E1856D9" w14:textId="77777777" w:rsidR="00AE73A3" w:rsidRPr="00AE73A3" w:rsidRDefault="00AE73A3" w:rsidP="00AE73A3">
      <w:pPr>
        <w:suppressAutoHyphens/>
        <w:rPr>
          <w:b/>
          <w:noProof/>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73A3" w:rsidRPr="00AE73A3" w14:paraId="5F481E15" w14:textId="77777777" w:rsidTr="00A96284">
        <w:tc>
          <w:tcPr>
            <w:tcW w:w="9298" w:type="dxa"/>
          </w:tcPr>
          <w:p w14:paraId="06C8C55C" w14:textId="77777777" w:rsidR="00AE73A3" w:rsidRPr="00AE73A3" w:rsidRDefault="00AE73A3" w:rsidP="00A96284">
            <w:pPr>
              <w:suppressAutoHyphens/>
              <w:ind w:left="567" w:hanging="567"/>
              <w:rPr>
                <w:b/>
                <w:noProof/>
                <w:sz w:val="22"/>
                <w:szCs w:val="22"/>
                <w:lang w:val="it-IT"/>
              </w:rPr>
            </w:pPr>
            <w:r w:rsidRPr="00AE73A3">
              <w:rPr>
                <w:b/>
                <w:noProof/>
                <w:sz w:val="22"/>
                <w:szCs w:val="22"/>
                <w:lang w:val="it-IT"/>
              </w:rPr>
              <w:t>16.</w:t>
            </w:r>
            <w:r w:rsidRPr="00AE73A3">
              <w:rPr>
                <w:b/>
                <w:noProof/>
                <w:sz w:val="22"/>
                <w:szCs w:val="22"/>
                <w:lang w:val="it-IT"/>
              </w:rPr>
              <w:tab/>
              <w:t>INFORMAZIONI IN BRAILLE</w:t>
            </w:r>
          </w:p>
        </w:tc>
      </w:tr>
    </w:tbl>
    <w:p w14:paraId="6CB6E64A" w14:textId="77777777" w:rsidR="00AE73A3" w:rsidRPr="00AE73A3" w:rsidRDefault="00AE73A3" w:rsidP="00AE73A3">
      <w:pPr>
        <w:suppressAutoHyphens/>
        <w:rPr>
          <w:b/>
          <w:noProof/>
          <w:sz w:val="22"/>
          <w:szCs w:val="22"/>
          <w:lang w:val="it-IT"/>
        </w:rPr>
      </w:pPr>
    </w:p>
    <w:p w14:paraId="3FAD9CD8" w14:textId="77777777" w:rsidR="00AE73A3" w:rsidRPr="00AE73A3" w:rsidRDefault="00AE73A3" w:rsidP="00AE73A3">
      <w:pPr>
        <w:numPr>
          <w:ilvl w:val="12"/>
          <w:numId w:val="0"/>
        </w:numPr>
        <w:rPr>
          <w:sz w:val="22"/>
          <w:szCs w:val="22"/>
          <w:lang w:val="it-IT"/>
        </w:rPr>
      </w:pPr>
      <w:r w:rsidRPr="00AE73A3">
        <w:rPr>
          <w:sz w:val="22"/>
          <w:szCs w:val="22"/>
          <w:lang w:val="it-IT"/>
        </w:rPr>
        <w:t>PHEBURANE 483 mg/g (</w:t>
      </w:r>
      <w:r w:rsidRPr="001B0556">
        <w:rPr>
          <w:sz w:val="22"/>
          <w:szCs w:val="22"/>
          <w:highlight w:val="lightGray"/>
          <w:lang w:val="it-IT"/>
        </w:rPr>
        <w:t>solo sulla scatola</w:t>
      </w:r>
      <w:r w:rsidRPr="00AE73A3">
        <w:rPr>
          <w:sz w:val="22"/>
          <w:szCs w:val="22"/>
          <w:lang w:val="it-IT"/>
        </w:rPr>
        <w:t>)</w:t>
      </w:r>
    </w:p>
    <w:p w14:paraId="0266DCF8" w14:textId="77777777" w:rsidR="00AE73A3" w:rsidRPr="00AE73A3" w:rsidRDefault="00AE73A3" w:rsidP="00AE73A3">
      <w:pPr>
        <w:numPr>
          <w:ilvl w:val="12"/>
          <w:numId w:val="0"/>
        </w:numPr>
        <w:rPr>
          <w:sz w:val="22"/>
          <w:szCs w:val="22"/>
          <w:lang w:val="it-IT"/>
        </w:rPr>
      </w:pPr>
    </w:p>
    <w:p w14:paraId="3F37C90C" w14:textId="77777777" w:rsidR="00AE73A3" w:rsidRPr="00AE73A3" w:rsidRDefault="00AE73A3" w:rsidP="00AE73A3">
      <w:pPr>
        <w:numPr>
          <w:ilvl w:val="12"/>
          <w:numId w:val="0"/>
        </w:numPr>
        <w:rPr>
          <w:sz w:val="22"/>
          <w:szCs w:val="22"/>
          <w:lang w:val="it-IT"/>
        </w:rPr>
      </w:pPr>
    </w:p>
    <w:p w14:paraId="5A28989E" w14:textId="77777777" w:rsidR="00AE73A3" w:rsidRPr="00AE73A3" w:rsidRDefault="00AE73A3" w:rsidP="00AE73A3">
      <w:pPr>
        <w:pBdr>
          <w:top w:val="single" w:sz="4" w:space="1" w:color="auto"/>
          <w:left w:val="single" w:sz="4" w:space="4" w:color="auto"/>
          <w:bottom w:val="single" w:sz="4" w:space="1" w:color="auto"/>
          <w:right w:val="single" w:sz="4" w:space="4" w:color="auto"/>
        </w:pBdr>
        <w:suppressAutoHyphens/>
        <w:rPr>
          <w:sz w:val="22"/>
          <w:szCs w:val="22"/>
          <w:lang w:val="it-IT"/>
        </w:rPr>
      </w:pPr>
      <w:r w:rsidRPr="00AE73A3">
        <w:rPr>
          <w:b/>
          <w:noProof/>
          <w:sz w:val="22"/>
          <w:szCs w:val="22"/>
          <w:lang w:val="it-IT"/>
        </w:rPr>
        <w:t>17.</w:t>
      </w:r>
      <w:r w:rsidRPr="00AE73A3">
        <w:rPr>
          <w:b/>
          <w:noProof/>
          <w:sz w:val="22"/>
          <w:szCs w:val="22"/>
          <w:lang w:val="it-IT"/>
        </w:rPr>
        <w:tab/>
        <w:t>IDENTIFICATIVO UNICO – CODICE A BARRE BIDIMENSIONALE</w:t>
      </w:r>
    </w:p>
    <w:p w14:paraId="6273CC46" w14:textId="77777777" w:rsidR="00AE73A3" w:rsidRPr="00AE73A3" w:rsidRDefault="00AE73A3" w:rsidP="00AE73A3">
      <w:pPr>
        <w:numPr>
          <w:ilvl w:val="12"/>
          <w:numId w:val="0"/>
        </w:numPr>
        <w:rPr>
          <w:sz w:val="22"/>
          <w:szCs w:val="22"/>
          <w:lang w:val="it-IT"/>
        </w:rPr>
      </w:pPr>
    </w:p>
    <w:p w14:paraId="0F708255" w14:textId="77777777" w:rsidR="00AE73A3" w:rsidRPr="00AE73A3" w:rsidRDefault="00AE73A3" w:rsidP="00AE73A3">
      <w:pPr>
        <w:numPr>
          <w:ilvl w:val="12"/>
          <w:numId w:val="0"/>
        </w:numPr>
        <w:rPr>
          <w:sz w:val="22"/>
          <w:szCs w:val="22"/>
          <w:lang w:val="it-IT"/>
        </w:rPr>
      </w:pPr>
      <w:r w:rsidRPr="001B0556">
        <w:rPr>
          <w:sz w:val="22"/>
          <w:szCs w:val="22"/>
          <w:highlight w:val="lightGray"/>
          <w:lang w:val="it-IT"/>
        </w:rPr>
        <w:t>Codice a barre bidimensionale con identificativo unico incluso.</w:t>
      </w:r>
    </w:p>
    <w:p w14:paraId="6A44B5BE" w14:textId="77777777" w:rsidR="00AE73A3" w:rsidRPr="00AE73A3" w:rsidRDefault="00AE73A3" w:rsidP="00AE73A3">
      <w:pPr>
        <w:numPr>
          <w:ilvl w:val="12"/>
          <w:numId w:val="0"/>
        </w:numPr>
        <w:rPr>
          <w:sz w:val="22"/>
          <w:szCs w:val="22"/>
          <w:lang w:val="it-IT"/>
        </w:rPr>
      </w:pPr>
    </w:p>
    <w:p w14:paraId="68FD2312" w14:textId="77777777" w:rsidR="00AE73A3" w:rsidRPr="00AE73A3" w:rsidRDefault="00AE73A3" w:rsidP="00AE73A3">
      <w:pPr>
        <w:numPr>
          <w:ilvl w:val="12"/>
          <w:numId w:val="0"/>
        </w:numPr>
        <w:rPr>
          <w:sz w:val="22"/>
          <w:szCs w:val="22"/>
          <w:lang w:val="it-IT"/>
        </w:rPr>
      </w:pPr>
    </w:p>
    <w:p w14:paraId="52375CB4" w14:textId="77777777" w:rsidR="00AE73A3" w:rsidRPr="00AE73A3" w:rsidRDefault="00AE73A3" w:rsidP="00AE73A3">
      <w:pPr>
        <w:pBdr>
          <w:top w:val="single" w:sz="4" w:space="1" w:color="auto"/>
          <w:left w:val="single" w:sz="4" w:space="0" w:color="auto"/>
          <w:bottom w:val="single" w:sz="4" w:space="1" w:color="auto"/>
          <w:right w:val="single" w:sz="4" w:space="4" w:color="auto"/>
        </w:pBdr>
        <w:suppressAutoHyphens/>
        <w:ind w:left="142" w:hanging="142"/>
        <w:rPr>
          <w:b/>
          <w:noProof/>
          <w:sz w:val="22"/>
          <w:szCs w:val="22"/>
          <w:lang w:val="it-IT"/>
        </w:rPr>
      </w:pPr>
      <w:r w:rsidRPr="00AE73A3">
        <w:rPr>
          <w:b/>
          <w:noProof/>
          <w:sz w:val="22"/>
          <w:szCs w:val="22"/>
          <w:lang w:val="it-IT"/>
        </w:rPr>
        <w:t>18.</w:t>
      </w:r>
      <w:r w:rsidRPr="00AE73A3">
        <w:rPr>
          <w:b/>
          <w:noProof/>
          <w:sz w:val="22"/>
          <w:szCs w:val="22"/>
          <w:lang w:val="it-IT"/>
        </w:rPr>
        <w:tab/>
        <w:t xml:space="preserve">IDENTIFICATIVO UNICO - DATI RESI LEGGIBILI </w:t>
      </w:r>
    </w:p>
    <w:p w14:paraId="30EC4633" w14:textId="77777777" w:rsidR="00AE73A3" w:rsidRPr="00AE73A3" w:rsidRDefault="00AE73A3" w:rsidP="00AE73A3">
      <w:pPr>
        <w:numPr>
          <w:ilvl w:val="12"/>
          <w:numId w:val="0"/>
        </w:numPr>
        <w:rPr>
          <w:sz w:val="22"/>
          <w:szCs w:val="22"/>
          <w:lang w:val="it-IT"/>
        </w:rPr>
      </w:pPr>
    </w:p>
    <w:p w14:paraId="734DE013" w14:textId="77777777" w:rsidR="00AE73A3" w:rsidRPr="00AE73A3" w:rsidRDefault="00AE73A3" w:rsidP="00AE73A3">
      <w:pPr>
        <w:numPr>
          <w:ilvl w:val="12"/>
          <w:numId w:val="0"/>
        </w:numPr>
        <w:rPr>
          <w:sz w:val="22"/>
          <w:szCs w:val="22"/>
          <w:lang w:val="it-IT"/>
        </w:rPr>
      </w:pPr>
      <w:r w:rsidRPr="00AE73A3">
        <w:rPr>
          <w:sz w:val="22"/>
          <w:szCs w:val="22"/>
          <w:lang w:val="it-IT"/>
        </w:rPr>
        <w:lastRenderedPageBreak/>
        <w:t xml:space="preserve">PC: </w:t>
      </w:r>
    </w:p>
    <w:p w14:paraId="0D9A3908" w14:textId="77777777" w:rsidR="00AE73A3" w:rsidRPr="00AE73A3" w:rsidRDefault="00AE73A3" w:rsidP="00AE73A3">
      <w:pPr>
        <w:numPr>
          <w:ilvl w:val="12"/>
          <w:numId w:val="0"/>
        </w:numPr>
        <w:rPr>
          <w:sz w:val="22"/>
          <w:szCs w:val="22"/>
          <w:lang w:val="it-IT"/>
        </w:rPr>
      </w:pPr>
      <w:r w:rsidRPr="00AE73A3">
        <w:rPr>
          <w:sz w:val="22"/>
          <w:szCs w:val="22"/>
          <w:lang w:val="it-IT"/>
        </w:rPr>
        <w:t xml:space="preserve">SN: </w:t>
      </w:r>
    </w:p>
    <w:p w14:paraId="708AB2C2" w14:textId="77777777" w:rsidR="00AE73A3" w:rsidRPr="00AE73A3" w:rsidRDefault="00AE73A3" w:rsidP="00AE73A3">
      <w:pPr>
        <w:numPr>
          <w:ilvl w:val="12"/>
          <w:numId w:val="0"/>
        </w:numPr>
        <w:rPr>
          <w:sz w:val="22"/>
          <w:szCs w:val="22"/>
          <w:lang w:val="it-IT"/>
        </w:rPr>
      </w:pPr>
      <w:r w:rsidRPr="00AE73A3">
        <w:rPr>
          <w:sz w:val="22"/>
          <w:szCs w:val="22"/>
          <w:lang w:val="it-IT"/>
        </w:rPr>
        <w:t xml:space="preserve">NN: </w:t>
      </w:r>
    </w:p>
    <w:p w14:paraId="13F8A7ED" w14:textId="77777777" w:rsidR="00A36218" w:rsidRPr="001D7A66" w:rsidRDefault="00AE73A3" w:rsidP="00A36218">
      <w:pPr>
        <w:shd w:val="clear" w:color="auto" w:fill="FFFFFF"/>
        <w:rPr>
          <w:sz w:val="22"/>
          <w:szCs w:val="22"/>
          <w:lang w:val="it-IT"/>
        </w:rPr>
      </w:pPr>
      <w:r w:rsidRPr="00AE73A3">
        <w:rPr>
          <w:sz w:val="22"/>
          <w:szCs w:val="22"/>
          <w:lang w:val="it-IT"/>
        </w:rPr>
        <w:br w:type="page"/>
      </w:r>
    </w:p>
    <w:p w14:paraId="454EF4DB" w14:textId="77777777" w:rsidR="00A36218" w:rsidRPr="001D7A66" w:rsidRDefault="00AE73A3" w:rsidP="00A36218">
      <w:pPr>
        <w:pBdr>
          <w:top w:val="single" w:sz="4" w:space="1" w:color="auto"/>
          <w:left w:val="single" w:sz="4" w:space="4" w:color="auto"/>
          <w:bottom w:val="single" w:sz="4" w:space="1" w:color="auto"/>
          <w:right w:val="single" w:sz="4" w:space="4" w:color="auto"/>
        </w:pBdr>
        <w:rPr>
          <w:b/>
          <w:sz w:val="22"/>
          <w:szCs w:val="22"/>
          <w:lang w:val="it-IT"/>
        </w:rPr>
      </w:pPr>
      <w:r w:rsidRPr="00AE73A3">
        <w:rPr>
          <w:b/>
          <w:bCs/>
          <w:sz w:val="22"/>
          <w:szCs w:val="22"/>
          <w:lang w:val="it-IT"/>
        </w:rPr>
        <w:lastRenderedPageBreak/>
        <w:t>INFORMAZIONI DA APPORRE SUL CONFEZIONAMENTO SECONDARIO E SUL CONFEZIONAMENTO PRIMARIO</w:t>
      </w:r>
    </w:p>
    <w:p w14:paraId="01145386" w14:textId="77777777" w:rsidR="00A36218" w:rsidRPr="001D7A66"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it-IT"/>
        </w:rPr>
      </w:pPr>
    </w:p>
    <w:p w14:paraId="03D4E69E" w14:textId="6FCC11CB" w:rsidR="00A36218" w:rsidRPr="001D7A66" w:rsidRDefault="00AE73A3" w:rsidP="00A36218">
      <w:pPr>
        <w:pBdr>
          <w:top w:val="single" w:sz="4" w:space="1" w:color="auto"/>
          <w:left w:val="single" w:sz="4" w:space="4" w:color="auto"/>
          <w:bottom w:val="single" w:sz="4" w:space="1" w:color="auto"/>
          <w:right w:val="single" w:sz="4" w:space="4" w:color="auto"/>
        </w:pBdr>
        <w:rPr>
          <w:bCs/>
          <w:sz w:val="22"/>
          <w:szCs w:val="22"/>
          <w:lang w:val="it-IT"/>
        </w:rPr>
      </w:pPr>
      <w:r w:rsidRPr="00AE73A3">
        <w:rPr>
          <w:b/>
          <w:bCs/>
          <w:sz w:val="22"/>
          <w:szCs w:val="22"/>
          <w:lang w:val="it-IT"/>
        </w:rPr>
        <w:t xml:space="preserve">SCATOLA ESTERNA ED ETICHETTA PER FLACONE DA 100 </w:t>
      </w:r>
      <w:del w:id="323" w:author="AIFA_51" w:date="2026-03-09T11:19:00Z" w16du:dateUtc="2026-03-09T10:19:00Z">
        <w:r w:rsidRPr="00AE73A3" w:rsidDel="004318D4">
          <w:rPr>
            <w:b/>
            <w:bCs/>
            <w:sz w:val="22"/>
            <w:szCs w:val="22"/>
            <w:lang w:val="it-IT"/>
          </w:rPr>
          <w:delText>ml</w:delText>
        </w:r>
      </w:del>
      <w:ins w:id="324" w:author="AIFA_51" w:date="2026-03-09T11:19:00Z" w16du:dateUtc="2026-03-09T10:19:00Z">
        <w:r w:rsidR="004318D4">
          <w:rPr>
            <w:b/>
            <w:bCs/>
            <w:sz w:val="22"/>
            <w:szCs w:val="22"/>
            <w:lang w:val="it-IT"/>
          </w:rPr>
          <w:t>mL</w:t>
        </w:r>
      </w:ins>
      <w:r w:rsidRPr="00AE73A3">
        <w:rPr>
          <w:b/>
          <w:bCs/>
          <w:sz w:val="22"/>
          <w:szCs w:val="22"/>
          <w:lang w:val="it-IT"/>
        </w:rPr>
        <w:t xml:space="preserve"> </w:t>
      </w:r>
    </w:p>
    <w:p w14:paraId="199FF1F3" w14:textId="77777777" w:rsidR="00A36218" w:rsidRPr="001D7A66" w:rsidRDefault="00A36218" w:rsidP="00A36218">
      <w:pPr>
        <w:autoSpaceDE w:val="0"/>
        <w:autoSpaceDN w:val="0"/>
        <w:adjustRightInd w:val="0"/>
        <w:rPr>
          <w:bCs/>
          <w:sz w:val="22"/>
          <w:szCs w:val="22"/>
          <w:lang w:val="it-IT"/>
        </w:rPr>
      </w:pPr>
    </w:p>
    <w:p w14:paraId="2811BF3E" w14:textId="77777777" w:rsidR="00A36218" w:rsidRPr="001D7A66" w:rsidRDefault="00A36218" w:rsidP="00A36218">
      <w:pPr>
        <w:autoSpaceDE w:val="0"/>
        <w:autoSpaceDN w:val="0"/>
        <w:adjustRightInd w:val="0"/>
        <w:rPr>
          <w:bCs/>
          <w:sz w:val="22"/>
          <w:szCs w:val="22"/>
          <w:lang w:val="it-IT"/>
        </w:rPr>
      </w:pPr>
    </w:p>
    <w:p w14:paraId="4BE27E6D"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1.</w:t>
      </w:r>
      <w:r w:rsidRPr="00AE73A3">
        <w:rPr>
          <w:b/>
          <w:bCs/>
          <w:sz w:val="22"/>
          <w:szCs w:val="22"/>
          <w:lang w:val="it-IT"/>
        </w:rPr>
        <w:tab/>
        <w:t>DENOMINAZIONE DEL MEDICINALE</w:t>
      </w:r>
    </w:p>
    <w:p w14:paraId="4B1903E6" w14:textId="77777777" w:rsidR="00A36218" w:rsidRPr="001D7A66" w:rsidRDefault="00A36218" w:rsidP="00A36218">
      <w:pPr>
        <w:spacing w:before="17" w:line="240" w:lineRule="exact"/>
        <w:rPr>
          <w:sz w:val="22"/>
          <w:szCs w:val="22"/>
          <w:lang w:val="it-IT"/>
        </w:rPr>
      </w:pPr>
    </w:p>
    <w:p w14:paraId="19B76267" w14:textId="02D38A7E" w:rsidR="00A36218" w:rsidRPr="001D7A66" w:rsidRDefault="00AE73A3" w:rsidP="00A36218">
      <w:pPr>
        <w:spacing w:before="14" w:line="240" w:lineRule="exact"/>
        <w:rPr>
          <w:sz w:val="22"/>
          <w:szCs w:val="22"/>
          <w:lang w:val="it-IT"/>
        </w:rPr>
      </w:pPr>
      <w:r w:rsidRPr="00AE73A3">
        <w:rPr>
          <w:sz w:val="22"/>
          <w:szCs w:val="22"/>
          <w:lang w:val="it-IT"/>
        </w:rPr>
        <w:t>PHEBURANE 350 mg/</w:t>
      </w:r>
      <w:del w:id="325" w:author="AIFA_51" w:date="2026-03-09T11:19:00Z" w16du:dateUtc="2026-03-09T10:19:00Z">
        <w:r w:rsidRPr="00AE73A3" w:rsidDel="004318D4">
          <w:rPr>
            <w:sz w:val="22"/>
            <w:szCs w:val="22"/>
            <w:lang w:val="it-IT"/>
          </w:rPr>
          <w:delText>ml</w:delText>
        </w:r>
      </w:del>
      <w:ins w:id="326" w:author="AIFA_51" w:date="2026-03-09T11:19:00Z" w16du:dateUtc="2026-03-09T10:19:00Z">
        <w:r w:rsidR="004318D4">
          <w:rPr>
            <w:sz w:val="22"/>
            <w:szCs w:val="22"/>
            <w:lang w:val="it-IT"/>
          </w:rPr>
          <w:t>mL</w:t>
        </w:r>
      </w:ins>
      <w:r w:rsidRPr="00AE73A3">
        <w:rPr>
          <w:sz w:val="22"/>
          <w:szCs w:val="22"/>
          <w:lang w:val="it-IT"/>
        </w:rPr>
        <w:t xml:space="preserve"> soluzione orale </w:t>
      </w:r>
    </w:p>
    <w:p w14:paraId="2B46C6B6" w14:textId="77777777" w:rsidR="00A36218" w:rsidRPr="001D7A66" w:rsidRDefault="00AE73A3" w:rsidP="00A36218">
      <w:pPr>
        <w:spacing w:before="14" w:line="240" w:lineRule="exact"/>
        <w:rPr>
          <w:sz w:val="22"/>
          <w:szCs w:val="22"/>
          <w:lang w:val="it-IT"/>
        </w:rPr>
      </w:pPr>
      <w:r w:rsidRPr="00AE73A3">
        <w:rPr>
          <w:sz w:val="22"/>
          <w:szCs w:val="22"/>
          <w:lang w:val="it-IT"/>
        </w:rPr>
        <w:t>fenilbutirrato sodico</w:t>
      </w:r>
    </w:p>
    <w:p w14:paraId="5541FDEC" w14:textId="77777777" w:rsidR="00A36218" w:rsidRPr="001D7A66" w:rsidRDefault="00A36218" w:rsidP="00A36218">
      <w:pPr>
        <w:autoSpaceDE w:val="0"/>
        <w:autoSpaceDN w:val="0"/>
        <w:adjustRightInd w:val="0"/>
        <w:rPr>
          <w:bCs/>
          <w:sz w:val="22"/>
          <w:szCs w:val="22"/>
          <w:lang w:val="it-IT"/>
        </w:rPr>
      </w:pPr>
    </w:p>
    <w:p w14:paraId="5FB71D5A" w14:textId="77777777" w:rsidR="00A36218" w:rsidRPr="001D7A66" w:rsidRDefault="00A36218" w:rsidP="00A36218">
      <w:pPr>
        <w:autoSpaceDE w:val="0"/>
        <w:autoSpaceDN w:val="0"/>
        <w:adjustRightInd w:val="0"/>
        <w:rPr>
          <w:sz w:val="22"/>
          <w:szCs w:val="22"/>
          <w:lang w:val="it-IT"/>
        </w:rPr>
      </w:pPr>
    </w:p>
    <w:p w14:paraId="0EEDDEA3"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E73A3">
        <w:rPr>
          <w:b/>
          <w:bCs/>
          <w:sz w:val="22"/>
          <w:szCs w:val="22"/>
          <w:lang w:val="it-IT"/>
        </w:rPr>
        <w:t>2.</w:t>
      </w:r>
      <w:r w:rsidRPr="00AE73A3">
        <w:rPr>
          <w:b/>
          <w:bCs/>
          <w:sz w:val="22"/>
          <w:szCs w:val="22"/>
          <w:lang w:val="it-IT"/>
        </w:rPr>
        <w:tab/>
        <w:t>COMPOSIZIONE QUALITATIVA E QUANTITATIVA IN TERMINI DI PRINCIPIO(I) ATTIVO(I)</w:t>
      </w:r>
    </w:p>
    <w:p w14:paraId="5682DDFE" w14:textId="77777777" w:rsidR="00A36218" w:rsidRPr="001D7A66" w:rsidRDefault="00A36218" w:rsidP="00A36218">
      <w:pPr>
        <w:spacing w:before="15" w:line="240" w:lineRule="exact"/>
        <w:rPr>
          <w:sz w:val="22"/>
          <w:szCs w:val="22"/>
          <w:lang w:val="it-IT"/>
        </w:rPr>
      </w:pPr>
    </w:p>
    <w:p w14:paraId="758B3DC0" w14:textId="0874AD10" w:rsidR="00A36218" w:rsidRPr="001D7A66" w:rsidRDefault="00AE73A3" w:rsidP="00A36218">
      <w:pPr>
        <w:rPr>
          <w:sz w:val="22"/>
          <w:szCs w:val="22"/>
          <w:lang w:val="it-IT"/>
        </w:rPr>
      </w:pPr>
      <w:r w:rsidRPr="00AE73A3">
        <w:rPr>
          <w:sz w:val="22"/>
          <w:szCs w:val="22"/>
          <w:lang w:val="it-IT"/>
        </w:rPr>
        <w:t xml:space="preserve">Ogni </w:t>
      </w:r>
      <w:del w:id="327" w:author="AIFA_51" w:date="2026-03-09T11:19:00Z" w16du:dateUtc="2026-03-09T10:19:00Z">
        <w:r w:rsidRPr="00AE73A3" w:rsidDel="004318D4">
          <w:rPr>
            <w:sz w:val="22"/>
            <w:szCs w:val="22"/>
            <w:lang w:val="it-IT"/>
          </w:rPr>
          <w:delText>ml</w:delText>
        </w:r>
      </w:del>
      <w:ins w:id="328" w:author="AIFA_51" w:date="2026-03-09T11:19:00Z" w16du:dateUtc="2026-03-09T10:19:00Z">
        <w:r w:rsidR="004318D4">
          <w:rPr>
            <w:sz w:val="22"/>
            <w:szCs w:val="22"/>
            <w:lang w:val="it-IT"/>
          </w:rPr>
          <w:t>mL</w:t>
        </w:r>
      </w:ins>
      <w:r w:rsidRPr="00AE73A3">
        <w:rPr>
          <w:sz w:val="22"/>
          <w:szCs w:val="22"/>
          <w:lang w:val="it-IT"/>
        </w:rPr>
        <w:t xml:space="preserve"> di soluzione orale contiene 350 mg di fenilbutirrato sodico.</w:t>
      </w:r>
    </w:p>
    <w:p w14:paraId="79CCDED7" w14:textId="77777777" w:rsidR="00A36218" w:rsidRPr="001D7A66" w:rsidRDefault="00A36218" w:rsidP="00A36218">
      <w:pPr>
        <w:autoSpaceDE w:val="0"/>
        <w:autoSpaceDN w:val="0"/>
        <w:adjustRightInd w:val="0"/>
        <w:rPr>
          <w:sz w:val="22"/>
          <w:szCs w:val="22"/>
          <w:lang w:val="it-IT"/>
        </w:rPr>
      </w:pPr>
    </w:p>
    <w:p w14:paraId="438DD41E"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3.</w:t>
      </w:r>
      <w:r w:rsidRPr="00AE73A3">
        <w:rPr>
          <w:b/>
          <w:bCs/>
          <w:sz w:val="22"/>
          <w:szCs w:val="22"/>
          <w:lang w:val="it-IT"/>
        </w:rPr>
        <w:tab/>
        <w:t>ELENCO DEGLI ECCIPIENTI</w:t>
      </w:r>
    </w:p>
    <w:p w14:paraId="330F6009" w14:textId="77777777" w:rsidR="00A36218" w:rsidRPr="001D7A66" w:rsidRDefault="00A36218" w:rsidP="00A36218">
      <w:pPr>
        <w:rPr>
          <w:sz w:val="22"/>
          <w:szCs w:val="22"/>
          <w:lang w:val="it-IT"/>
        </w:rPr>
      </w:pPr>
    </w:p>
    <w:p w14:paraId="6FE40AA4" w14:textId="77777777" w:rsidR="00A36218" w:rsidRPr="001D7A66" w:rsidRDefault="00AE73A3" w:rsidP="00A36218">
      <w:pPr>
        <w:rPr>
          <w:sz w:val="22"/>
          <w:szCs w:val="22"/>
          <w:lang w:val="it-IT"/>
        </w:rPr>
      </w:pPr>
      <w:r w:rsidRPr="00AE73A3">
        <w:rPr>
          <w:sz w:val="22"/>
          <w:szCs w:val="22"/>
          <w:lang w:val="it-IT"/>
        </w:rPr>
        <w:t xml:space="preserve">Contiene aspartame e sodio. </w:t>
      </w:r>
    </w:p>
    <w:p w14:paraId="1A791976" w14:textId="77777777" w:rsidR="00261E9A" w:rsidRPr="001D7A66" w:rsidRDefault="00AE73A3" w:rsidP="00A36218">
      <w:pPr>
        <w:rPr>
          <w:sz w:val="22"/>
          <w:szCs w:val="22"/>
          <w:lang w:val="it-IT"/>
        </w:rPr>
      </w:pPr>
      <w:r w:rsidRPr="001B0556">
        <w:rPr>
          <w:sz w:val="22"/>
          <w:szCs w:val="22"/>
          <w:highlight w:val="lightGray"/>
          <w:lang w:val="it-IT"/>
        </w:rPr>
        <w:t>Scatola:</w:t>
      </w:r>
      <w:r w:rsidR="00752FB6">
        <w:rPr>
          <w:sz w:val="22"/>
          <w:szCs w:val="22"/>
          <w:lang w:val="it-IT"/>
        </w:rPr>
        <w:t xml:space="preserve"> </w:t>
      </w:r>
      <w:r w:rsidRPr="00AE73A3">
        <w:rPr>
          <w:sz w:val="22"/>
          <w:szCs w:val="22"/>
          <w:lang w:val="it-IT"/>
        </w:rPr>
        <w:t>l'aroma di ribes nero contiene glicole propilenico</w:t>
      </w:r>
    </w:p>
    <w:p w14:paraId="32D27C4A" w14:textId="77777777" w:rsidR="008479D6" w:rsidRPr="001D7A66" w:rsidRDefault="00AE73A3" w:rsidP="008479D6">
      <w:pPr>
        <w:rPr>
          <w:sz w:val="22"/>
          <w:szCs w:val="22"/>
          <w:lang w:val="it-IT"/>
        </w:rPr>
      </w:pPr>
      <w:r w:rsidRPr="00AE73A3">
        <w:rPr>
          <w:sz w:val="22"/>
          <w:szCs w:val="22"/>
          <w:lang w:val="it-IT"/>
        </w:rPr>
        <w:t>Per ulteriori informazioni leggere il foglio illustrativo.</w:t>
      </w:r>
    </w:p>
    <w:p w14:paraId="4FF6F41B" w14:textId="77777777" w:rsidR="00A36218" w:rsidRPr="001D7A66" w:rsidRDefault="00A36218" w:rsidP="00A36218">
      <w:pPr>
        <w:autoSpaceDE w:val="0"/>
        <w:autoSpaceDN w:val="0"/>
        <w:adjustRightInd w:val="0"/>
        <w:rPr>
          <w:sz w:val="22"/>
          <w:szCs w:val="22"/>
          <w:lang w:val="it-IT"/>
        </w:rPr>
      </w:pPr>
    </w:p>
    <w:p w14:paraId="4FFF85C0" w14:textId="77777777" w:rsidR="008479D6" w:rsidRPr="001D7A66" w:rsidRDefault="008479D6" w:rsidP="00A36218">
      <w:pPr>
        <w:autoSpaceDE w:val="0"/>
        <w:autoSpaceDN w:val="0"/>
        <w:adjustRightInd w:val="0"/>
        <w:rPr>
          <w:sz w:val="22"/>
          <w:szCs w:val="22"/>
          <w:lang w:val="it-IT"/>
        </w:rPr>
      </w:pPr>
    </w:p>
    <w:p w14:paraId="18BAFDB4"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4.</w:t>
      </w:r>
      <w:r w:rsidRPr="00AE73A3">
        <w:rPr>
          <w:b/>
          <w:bCs/>
          <w:sz w:val="22"/>
          <w:szCs w:val="22"/>
          <w:lang w:val="it-IT"/>
        </w:rPr>
        <w:tab/>
        <w:t>FORMA FARMACEUTICA E CONTENUTO</w:t>
      </w:r>
    </w:p>
    <w:p w14:paraId="58A3ABE5" w14:textId="77777777" w:rsidR="00A36218" w:rsidRPr="001D7A66" w:rsidRDefault="00A36218" w:rsidP="00A36218">
      <w:pPr>
        <w:rPr>
          <w:sz w:val="22"/>
          <w:szCs w:val="22"/>
          <w:lang w:val="it-IT"/>
        </w:rPr>
      </w:pPr>
    </w:p>
    <w:p w14:paraId="1A06514D" w14:textId="77777777" w:rsidR="00A36218" w:rsidRPr="001B0556" w:rsidRDefault="00AE73A3" w:rsidP="00A36218">
      <w:pPr>
        <w:rPr>
          <w:sz w:val="22"/>
          <w:szCs w:val="22"/>
          <w:highlight w:val="lightGray"/>
          <w:lang w:val="it-IT"/>
        </w:rPr>
      </w:pPr>
      <w:r w:rsidRPr="001B0556">
        <w:rPr>
          <w:sz w:val="22"/>
          <w:szCs w:val="22"/>
          <w:highlight w:val="lightGray"/>
          <w:lang w:val="it-IT"/>
        </w:rPr>
        <w:t>Soluzione orale</w:t>
      </w:r>
    </w:p>
    <w:p w14:paraId="7F69BA08" w14:textId="77777777" w:rsidR="00A36218" w:rsidRPr="001B0556" w:rsidRDefault="00A36218" w:rsidP="00A36218">
      <w:pPr>
        <w:rPr>
          <w:sz w:val="22"/>
          <w:szCs w:val="22"/>
          <w:highlight w:val="lightGray"/>
          <w:lang w:val="it-IT"/>
        </w:rPr>
      </w:pPr>
    </w:p>
    <w:p w14:paraId="1612B48D" w14:textId="77777777" w:rsidR="00A36218" w:rsidRPr="001D7A66" w:rsidRDefault="00AE73A3" w:rsidP="00A36218">
      <w:pPr>
        <w:rPr>
          <w:sz w:val="22"/>
          <w:szCs w:val="22"/>
          <w:lang w:val="it-IT"/>
        </w:rPr>
      </w:pPr>
      <w:r w:rsidRPr="001B0556">
        <w:rPr>
          <w:sz w:val="22"/>
          <w:szCs w:val="22"/>
          <w:highlight w:val="lightGray"/>
          <w:lang w:val="it-IT"/>
        </w:rPr>
        <w:t>Scatola</w:t>
      </w:r>
      <w:r w:rsidRPr="00AE73A3">
        <w:rPr>
          <w:sz w:val="22"/>
          <w:szCs w:val="22"/>
          <w:lang w:val="it-IT"/>
        </w:rPr>
        <w:t xml:space="preserve"> </w:t>
      </w:r>
    </w:p>
    <w:p w14:paraId="66A55193" w14:textId="77777777" w:rsidR="00A36218" w:rsidRPr="001D7A66" w:rsidRDefault="00A36218" w:rsidP="00A36218">
      <w:pPr>
        <w:rPr>
          <w:sz w:val="22"/>
          <w:szCs w:val="22"/>
          <w:lang w:val="it-IT"/>
        </w:rPr>
      </w:pPr>
    </w:p>
    <w:p w14:paraId="6F3751C3" w14:textId="7F1FF582" w:rsidR="00A36218" w:rsidRPr="001D7A66" w:rsidRDefault="00AE73A3" w:rsidP="00A36218">
      <w:pPr>
        <w:rPr>
          <w:sz w:val="22"/>
          <w:szCs w:val="22"/>
          <w:lang w:val="it-IT"/>
        </w:rPr>
      </w:pPr>
      <w:r w:rsidRPr="00AE73A3">
        <w:rPr>
          <w:sz w:val="22"/>
          <w:szCs w:val="22"/>
          <w:lang w:val="it-IT"/>
        </w:rPr>
        <w:t>Un flacone da 100 </w:t>
      </w:r>
      <w:del w:id="329" w:author="AIFA_51" w:date="2026-03-09T11:19:00Z" w16du:dateUtc="2026-03-09T10:19:00Z">
        <w:r w:rsidRPr="00AE73A3" w:rsidDel="004318D4">
          <w:rPr>
            <w:sz w:val="22"/>
            <w:szCs w:val="22"/>
            <w:lang w:val="it-IT"/>
          </w:rPr>
          <w:delText>ml</w:delText>
        </w:r>
      </w:del>
      <w:ins w:id="330" w:author="AIFA_51" w:date="2026-03-09T11:19:00Z" w16du:dateUtc="2026-03-09T10:19:00Z">
        <w:r w:rsidR="004318D4">
          <w:rPr>
            <w:sz w:val="22"/>
            <w:szCs w:val="22"/>
            <w:lang w:val="it-IT"/>
          </w:rPr>
          <w:t>mL</w:t>
        </w:r>
      </w:ins>
      <w:r w:rsidRPr="00AE73A3">
        <w:rPr>
          <w:sz w:val="22"/>
          <w:szCs w:val="22"/>
          <w:lang w:val="it-IT"/>
        </w:rPr>
        <w:t xml:space="preserve"> di soluzione orale</w:t>
      </w:r>
    </w:p>
    <w:p w14:paraId="38488C1E" w14:textId="081A83FE" w:rsidR="00A36218" w:rsidRPr="001D7A66" w:rsidRDefault="00AE73A3" w:rsidP="00A36218">
      <w:pPr>
        <w:rPr>
          <w:sz w:val="22"/>
          <w:szCs w:val="22"/>
          <w:lang w:val="it-IT"/>
        </w:rPr>
      </w:pPr>
      <w:r w:rsidRPr="00AE73A3">
        <w:rPr>
          <w:sz w:val="22"/>
          <w:szCs w:val="22"/>
          <w:lang w:val="it-IT"/>
        </w:rPr>
        <w:t xml:space="preserve">Un flacone da 3 </w:t>
      </w:r>
      <w:del w:id="331" w:author="AIFA_51" w:date="2026-03-09T11:19:00Z" w16du:dateUtc="2026-03-09T10:19:00Z">
        <w:r w:rsidRPr="00AE73A3" w:rsidDel="004318D4">
          <w:rPr>
            <w:sz w:val="22"/>
            <w:szCs w:val="22"/>
            <w:lang w:val="it-IT"/>
          </w:rPr>
          <w:delText>ml</w:delText>
        </w:r>
      </w:del>
      <w:ins w:id="332" w:author="AIFA_51" w:date="2026-03-09T11:19:00Z" w16du:dateUtc="2026-03-09T10:19:00Z">
        <w:r w:rsidR="004318D4">
          <w:rPr>
            <w:sz w:val="22"/>
            <w:szCs w:val="22"/>
            <w:lang w:val="it-IT"/>
          </w:rPr>
          <w:t>mL</w:t>
        </w:r>
      </w:ins>
      <w:r w:rsidRPr="00AE73A3">
        <w:rPr>
          <w:sz w:val="22"/>
          <w:szCs w:val="22"/>
          <w:lang w:val="it-IT"/>
        </w:rPr>
        <w:t xml:space="preserve"> di aroma limone-menta </w:t>
      </w:r>
    </w:p>
    <w:p w14:paraId="5234327D" w14:textId="7C4650B5" w:rsidR="00A36218" w:rsidRPr="001D7A66" w:rsidRDefault="00AE73A3" w:rsidP="00A36218">
      <w:pPr>
        <w:rPr>
          <w:sz w:val="22"/>
          <w:szCs w:val="22"/>
          <w:lang w:val="it-IT"/>
        </w:rPr>
      </w:pPr>
      <w:r w:rsidRPr="00AE73A3">
        <w:rPr>
          <w:sz w:val="22"/>
          <w:szCs w:val="22"/>
          <w:lang w:val="it-IT"/>
        </w:rPr>
        <w:t xml:space="preserve">Un flacone da 3 </w:t>
      </w:r>
      <w:del w:id="333" w:author="AIFA_51" w:date="2026-03-09T11:19:00Z" w16du:dateUtc="2026-03-09T10:19:00Z">
        <w:r w:rsidRPr="00AE73A3" w:rsidDel="004318D4">
          <w:rPr>
            <w:sz w:val="22"/>
            <w:szCs w:val="22"/>
            <w:lang w:val="it-IT"/>
          </w:rPr>
          <w:delText>ml</w:delText>
        </w:r>
      </w:del>
      <w:ins w:id="334" w:author="AIFA_51" w:date="2026-03-09T11:19:00Z" w16du:dateUtc="2026-03-09T10:19:00Z">
        <w:r w:rsidR="004318D4">
          <w:rPr>
            <w:sz w:val="22"/>
            <w:szCs w:val="22"/>
            <w:lang w:val="it-IT"/>
          </w:rPr>
          <w:t>mL</w:t>
        </w:r>
      </w:ins>
      <w:r w:rsidRPr="00AE73A3">
        <w:rPr>
          <w:sz w:val="22"/>
          <w:szCs w:val="22"/>
          <w:lang w:val="it-IT"/>
        </w:rPr>
        <w:t xml:space="preserve"> di aroma ribes nero </w:t>
      </w:r>
    </w:p>
    <w:p w14:paraId="3781CC36" w14:textId="77777777" w:rsidR="007C79D2" w:rsidRPr="001D7A66" w:rsidRDefault="00AE73A3" w:rsidP="00A36218">
      <w:pPr>
        <w:rPr>
          <w:sz w:val="22"/>
          <w:szCs w:val="22"/>
          <w:lang w:val="it-IT"/>
        </w:rPr>
      </w:pPr>
      <w:r w:rsidRPr="00AE73A3">
        <w:rPr>
          <w:sz w:val="22"/>
          <w:szCs w:val="22"/>
          <w:lang w:val="it-IT"/>
        </w:rPr>
        <w:t>Una siringa dosatrice + un adattatore per flacone</w:t>
      </w:r>
    </w:p>
    <w:p w14:paraId="0984158D" w14:textId="77777777" w:rsidR="00A36218" w:rsidRPr="001D7A66" w:rsidRDefault="00A36218" w:rsidP="00A36218">
      <w:pPr>
        <w:rPr>
          <w:sz w:val="22"/>
          <w:szCs w:val="22"/>
          <w:lang w:val="it-IT"/>
        </w:rPr>
      </w:pPr>
    </w:p>
    <w:p w14:paraId="2B3B8536" w14:textId="77777777" w:rsidR="00A36218" w:rsidRPr="001D7A66" w:rsidRDefault="00AE73A3" w:rsidP="00A36218">
      <w:pPr>
        <w:rPr>
          <w:sz w:val="22"/>
          <w:szCs w:val="22"/>
          <w:lang w:val="it-IT"/>
        </w:rPr>
      </w:pPr>
      <w:r w:rsidRPr="001B0556">
        <w:rPr>
          <w:sz w:val="22"/>
          <w:szCs w:val="22"/>
          <w:highlight w:val="lightGray"/>
          <w:lang w:val="it-IT"/>
        </w:rPr>
        <w:t>Etichetta flacone</w:t>
      </w:r>
    </w:p>
    <w:p w14:paraId="25722AEE" w14:textId="77777777" w:rsidR="00A36218" w:rsidRPr="001D7A66" w:rsidRDefault="00AE73A3" w:rsidP="00A36218">
      <w:pPr>
        <w:rPr>
          <w:sz w:val="22"/>
          <w:szCs w:val="22"/>
          <w:lang w:val="it-IT"/>
        </w:rPr>
      </w:pPr>
      <w:r w:rsidRPr="00AE73A3">
        <w:rPr>
          <w:sz w:val="22"/>
          <w:szCs w:val="22"/>
          <w:lang w:val="it-IT"/>
        </w:rPr>
        <w:t xml:space="preserve"> </w:t>
      </w:r>
    </w:p>
    <w:p w14:paraId="27E5BCC9" w14:textId="30931AC1" w:rsidR="00A36218" w:rsidRPr="001D7A66" w:rsidRDefault="00AE73A3" w:rsidP="00A36218">
      <w:pPr>
        <w:rPr>
          <w:sz w:val="22"/>
          <w:szCs w:val="22"/>
          <w:lang w:val="it-IT"/>
        </w:rPr>
      </w:pPr>
      <w:r w:rsidRPr="001B0556">
        <w:rPr>
          <w:sz w:val="22"/>
          <w:szCs w:val="22"/>
          <w:highlight w:val="lightGray"/>
          <w:lang w:val="it-IT"/>
        </w:rPr>
        <w:t>100 </w:t>
      </w:r>
      <w:del w:id="335" w:author="AIFA_51" w:date="2026-03-09T11:19:00Z" w16du:dateUtc="2026-03-09T10:19:00Z">
        <w:r w:rsidRPr="001B0556" w:rsidDel="004318D4">
          <w:rPr>
            <w:sz w:val="22"/>
            <w:szCs w:val="22"/>
            <w:highlight w:val="lightGray"/>
            <w:lang w:val="it-IT"/>
          </w:rPr>
          <w:delText>ml</w:delText>
        </w:r>
      </w:del>
      <w:ins w:id="336" w:author="AIFA_51" w:date="2026-03-09T11:19:00Z" w16du:dateUtc="2026-03-09T10:19:00Z">
        <w:r w:rsidR="004318D4">
          <w:rPr>
            <w:sz w:val="22"/>
            <w:szCs w:val="22"/>
            <w:highlight w:val="lightGray"/>
            <w:lang w:val="it-IT"/>
          </w:rPr>
          <w:t>mL</w:t>
        </w:r>
      </w:ins>
      <w:r w:rsidRPr="001B0556">
        <w:rPr>
          <w:sz w:val="22"/>
          <w:szCs w:val="22"/>
          <w:highlight w:val="lightGray"/>
          <w:lang w:val="it-IT"/>
        </w:rPr>
        <w:t xml:space="preserve"> </w:t>
      </w:r>
    </w:p>
    <w:p w14:paraId="33883A12" w14:textId="77777777" w:rsidR="00A36218" w:rsidRPr="001D7A66" w:rsidRDefault="00A36218" w:rsidP="00A36218">
      <w:pPr>
        <w:autoSpaceDE w:val="0"/>
        <w:autoSpaceDN w:val="0"/>
        <w:adjustRightInd w:val="0"/>
        <w:rPr>
          <w:bCs/>
          <w:sz w:val="22"/>
          <w:szCs w:val="22"/>
          <w:lang w:val="it-IT"/>
        </w:rPr>
      </w:pPr>
    </w:p>
    <w:p w14:paraId="0C289038" w14:textId="77777777" w:rsidR="00A36218" w:rsidRPr="001D7A66" w:rsidRDefault="00A36218" w:rsidP="00A36218">
      <w:pPr>
        <w:autoSpaceDE w:val="0"/>
        <w:autoSpaceDN w:val="0"/>
        <w:adjustRightInd w:val="0"/>
        <w:rPr>
          <w:sz w:val="22"/>
          <w:szCs w:val="22"/>
          <w:lang w:val="it-IT"/>
        </w:rPr>
      </w:pPr>
    </w:p>
    <w:p w14:paraId="0B31795B"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5.</w:t>
      </w:r>
      <w:r w:rsidRPr="00AE73A3">
        <w:rPr>
          <w:b/>
          <w:bCs/>
          <w:sz w:val="22"/>
          <w:szCs w:val="22"/>
          <w:lang w:val="it-IT"/>
        </w:rPr>
        <w:tab/>
        <w:t>MODO E VIA(E) DI SOMMINISTRAZIONE</w:t>
      </w:r>
    </w:p>
    <w:p w14:paraId="040956B4" w14:textId="77777777" w:rsidR="00A36218" w:rsidRPr="001D7A66" w:rsidRDefault="00A36218" w:rsidP="00A36218">
      <w:pPr>
        <w:spacing w:before="15" w:line="240" w:lineRule="exact"/>
        <w:rPr>
          <w:sz w:val="22"/>
          <w:szCs w:val="22"/>
          <w:lang w:val="it-IT"/>
        </w:rPr>
      </w:pPr>
    </w:p>
    <w:p w14:paraId="754FE52B" w14:textId="77777777" w:rsidR="00817A53" w:rsidRPr="001D7A66" w:rsidRDefault="00AE73A3" w:rsidP="00817A53">
      <w:pPr>
        <w:ind w:right="581"/>
        <w:rPr>
          <w:sz w:val="22"/>
          <w:szCs w:val="22"/>
          <w:lang w:val="it-IT"/>
        </w:rPr>
      </w:pPr>
      <w:r w:rsidRPr="00AE73A3">
        <w:rPr>
          <w:sz w:val="22"/>
          <w:szCs w:val="22"/>
          <w:lang w:val="it-IT"/>
        </w:rPr>
        <w:t>Leggere il foglio illustrativo prima dell’uso.</w:t>
      </w:r>
    </w:p>
    <w:p w14:paraId="1517A227" w14:textId="77777777" w:rsidR="00A36218" w:rsidRPr="001D7A66" w:rsidRDefault="00AE73A3" w:rsidP="00A36218">
      <w:pPr>
        <w:ind w:right="581"/>
        <w:rPr>
          <w:sz w:val="22"/>
          <w:szCs w:val="22"/>
          <w:lang w:val="it-IT"/>
        </w:rPr>
      </w:pPr>
      <w:r w:rsidRPr="00AE73A3">
        <w:rPr>
          <w:sz w:val="22"/>
          <w:szCs w:val="22"/>
          <w:lang w:val="it-IT"/>
        </w:rPr>
        <w:t>Uso orale.</w:t>
      </w:r>
    </w:p>
    <w:p w14:paraId="46B46BA3" w14:textId="77777777" w:rsidR="00A36218" w:rsidRPr="001D7A66" w:rsidRDefault="00AE73A3" w:rsidP="00A36218">
      <w:pPr>
        <w:ind w:right="581"/>
        <w:rPr>
          <w:sz w:val="22"/>
          <w:szCs w:val="22"/>
          <w:lang w:val="it-IT"/>
        </w:rPr>
      </w:pPr>
      <w:r w:rsidRPr="00AE73A3">
        <w:rPr>
          <w:sz w:val="22"/>
          <w:szCs w:val="22"/>
          <w:lang w:val="it-IT"/>
        </w:rPr>
        <w:t>Utilizzare solo la siringa dosatrice in dotazione.</w:t>
      </w:r>
    </w:p>
    <w:p w14:paraId="12923245" w14:textId="77777777" w:rsidR="00A36218" w:rsidRPr="001D7A66" w:rsidRDefault="00A36218" w:rsidP="00A36218">
      <w:pPr>
        <w:ind w:right="5939"/>
        <w:rPr>
          <w:sz w:val="22"/>
          <w:szCs w:val="22"/>
          <w:lang w:val="it-IT"/>
        </w:rPr>
      </w:pPr>
    </w:p>
    <w:p w14:paraId="0D9F43AE" w14:textId="77777777" w:rsidR="00A36218" w:rsidRPr="001D7A66" w:rsidRDefault="00A36218" w:rsidP="00A36218">
      <w:pPr>
        <w:ind w:right="581"/>
        <w:rPr>
          <w:sz w:val="22"/>
          <w:szCs w:val="22"/>
          <w:lang w:val="it-IT"/>
        </w:rPr>
      </w:pPr>
    </w:p>
    <w:p w14:paraId="31F4300C"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6.</w:t>
      </w:r>
      <w:r w:rsidRPr="00AE73A3">
        <w:rPr>
          <w:b/>
          <w:bCs/>
          <w:sz w:val="22"/>
          <w:szCs w:val="22"/>
          <w:lang w:val="it-IT"/>
        </w:rPr>
        <w:tab/>
        <w:t>AVVERTENZA PARTICOLARE CHE PRESCRIVA DI TENERE IL MEDICINALE FUORI DALLA VISTA E DALLA PORTATA DEI BAMBINI</w:t>
      </w:r>
    </w:p>
    <w:p w14:paraId="7FE3FAEC" w14:textId="77777777" w:rsidR="00A36218" w:rsidRPr="001D7A66" w:rsidRDefault="00A36218" w:rsidP="00A36218">
      <w:pPr>
        <w:rPr>
          <w:sz w:val="22"/>
          <w:szCs w:val="22"/>
          <w:lang w:val="it-IT"/>
        </w:rPr>
      </w:pPr>
    </w:p>
    <w:p w14:paraId="681E2346" w14:textId="77777777" w:rsidR="00A36218" w:rsidRPr="001D7A66" w:rsidRDefault="00AE73A3" w:rsidP="00A36218">
      <w:pPr>
        <w:autoSpaceDE w:val="0"/>
        <w:autoSpaceDN w:val="0"/>
        <w:adjustRightInd w:val="0"/>
        <w:rPr>
          <w:sz w:val="22"/>
          <w:szCs w:val="22"/>
          <w:lang w:val="it-IT"/>
        </w:rPr>
      </w:pPr>
      <w:r w:rsidRPr="00AE73A3">
        <w:rPr>
          <w:sz w:val="22"/>
          <w:szCs w:val="22"/>
          <w:lang w:val="it-IT"/>
        </w:rPr>
        <w:t>Tenere fuori dalla vista e dalla portata dei bambini.</w:t>
      </w:r>
    </w:p>
    <w:p w14:paraId="673C11DD" w14:textId="77777777" w:rsidR="00A36218" w:rsidRPr="001D7A66" w:rsidRDefault="00A36218" w:rsidP="00A36218">
      <w:pPr>
        <w:autoSpaceDE w:val="0"/>
        <w:autoSpaceDN w:val="0"/>
        <w:adjustRightInd w:val="0"/>
        <w:rPr>
          <w:sz w:val="22"/>
          <w:szCs w:val="22"/>
          <w:lang w:val="it-IT"/>
        </w:rPr>
      </w:pPr>
    </w:p>
    <w:p w14:paraId="06863889" w14:textId="77777777" w:rsidR="00A36218" w:rsidRPr="001D7A66" w:rsidRDefault="00A36218" w:rsidP="00A36218">
      <w:pPr>
        <w:autoSpaceDE w:val="0"/>
        <w:autoSpaceDN w:val="0"/>
        <w:adjustRightInd w:val="0"/>
        <w:rPr>
          <w:sz w:val="22"/>
          <w:szCs w:val="22"/>
          <w:lang w:val="it-IT"/>
        </w:rPr>
      </w:pPr>
    </w:p>
    <w:p w14:paraId="66338CCD"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7.</w:t>
      </w:r>
      <w:r w:rsidRPr="00AE73A3">
        <w:rPr>
          <w:b/>
          <w:bCs/>
          <w:sz w:val="22"/>
          <w:szCs w:val="22"/>
          <w:lang w:val="it-IT"/>
        </w:rPr>
        <w:tab/>
        <w:t>ALTRA(E) AVVERTENZA(E) PARTICOLARE(I), SE NECESSARIO</w:t>
      </w:r>
    </w:p>
    <w:p w14:paraId="62AD74AE" w14:textId="77777777" w:rsidR="00A36218" w:rsidRPr="001D7A66" w:rsidRDefault="00A36218" w:rsidP="00A36218">
      <w:pPr>
        <w:rPr>
          <w:sz w:val="22"/>
          <w:szCs w:val="22"/>
          <w:lang w:val="it-IT"/>
        </w:rPr>
      </w:pPr>
    </w:p>
    <w:p w14:paraId="336219BE" w14:textId="77777777" w:rsidR="00A36218" w:rsidRPr="001D7A66" w:rsidRDefault="00A36218" w:rsidP="00A36218">
      <w:pPr>
        <w:autoSpaceDE w:val="0"/>
        <w:autoSpaceDN w:val="0"/>
        <w:adjustRightInd w:val="0"/>
        <w:rPr>
          <w:sz w:val="22"/>
          <w:szCs w:val="22"/>
          <w:lang w:val="it-IT"/>
        </w:rPr>
      </w:pPr>
    </w:p>
    <w:p w14:paraId="55826264"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8.</w:t>
      </w:r>
      <w:r w:rsidRPr="00AE73A3">
        <w:rPr>
          <w:b/>
          <w:bCs/>
          <w:sz w:val="22"/>
          <w:szCs w:val="22"/>
          <w:lang w:val="it-IT"/>
        </w:rPr>
        <w:tab/>
        <w:t>DATA DI SCADENZA</w:t>
      </w:r>
    </w:p>
    <w:p w14:paraId="06058467" w14:textId="77777777" w:rsidR="00A36218" w:rsidRPr="001D7A66" w:rsidRDefault="00A36218" w:rsidP="00A36218">
      <w:pPr>
        <w:spacing w:before="16" w:line="240" w:lineRule="exact"/>
        <w:rPr>
          <w:sz w:val="22"/>
          <w:szCs w:val="22"/>
          <w:lang w:val="it-IT"/>
        </w:rPr>
      </w:pPr>
    </w:p>
    <w:p w14:paraId="1CB51061" w14:textId="77777777" w:rsidR="00A36218" w:rsidRPr="001D7A66" w:rsidRDefault="00AE73A3" w:rsidP="00A36218">
      <w:pPr>
        <w:rPr>
          <w:sz w:val="22"/>
          <w:szCs w:val="22"/>
          <w:lang w:val="it-IT"/>
        </w:rPr>
      </w:pPr>
      <w:r w:rsidRPr="00AE73A3">
        <w:rPr>
          <w:sz w:val="22"/>
          <w:szCs w:val="22"/>
          <w:lang w:val="it-IT"/>
        </w:rPr>
        <w:t>Scad.</w:t>
      </w:r>
    </w:p>
    <w:p w14:paraId="69420C1D" w14:textId="77777777" w:rsidR="00A36218" w:rsidRPr="001D7A66" w:rsidRDefault="00AE73A3" w:rsidP="00A36218">
      <w:pPr>
        <w:rPr>
          <w:sz w:val="22"/>
          <w:szCs w:val="22"/>
          <w:lang w:val="it-IT"/>
        </w:rPr>
      </w:pPr>
      <w:r w:rsidRPr="00AE73A3">
        <w:rPr>
          <w:sz w:val="22"/>
          <w:szCs w:val="22"/>
          <w:lang w:val="it-IT"/>
        </w:rPr>
        <w:t>Smaltire 4 settimane dopo la prima apertura.</w:t>
      </w:r>
    </w:p>
    <w:p w14:paraId="25D79B30" w14:textId="77777777" w:rsidR="00A36218" w:rsidRPr="001D7A66" w:rsidRDefault="00A36218" w:rsidP="00A36218">
      <w:pPr>
        <w:autoSpaceDE w:val="0"/>
        <w:autoSpaceDN w:val="0"/>
        <w:adjustRightInd w:val="0"/>
        <w:rPr>
          <w:bCs/>
          <w:sz w:val="22"/>
          <w:szCs w:val="22"/>
          <w:lang w:val="it-IT"/>
        </w:rPr>
      </w:pPr>
    </w:p>
    <w:p w14:paraId="5B69546E" w14:textId="77777777" w:rsidR="00A36218" w:rsidRPr="001D7A66" w:rsidRDefault="00A36218" w:rsidP="00A36218">
      <w:pPr>
        <w:autoSpaceDE w:val="0"/>
        <w:autoSpaceDN w:val="0"/>
        <w:adjustRightInd w:val="0"/>
        <w:rPr>
          <w:sz w:val="22"/>
          <w:szCs w:val="22"/>
          <w:lang w:val="it-IT"/>
        </w:rPr>
      </w:pPr>
    </w:p>
    <w:p w14:paraId="72D8F18D" w14:textId="77777777" w:rsidR="00A36218" w:rsidRPr="001D7A66" w:rsidRDefault="00AE73A3"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9.</w:t>
      </w:r>
      <w:r w:rsidRPr="00AE73A3">
        <w:rPr>
          <w:b/>
          <w:bCs/>
          <w:sz w:val="22"/>
          <w:szCs w:val="22"/>
          <w:lang w:val="it-IT"/>
        </w:rPr>
        <w:tab/>
        <w:t>PRECAUZIONI PARTICOLARI PER LA CONSERVAZIONE</w:t>
      </w:r>
    </w:p>
    <w:p w14:paraId="07B79627" w14:textId="77777777" w:rsidR="00A36218" w:rsidRPr="001D7A66" w:rsidRDefault="00A36218" w:rsidP="00A36218">
      <w:pPr>
        <w:spacing w:before="16" w:line="240" w:lineRule="exact"/>
        <w:rPr>
          <w:sz w:val="22"/>
          <w:szCs w:val="22"/>
          <w:lang w:val="it-IT"/>
        </w:rPr>
      </w:pPr>
    </w:p>
    <w:p w14:paraId="2908073F" w14:textId="77777777" w:rsidR="00A36218" w:rsidRPr="001D7A66" w:rsidRDefault="00A36218" w:rsidP="00A36218">
      <w:pPr>
        <w:autoSpaceDE w:val="0"/>
        <w:autoSpaceDN w:val="0"/>
        <w:adjustRightInd w:val="0"/>
        <w:rPr>
          <w:bCs/>
          <w:sz w:val="22"/>
          <w:szCs w:val="22"/>
          <w:lang w:val="it-IT"/>
        </w:rPr>
      </w:pPr>
    </w:p>
    <w:p w14:paraId="340AD4C1" w14:textId="77777777" w:rsidR="00A36218" w:rsidRPr="001D7A66" w:rsidRDefault="00A36218" w:rsidP="00A36218">
      <w:pPr>
        <w:autoSpaceDE w:val="0"/>
        <w:autoSpaceDN w:val="0"/>
        <w:adjustRightInd w:val="0"/>
        <w:rPr>
          <w:sz w:val="22"/>
          <w:szCs w:val="22"/>
          <w:lang w:val="it-IT"/>
        </w:rPr>
      </w:pPr>
    </w:p>
    <w:p w14:paraId="1E90B3ED"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E73A3">
        <w:rPr>
          <w:b/>
          <w:bCs/>
          <w:sz w:val="22"/>
          <w:szCs w:val="22"/>
          <w:lang w:val="it-IT"/>
        </w:rPr>
        <w:t>10.</w:t>
      </w:r>
      <w:r w:rsidRPr="00AE73A3">
        <w:rPr>
          <w:b/>
          <w:bCs/>
          <w:sz w:val="22"/>
          <w:szCs w:val="22"/>
          <w:lang w:val="it-IT"/>
        </w:rPr>
        <w:tab/>
        <w:t>PRECAUZIONI PARTICOLARI PER LO SMALTIMENTO DEL MEDICINALE NON UTILIZZATO O DEI RIFIUTI DERIVATI DA TALE MEDICINALE, SE NECESSARIO</w:t>
      </w:r>
    </w:p>
    <w:p w14:paraId="30534D56" w14:textId="77777777" w:rsidR="00A36218" w:rsidRPr="001D7A66" w:rsidRDefault="00A36218" w:rsidP="00A36218">
      <w:pPr>
        <w:autoSpaceDE w:val="0"/>
        <w:autoSpaceDN w:val="0"/>
        <w:adjustRightInd w:val="0"/>
        <w:rPr>
          <w:bCs/>
          <w:sz w:val="22"/>
          <w:szCs w:val="22"/>
          <w:lang w:val="it-IT"/>
        </w:rPr>
      </w:pPr>
    </w:p>
    <w:p w14:paraId="06CAA59A" w14:textId="77777777" w:rsidR="00A36218" w:rsidRPr="001D7A66" w:rsidRDefault="00A36218" w:rsidP="00A36218">
      <w:pPr>
        <w:autoSpaceDE w:val="0"/>
        <w:autoSpaceDN w:val="0"/>
        <w:adjustRightInd w:val="0"/>
        <w:rPr>
          <w:sz w:val="22"/>
          <w:szCs w:val="22"/>
          <w:lang w:val="it-IT"/>
        </w:rPr>
      </w:pPr>
    </w:p>
    <w:p w14:paraId="273FB1C1" w14:textId="77777777" w:rsidR="00A36218" w:rsidRPr="001D7A66" w:rsidRDefault="00AE73A3"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E73A3">
        <w:rPr>
          <w:b/>
          <w:bCs/>
          <w:sz w:val="22"/>
          <w:szCs w:val="22"/>
          <w:lang w:val="it-IT"/>
        </w:rPr>
        <w:t>11.</w:t>
      </w:r>
      <w:r w:rsidRPr="00AE73A3">
        <w:rPr>
          <w:b/>
          <w:bCs/>
          <w:sz w:val="22"/>
          <w:szCs w:val="22"/>
          <w:lang w:val="it-IT"/>
        </w:rPr>
        <w:tab/>
        <w:t>NOME E INDIRIZZO DEL TITOLARE DELL’AUTORIZZAZIONE ALL’IMMISSIONE IN COMMERCIO</w:t>
      </w:r>
    </w:p>
    <w:p w14:paraId="5193046A" w14:textId="77777777" w:rsidR="00A36218" w:rsidRPr="001D7A66" w:rsidRDefault="00A36218" w:rsidP="00A36218">
      <w:pPr>
        <w:rPr>
          <w:sz w:val="22"/>
          <w:szCs w:val="22"/>
          <w:lang w:val="it-IT"/>
        </w:rPr>
      </w:pPr>
    </w:p>
    <w:p w14:paraId="101D4568" w14:textId="77777777" w:rsidR="00A36218" w:rsidRPr="00E315BF" w:rsidRDefault="00AE73A3" w:rsidP="00A36218">
      <w:pPr>
        <w:rPr>
          <w:sz w:val="22"/>
          <w:szCs w:val="22"/>
          <w:lang w:val="fr-FR"/>
        </w:rPr>
      </w:pPr>
      <w:r w:rsidRPr="00E315BF">
        <w:rPr>
          <w:sz w:val="22"/>
          <w:szCs w:val="22"/>
          <w:lang w:val="fr-FR"/>
        </w:rPr>
        <w:t>Eurocept International BV (Lucane Pharma)</w:t>
      </w:r>
    </w:p>
    <w:p w14:paraId="4DFC53AA" w14:textId="77777777" w:rsidR="00A36218" w:rsidRPr="001C51D9" w:rsidRDefault="00AE73A3" w:rsidP="00A36218">
      <w:pPr>
        <w:rPr>
          <w:sz w:val="22"/>
          <w:szCs w:val="22"/>
          <w:lang w:val="fr-FR"/>
          <w:rPrChange w:id="337" w:author="Ellen Veel" w:date="2026-03-24T12:32:00Z" w16du:dateUtc="2026-03-24T11:32:00Z">
            <w:rPr>
              <w:sz w:val="22"/>
              <w:szCs w:val="22"/>
              <w:lang w:val="it-IT"/>
            </w:rPr>
          </w:rPrChange>
        </w:rPr>
      </w:pPr>
      <w:proofErr w:type="spellStart"/>
      <w:r w:rsidRPr="001C51D9">
        <w:rPr>
          <w:sz w:val="22"/>
          <w:szCs w:val="22"/>
          <w:lang w:val="fr-FR"/>
          <w:rPrChange w:id="338" w:author="Ellen Veel" w:date="2026-03-24T12:32:00Z" w16du:dateUtc="2026-03-24T11:32:00Z">
            <w:rPr>
              <w:sz w:val="22"/>
              <w:szCs w:val="22"/>
              <w:lang w:val="it-IT"/>
            </w:rPr>
          </w:rPrChange>
        </w:rPr>
        <w:t>Trapgans</w:t>
      </w:r>
      <w:proofErr w:type="spellEnd"/>
      <w:r w:rsidRPr="001C51D9">
        <w:rPr>
          <w:sz w:val="22"/>
          <w:szCs w:val="22"/>
          <w:lang w:val="fr-FR"/>
          <w:rPrChange w:id="339" w:author="Ellen Veel" w:date="2026-03-24T12:32:00Z" w16du:dateUtc="2026-03-24T11:32:00Z">
            <w:rPr>
              <w:sz w:val="22"/>
              <w:szCs w:val="22"/>
              <w:lang w:val="it-IT"/>
            </w:rPr>
          </w:rPrChange>
        </w:rPr>
        <w:t xml:space="preserve"> 5</w:t>
      </w:r>
    </w:p>
    <w:p w14:paraId="64227307" w14:textId="77777777" w:rsidR="00A36218" w:rsidRPr="001C51D9" w:rsidRDefault="00AE73A3" w:rsidP="00A36218">
      <w:pPr>
        <w:rPr>
          <w:sz w:val="22"/>
          <w:szCs w:val="22"/>
          <w:lang w:val="fr-FR"/>
          <w:rPrChange w:id="340" w:author="Ellen Veel" w:date="2026-03-24T12:32:00Z" w16du:dateUtc="2026-03-24T11:32:00Z">
            <w:rPr>
              <w:sz w:val="22"/>
              <w:szCs w:val="22"/>
              <w:lang w:val="it-IT"/>
            </w:rPr>
          </w:rPrChange>
        </w:rPr>
      </w:pPr>
      <w:r w:rsidRPr="001C51D9">
        <w:rPr>
          <w:sz w:val="22"/>
          <w:szCs w:val="22"/>
          <w:lang w:val="fr-FR"/>
          <w:rPrChange w:id="341" w:author="Ellen Veel" w:date="2026-03-24T12:32:00Z" w16du:dateUtc="2026-03-24T11:32:00Z">
            <w:rPr>
              <w:sz w:val="22"/>
              <w:szCs w:val="22"/>
              <w:lang w:val="it-IT"/>
            </w:rPr>
          </w:rPrChange>
        </w:rPr>
        <w:t xml:space="preserve">1244 RL </w:t>
      </w:r>
      <w:proofErr w:type="spellStart"/>
      <w:r w:rsidRPr="001C51D9">
        <w:rPr>
          <w:sz w:val="22"/>
          <w:szCs w:val="22"/>
          <w:lang w:val="fr-FR"/>
          <w:rPrChange w:id="342" w:author="Ellen Veel" w:date="2026-03-24T12:32:00Z" w16du:dateUtc="2026-03-24T11:32:00Z">
            <w:rPr>
              <w:sz w:val="22"/>
              <w:szCs w:val="22"/>
              <w:lang w:val="it-IT"/>
            </w:rPr>
          </w:rPrChange>
        </w:rPr>
        <w:t>Ankeveen</w:t>
      </w:r>
      <w:proofErr w:type="spellEnd"/>
    </w:p>
    <w:p w14:paraId="18A3BE52" w14:textId="77777777" w:rsidR="00A36218" w:rsidRPr="001D7A66" w:rsidRDefault="00AE73A3" w:rsidP="00A36218">
      <w:pPr>
        <w:rPr>
          <w:sz w:val="22"/>
          <w:szCs w:val="22"/>
          <w:lang w:val="it-IT"/>
        </w:rPr>
      </w:pPr>
      <w:r w:rsidRPr="00AE73A3">
        <w:rPr>
          <w:sz w:val="22"/>
          <w:szCs w:val="22"/>
          <w:lang w:val="it-IT"/>
        </w:rPr>
        <w:t>Paesi Bassi</w:t>
      </w:r>
    </w:p>
    <w:p w14:paraId="5CC8FD0B" w14:textId="77777777" w:rsidR="00A36218" w:rsidRPr="001D7A66" w:rsidRDefault="00A36218" w:rsidP="00A36218">
      <w:pPr>
        <w:autoSpaceDE w:val="0"/>
        <w:autoSpaceDN w:val="0"/>
        <w:adjustRightInd w:val="0"/>
        <w:rPr>
          <w:bCs/>
          <w:sz w:val="22"/>
          <w:szCs w:val="22"/>
          <w:lang w:val="it-IT"/>
        </w:rPr>
      </w:pPr>
    </w:p>
    <w:p w14:paraId="25A0841C" w14:textId="77777777" w:rsidR="00A36218" w:rsidRPr="001D7A66" w:rsidRDefault="00A36218" w:rsidP="00A36218">
      <w:pPr>
        <w:autoSpaceDE w:val="0"/>
        <w:autoSpaceDN w:val="0"/>
        <w:adjustRightInd w:val="0"/>
        <w:rPr>
          <w:sz w:val="22"/>
          <w:szCs w:val="22"/>
          <w:lang w:val="it-IT"/>
        </w:rPr>
      </w:pPr>
    </w:p>
    <w:p w14:paraId="19F8FC58" w14:textId="77777777" w:rsidR="00A36218" w:rsidRPr="001D7A66" w:rsidRDefault="00AE73A3"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12.</w:t>
      </w:r>
      <w:r w:rsidRPr="00AE73A3">
        <w:rPr>
          <w:b/>
          <w:bCs/>
          <w:sz w:val="22"/>
          <w:szCs w:val="22"/>
          <w:lang w:val="it-IT"/>
        </w:rPr>
        <w:tab/>
        <w:t xml:space="preserve">NUMERO(I) DELL’AUTORIZZAZIONE ALL’IMMISSIONE IN COMMERCIO </w:t>
      </w:r>
    </w:p>
    <w:p w14:paraId="7FF56B18" w14:textId="77777777" w:rsidR="00A36218" w:rsidRPr="001D7A66" w:rsidRDefault="00A36218" w:rsidP="00A36218">
      <w:pPr>
        <w:rPr>
          <w:sz w:val="22"/>
          <w:szCs w:val="22"/>
          <w:lang w:val="it-IT"/>
        </w:rPr>
      </w:pPr>
    </w:p>
    <w:p w14:paraId="051A8197" w14:textId="77777777" w:rsidR="00A36218" w:rsidRPr="001B0556" w:rsidRDefault="00752FB6" w:rsidP="00A36218">
      <w:pPr>
        <w:spacing w:before="16" w:line="240" w:lineRule="exact"/>
        <w:rPr>
          <w:sz w:val="22"/>
          <w:szCs w:val="22"/>
          <w:highlight w:val="lightGray"/>
          <w:lang w:val="it-IT"/>
        </w:rPr>
      </w:pPr>
      <w:r>
        <w:rPr>
          <w:sz w:val="22"/>
          <w:szCs w:val="22"/>
          <w:lang w:val="it-IT"/>
        </w:rPr>
        <w:t>EU/1/13/822/006</w:t>
      </w:r>
      <w:r w:rsidR="00AE73A3" w:rsidRPr="00AE73A3">
        <w:rPr>
          <w:sz w:val="22"/>
          <w:szCs w:val="22"/>
          <w:lang w:val="it-IT"/>
        </w:rPr>
        <w:t xml:space="preserve"> </w:t>
      </w:r>
    </w:p>
    <w:p w14:paraId="64EA39B9" w14:textId="77777777" w:rsidR="00A36218" w:rsidRPr="001D7A66" w:rsidRDefault="00A36218" w:rsidP="00A36218">
      <w:pPr>
        <w:autoSpaceDE w:val="0"/>
        <w:autoSpaceDN w:val="0"/>
        <w:adjustRightInd w:val="0"/>
        <w:rPr>
          <w:bCs/>
          <w:sz w:val="22"/>
          <w:szCs w:val="22"/>
          <w:lang w:val="it-IT"/>
        </w:rPr>
      </w:pPr>
    </w:p>
    <w:p w14:paraId="08B54D12" w14:textId="77777777" w:rsidR="00A36218" w:rsidRPr="001D7A66" w:rsidRDefault="00A36218" w:rsidP="00A36218">
      <w:pPr>
        <w:autoSpaceDE w:val="0"/>
        <w:autoSpaceDN w:val="0"/>
        <w:adjustRightInd w:val="0"/>
        <w:rPr>
          <w:sz w:val="22"/>
          <w:szCs w:val="22"/>
          <w:lang w:val="it-IT"/>
        </w:rPr>
      </w:pPr>
    </w:p>
    <w:p w14:paraId="2E5A5D5E" w14:textId="77777777" w:rsidR="00A36218" w:rsidRPr="001D7A66" w:rsidRDefault="00AE73A3"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13.</w:t>
      </w:r>
      <w:r w:rsidRPr="00AE73A3">
        <w:rPr>
          <w:b/>
          <w:bCs/>
          <w:sz w:val="22"/>
          <w:szCs w:val="22"/>
          <w:lang w:val="it-IT"/>
        </w:rPr>
        <w:tab/>
        <w:t>NUMERO DI LOTTO</w:t>
      </w:r>
    </w:p>
    <w:p w14:paraId="5BBCB0F8" w14:textId="77777777" w:rsidR="00A36218" w:rsidRPr="001D7A66" w:rsidRDefault="00A36218" w:rsidP="00A36218">
      <w:pPr>
        <w:rPr>
          <w:sz w:val="22"/>
          <w:szCs w:val="22"/>
          <w:lang w:val="it-IT"/>
        </w:rPr>
      </w:pPr>
    </w:p>
    <w:p w14:paraId="70DE016B" w14:textId="77777777" w:rsidR="00A36218" w:rsidRPr="001D7A66" w:rsidRDefault="00AE73A3" w:rsidP="00A36218">
      <w:pPr>
        <w:rPr>
          <w:sz w:val="22"/>
          <w:szCs w:val="22"/>
          <w:lang w:val="it-IT"/>
        </w:rPr>
      </w:pPr>
      <w:r w:rsidRPr="00AE73A3">
        <w:rPr>
          <w:sz w:val="22"/>
          <w:szCs w:val="22"/>
          <w:lang w:val="it-IT"/>
        </w:rPr>
        <w:t xml:space="preserve">Lotto </w:t>
      </w:r>
    </w:p>
    <w:p w14:paraId="0FE95238" w14:textId="77777777" w:rsidR="00A36218" w:rsidRPr="001D7A66" w:rsidRDefault="00A36218" w:rsidP="00A36218">
      <w:pPr>
        <w:autoSpaceDE w:val="0"/>
        <w:autoSpaceDN w:val="0"/>
        <w:adjustRightInd w:val="0"/>
        <w:rPr>
          <w:bCs/>
          <w:sz w:val="22"/>
          <w:szCs w:val="22"/>
          <w:lang w:val="it-IT"/>
        </w:rPr>
      </w:pPr>
    </w:p>
    <w:p w14:paraId="0503FB00" w14:textId="77777777" w:rsidR="00A36218" w:rsidRPr="001D7A66" w:rsidRDefault="00A36218" w:rsidP="00A36218">
      <w:pPr>
        <w:autoSpaceDE w:val="0"/>
        <w:autoSpaceDN w:val="0"/>
        <w:adjustRightInd w:val="0"/>
        <w:rPr>
          <w:sz w:val="22"/>
          <w:szCs w:val="22"/>
          <w:lang w:val="it-IT"/>
        </w:rPr>
      </w:pPr>
    </w:p>
    <w:p w14:paraId="04C0DB83" w14:textId="77777777" w:rsidR="00A36218" w:rsidRPr="001D7A66" w:rsidRDefault="00AE73A3"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14.</w:t>
      </w:r>
      <w:r w:rsidRPr="00AE73A3">
        <w:rPr>
          <w:b/>
          <w:bCs/>
          <w:sz w:val="22"/>
          <w:szCs w:val="22"/>
          <w:lang w:val="it-IT"/>
        </w:rPr>
        <w:tab/>
        <w:t>CONDIZIONE GENERALE DI FORNITURA</w:t>
      </w:r>
    </w:p>
    <w:p w14:paraId="75B1E004" w14:textId="77777777" w:rsidR="00A36218" w:rsidRPr="001D7A66" w:rsidRDefault="00A36218" w:rsidP="00A36218">
      <w:pPr>
        <w:autoSpaceDE w:val="0"/>
        <w:autoSpaceDN w:val="0"/>
        <w:adjustRightInd w:val="0"/>
        <w:rPr>
          <w:bCs/>
          <w:sz w:val="22"/>
          <w:szCs w:val="22"/>
          <w:lang w:val="it-IT"/>
        </w:rPr>
      </w:pPr>
    </w:p>
    <w:p w14:paraId="43EBF8D5" w14:textId="77777777" w:rsidR="00A36218" w:rsidRPr="001D7A66" w:rsidRDefault="00A36218" w:rsidP="00A36218">
      <w:pPr>
        <w:autoSpaceDE w:val="0"/>
        <w:autoSpaceDN w:val="0"/>
        <w:adjustRightInd w:val="0"/>
        <w:rPr>
          <w:sz w:val="22"/>
          <w:szCs w:val="22"/>
          <w:lang w:val="it-IT"/>
        </w:rPr>
      </w:pPr>
    </w:p>
    <w:p w14:paraId="4EB5D520" w14:textId="77777777" w:rsidR="00A36218" w:rsidRPr="001D7A66" w:rsidRDefault="00AE73A3"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15.</w:t>
      </w:r>
      <w:r w:rsidRPr="00AE73A3">
        <w:rPr>
          <w:b/>
          <w:bCs/>
          <w:sz w:val="22"/>
          <w:szCs w:val="22"/>
          <w:lang w:val="it-IT"/>
        </w:rPr>
        <w:tab/>
        <w:t>ISTRUZIONI PER L’USO</w:t>
      </w:r>
    </w:p>
    <w:p w14:paraId="30BE0CFC" w14:textId="77777777" w:rsidR="00A36218" w:rsidRPr="001D7A66" w:rsidRDefault="00A36218" w:rsidP="00A36218">
      <w:pPr>
        <w:spacing w:line="260" w:lineRule="exact"/>
        <w:rPr>
          <w:sz w:val="22"/>
          <w:szCs w:val="22"/>
          <w:lang w:val="it-IT"/>
        </w:rPr>
      </w:pPr>
    </w:p>
    <w:p w14:paraId="0604E9A8" w14:textId="77777777" w:rsidR="00A36218" w:rsidRPr="001D7A66" w:rsidRDefault="00A36218" w:rsidP="00A36218">
      <w:pPr>
        <w:spacing w:line="260" w:lineRule="exact"/>
        <w:rPr>
          <w:sz w:val="22"/>
          <w:szCs w:val="22"/>
          <w:lang w:val="it-IT"/>
        </w:rPr>
      </w:pPr>
    </w:p>
    <w:p w14:paraId="058477CD" w14:textId="77777777" w:rsidR="00A36218" w:rsidRPr="001D7A66" w:rsidRDefault="00AE73A3"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AE73A3">
        <w:rPr>
          <w:b/>
          <w:bCs/>
          <w:sz w:val="22"/>
          <w:szCs w:val="22"/>
          <w:lang w:val="it-IT"/>
        </w:rPr>
        <w:t>16.</w:t>
      </w:r>
      <w:r w:rsidRPr="00AE73A3">
        <w:rPr>
          <w:b/>
          <w:bCs/>
          <w:sz w:val="22"/>
          <w:szCs w:val="22"/>
          <w:lang w:val="it-IT"/>
        </w:rPr>
        <w:tab/>
        <w:t>INFORMAZIONI IN BRAILLE</w:t>
      </w:r>
    </w:p>
    <w:p w14:paraId="45F49591" w14:textId="77777777" w:rsidR="00A36218" w:rsidRPr="001D7A66" w:rsidRDefault="00A36218" w:rsidP="00A36218">
      <w:pPr>
        <w:spacing w:before="18" w:line="220" w:lineRule="exact"/>
        <w:rPr>
          <w:sz w:val="22"/>
          <w:szCs w:val="22"/>
          <w:lang w:val="it-IT"/>
        </w:rPr>
      </w:pPr>
    </w:p>
    <w:p w14:paraId="531AA7F4" w14:textId="77777777" w:rsidR="008E6A8A" w:rsidRPr="001D7A66" w:rsidRDefault="00AE73A3" w:rsidP="00A36218">
      <w:pPr>
        <w:rPr>
          <w:sz w:val="22"/>
          <w:szCs w:val="22"/>
          <w:lang w:val="it-IT"/>
        </w:rPr>
      </w:pPr>
      <w:r w:rsidRPr="001B0556">
        <w:rPr>
          <w:sz w:val="22"/>
          <w:szCs w:val="22"/>
          <w:highlight w:val="lightGray"/>
          <w:lang w:val="it-IT"/>
        </w:rPr>
        <w:t>Scatola:</w:t>
      </w:r>
    </w:p>
    <w:p w14:paraId="40AA1209" w14:textId="16762047" w:rsidR="00A36218" w:rsidRPr="001D7A66" w:rsidRDefault="00AE73A3" w:rsidP="00A36218">
      <w:pPr>
        <w:rPr>
          <w:sz w:val="22"/>
          <w:szCs w:val="22"/>
          <w:lang w:val="it-IT"/>
        </w:rPr>
      </w:pPr>
      <w:r w:rsidRPr="00AE73A3">
        <w:rPr>
          <w:sz w:val="22"/>
          <w:szCs w:val="22"/>
          <w:lang w:val="it-IT"/>
        </w:rPr>
        <w:t>PHEBURANE 350 mg/</w:t>
      </w:r>
      <w:del w:id="343" w:author="AIFA_51" w:date="2026-03-09T11:19:00Z" w16du:dateUtc="2026-03-09T10:19:00Z">
        <w:r w:rsidRPr="00AE73A3" w:rsidDel="004318D4">
          <w:rPr>
            <w:sz w:val="22"/>
            <w:szCs w:val="22"/>
            <w:lang w:val="it-IT"/>
          </w:rPr>
          <w:delText>ml</w:delText>
        </w:r>
      </w:del>
      <w:ins w:id="344" w:author="AIFA_51" w:date="2026-03-09T11:19:00Z" w16du:dateUtc="2026-03-09T10:19:00Z">
        <w:r w:rsidR="004318D4">
          <w:rPr>
            <w:sz w:val="22"/>
            <w:szCs w:val="22"/>
            <w:lang w:val="it-IT"/>
          </w:rPr>
          <w:t>mL</w:t>
        </w:r>
      </w:ins>
    </w:p>
    <w:p w14:paraId="5782A74E" w14:textId="77777777" w:rsidR="00A36218" w:rsidRPr="001D7A66" w:rsidRDefault="00A36218" w:rsidP="00A36218">
      <w:pPr>
        <w:spacing w:line="260" w:lineRule="exact"/>
        <w:rPr>
          <w:sz w:val="22"/>
          <w:szCs w:val="22"/>
          <w:lang w:val="it-IT"/>
        </w:rPr>
      </w:pPr>
    </w:p>
    <w:p w14:paraId="4A59327A" w14:textId="77777777" w:rsidR="00A36218" w:rsidRPr="001D7A66" w:rsidRDefault="00A36218" w:rsidP="00A36218">
      <w:pPr>
        <w:spacing w:line="260" w:lineRule="exact"/>
        <w:rPr>
          <w:sz w:val="22"/>
          <w:szCs w:val="22"/>
          <w:lang w:val="it-IT"/>
        </w:rPr>
      </w:pPr>
    </w:p>
    <w:p w14:paraId="5AF255AD" w14:textId="77777777" w:rsidR="00A36218" w:rsidRPr="001D7A66" w:rsidRDefault="00AE73A3" w:rsidP="0039269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AE73A3">
        <w:rPr>
          <w:b/>
          <w:bCs/>
          <w:sz w:val="22"/>
          <w:szCs w:val="22"/>
          <w:lang w:val="it-IT"/>
        </w:rPr>
        <w:t>17.</w:t>
      </w:r>
      <w:r w:rsidRPr="00AE73A3">
        <w:rPr>
          <w:b/>
          <w:bCs/>
          <w:sz w:val="22"/>
          <w:szCs w:val="22"/>
          <w:lang w:val="it-IT"/>
        </w:rPr>
        <w:tab/>
        <w:t>IDENTIFICATIVO UNICO – CODICE A BARRE BIDIMENSIONALE</w:t>
      </w:r>
    </w:p>
    <w:p w14:paraId="1DCDA225" w14:textId="77777777" w:rsidR="00A36218" w:rsidRPr="001D7A66" w:rsidRDefault="00A36218" w:rsidP="00A36218">
      <w:pPr>
        <w:spacing w:before="18" w:line="220" w:lineRule="exact"/>
        <w:rPr>
          <w:sz w:val="22"/>
          <w:szCs w:val="22"/>
          <w:lang w:val="it-IT"/>
        </w:rPr>
      </w:pPr>
    </w:p>
    <w:p w14:paraId="74D2262D" w14:textId="77777777" w:rsidR="00A36218" w:rsidRPr="001D7A66" w:rsidRDefault="00AE73A3" w:rsidP="00A36218">
      <w:pPr>
        <w:rPr>
          <w:sz w:val="22"/>
          <w:szCs w:val="22"/>
          <w:lang w:val="it-IT"/>
        </w:rPr>
      </w:pPr>
      <w:r w:rsidRPr="001B0556">
        <w:rPr>
          <w:sz w:val="22"/>
          <w:szCs w:val="22"/>
          <w:highlight w:val="lightGray"/>
          <w:lang w:val="it-IT"/>
        </w:rPr>
        <w:t>Codice a barre bidimensionale con identificativo unico incluso.</w:t>
      </w:r>
    </w:p>
    <w:p w14:paraId="3D0F8A27" w14:textId="77777777" w:rsidR="00A36218" w:rsidRPr="001D7A66" w:rsidRDefault="00A36218" w:rsidP="00A36218">
      <w:pPr>
        <w:spacing w:line="260" w:lineRule="exact"/>
        <w:rPr>
          <w:sz w:val="22"/>
          <w:szCs w:val="22"/>
          <w:lang w:val="it-IT"/>
        </w:rPr>
      </w:pPr>
    </w:p>
    <w:p w14:paraId="1833D31C" w14:textId="77777777" w:rsidR="00A36218" w:rsidRPr="001D7A66" w:rsidRDefault="00A36218" w:rsidP="00A36218">
      <w:pPr>
        <w:spacing w:line="260" w:lineRule="exact"/>
        <w:rPr>
          <w:sz w:val="22"/>
          <w:szCs w:val="22"/>
          <w:lang w:val="it-IT"/>
        </w:rPr>
      </w:pPr>
    </w:p>
    <w:p w14:paraId="1736A3F4" w14:textId="77777777" w:rsidR="00A36218" w:rsidRPr="001D7A66" w:rsidRDefault="00AE73A3" w:rsidP="00A36218">
      <w:pPr>
        <w:pBdr>
          <w:top w:val="single" w:sz="4" w:space="1" w:color="auto"/>
          <w:left w:val="single" w:sz="4" w:space="4" w:color="auto"/>
          <w:bottom w:val="single" w:sz="4" w:space="0" w:color="auto"/>
          <w:right w:val="single" w:sz="4" w:space="4" w:color="auto"/>
        </w:pBdr>
        <w:rPr>
          <w:i/>
          <w:sz w:val="22"/>
          <w:szCs w:val="22"/>
          <w:lang w:val="it-IT"/>
        </w:rPr>
      </w:pPr>
      <w:r w:rsidRPr="00AE73A3">
        <w:rPr>
          <w:b/>
          <w:bCs/>
          <w:sz w:val="22"/>
          <w:szCs w:val="22"/>
          <w:lang w:val="it-IT"/>
        </w:rPr>
        <w:lastRenderedPageBreak/>
        <w:t>1.8.</w:t>
      </w:r>
      <w:r w:rsidRPr="00AE73A3">
        <w:rPr>
          <w:b/>
          <w:bCs/>
          <w:sz w:val="22"/>
          <w:szCs w:val="22"/>
          <w:lang w:val="it-IT"/>
        </w:rPr>
        <w:tab/>
        <w:t>IDENTIFICATIVO UNICO - DATI LEGGIBILI</w:t>
      </w:r>
    </w:p>
    <w:p w14:paraId="263C85C2" w14:textId="77777777" w:rsidR="00A36218" w:rsidRPr="001D7A66" w:rsidRDefault="00A36218" w:rsidP="00A36218">
      <w:pPr>
        <w:spacing w:before="1"/>
        <w:rPr>
          <w:sz w:val="22"/>
          <w:szCs w:val="22"/>
          <w:lang w:val="it-IT"/>
        </w:rPr>
      </w:pPr>
    </w:p>
    <w:p w14:paraId="7AE42D34" w14:textId="77777777" w:rsidR="00A36218" w:rsidRPr="001D7A66" w:rsidRDefault="00AE73A3" w:rsidP="00A36218">
      <w:pPr>
        <w:rPr>
          <w:sz w:val="22"/>
          <w:szCs w:val="22"/>
          <w:lang w:val="it-IT"/>
        </w:rPr>
      </w:pPr>
      <w:r w:rsidRPr="00AE73A3">
        <w:rPr>
          <w:sz w:val="22"/>
          <w:szCs w:val="22"/>
          <w:lang w:val="it-IT"/>
        </w:rPr>
        <w:t>PC</w:t>
      </w:r>
    </w:p>
    <w:p w14:paraId="1EA719E8" w14:textId="77777777" w:rsidR="00A36218" w:rsidRPr="001D7A66" w:rsidRDefault="00AE73A3" w:rsidP="00A36218">
      <w:pPr>
        <w:rPr>
          <w:sz w:val="22"/>
          <w:szCs w:val="22"/>
          <w:lang w:val="it-IT"/>
        </w:rPr>
      </w:pPr>
      <w:r w:rsidRPr="00AE73A3">
        <w:rPr>
          <w:sz w:val="22"/>
          <w:szCs w:val="22"/>
          <w:lang w:val="it-IT"/>
        </w:rPr>
        <w:t>SN</w:t>
      </w:r>
    </w:p>
    <w:p w14:paraId="0B99900F" w14:textId="77777777" w:rsidR="00A36218" w:rsidRPr="001D7A66" w:rsidRDefault="00AE73A3" w:rsidP="00A36218">
      <w:pPr>
        <w:rPr>
          <w:sz w:val="22"/>
          <w:szCs w:val="22"/>
          <w:lang w:val="it-IT"/>
        </w:rPr>
      </w:pPr>
      <w:r w:rsidRPr="00AE73A3">
        <w:rPr>
          <w:sz w:val="22"/>
          <w:szCs w:val="22"/>
          <w:lang w:val="it-IT"/>
        </w:rPr>
        <w:t>NN</w:t>
      </w:r>
    </w:p>
    <w:p w14:paraId="1D383A76" w14:textId="77777777" w:rsidR="00A36218" w:rsidRPr="001D7A66" w:rsidRDefault="00A36218" w:rsidP="00A36218">
      <w:pPr>
        <w:spacing w:before="1"/>
        <w:ind w:left="118"/>
        <w:rPr>
          <w:sz w:val="22"/>
          <w:szCs w:val="22"/>
          <w:lang w:val="it-IT"/>
        </w:rPr>
      </w:pPr>
    </w:p>
    <w:p w14:paraId="11277E63" w14:textId="77777777" w:rsidR="00A36218" w:rsidRDefault="00AE73A3" w:rsidP="00A36218">
      <w:pPr>
        <w:spacing w:before="1"/>
        <w:ind w:left="118"/>
        <w:rPr>
          <w:sz w:val="22"/>
          <w:szCs w:val="22"/>
          <w:lang w:val="it-IT"/>
        </w:rPr>
      </w:pPr>
      <w:r w:rsidRPr="00AE73A3">
        <w:rPr>
          <w:sz w:val="22"/>
          <w:szCs w:val="22"/>
          <w:lang w:val="it-IT"/>
        </w:rPr>
        <w:br w:type="page"/>
      </w:r>
    </w:p>
    <w:p w14:paraId="33285450" w14:textId="77777777" w:rsidR="00DB3CFC" w:rsidRDefault="00DB3CFC" w:rsidP="00A36218">
      <w:pPr>
        <w:spacing w:before="1"/>
        <w:ind w:left="118"/>
        <w:rPr>
          <w:sz w:val="22"/>
          <w:szCs w:val="22"/>
          <w:lang w:val="it-IT"/>
        </w:rPr>
      </w:pPr>
    </w:p>
    <w:p w14:paraId="2D374B51" w14:textId="77777777" w:rsidR="00DB3CFC" w:rsidRPr="001D7A66" w:rsidRDefault="00DB3CFC" w:rsidP="00DB3CFC">
      <w:pPr>
        <w:pBdr>
          <w:top w:val="single" w:sz="4" w:space="1" w:color="auto"/>
          <w:left w:val="single" w:sz="4" w:space="4" w:color="auto"/>
          <w:bottom w:val="single" w:sz="4" w:space="1" w:color="auto"/>
          <w:right w:val="single" w:sz="4" w:space="4" w:color="auto"/>
        </w:pBdr>
        <w:rPr>
          <w:b/>
          <w:sz w:val="22"/>
          <w:szCs w:val="22"/>
          <w:lang w:val="it-IT"/>
        </w:rPr>
      </w:pPr>
      <w:r w:rsidRPr="00AE73A3">
        <w:rPr>
          <w:b/>
          <w:bCs/>
          <w:sz w:val="22"/>
          <w:szCs w:val="22"/>
          <w:lang w:val="it-IT"/>
        </w:rPr>
        <w:t>INFORMAZIONI DA APPORRE SUL CONFEZIONAMENTO SECONDARIO E SUL CONFEZIONAMENTO PRIMARIO</w:t>
      </w:r>
    </w:p>
    <w:p w14:paraId="3D513C7D"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rPr>
          <w:bCs/>
          <w:sz w:val="22"/>
          <w:szCs w:val="22"/>
          <w:lang w:val="it-IT"/>
        </w:rPr>
      </w:pPr>
    </w:p>
    <w:p w14:paraId="708A6DFC" w14:textId="4CC1062E" w:rsidR="00DB3CFC" w:rsidRPr="001D7A66" w:rsidRDefault="00DB3CFC" w:rsidP="00DB3CFC">
      <w:pPr>
        <w:pBdr>
          <w:top w:val="single" w:sz="4" w:space="1" w:color="auto"/>
          <w:left w:val="single" w:sz="4" w:space="4" w:color="auto"/>
          <w:bottom w:val="single" w:sz="4" w:space="1" w:color="auto"/>
          <w:right w:val="single" w:sz="4" w:space="4" w:color="auto"/>
        </w:pBdr>
        <w:rPr>
          <w:bCs/>
          <w:sz w:val="22"/>
          <w:szCs w:val="22"/>
          <w:lang w:val="it-IT"/>
        </w:rPr>
      </w:pPr>
      <w:r w:rsidRPr="00AE73A3">
        <w:rPr>
          <w:b/>
          <w:bCs/>
          <w:sz w:val="22"/>
          <w:szCs w:val="22"/>
          <w:lang w:val="it-IT"/>
        </w:rPr>
        <w:t xml:space="preserve">SCATOLA ESTERNA ED ETICHETTA PER FLACONE DA 100 </w:t>
      </w:r>
      <w:del w:id="345" w:author="AIFA_51" w:date="2026-03-09T11:19:00Z" w16du:dateUtc="2026-03-09T10:19:00Z">
        <w:r w:rsidRPr="00AE73A3" w:rsidDel="004318D4">
          <w:rPr>
            <w:b/>
            <w:bCs/>
            <w:sz w:val="22"/>
            <w:szCs w:val="22"/>
            <w:lang w:val="it-IT"/>
          </w:rPr>
          <w:delText>ml</w:delText>
        </w:r>
      </w:del>
      <w:ins w:id="346" w:author="AIFA_51" w:date="2026-03-09T11:19:00Z" w16du:dateUtc="2026-03-09T10:19:00Z">
        <w:r w:rsidR="004318D4">
          <w:rPr>
            <w:b/>
            <w:bCs/>
            <w:sz w:val="22"/>
            <w:szCs w:val="22"/>
            <w:lang w:val="it-IT"/>
          </w:rPr>
          <w:t>mL</w:t>
        </w:r>
      </w:ins>
      <w:r w:rsidRPr="00AE73A3">
        <w:rPr>
          <w:b/>
          <w:bCs/>
          <w:sz w:val="22"/>
          <w:szCs w:val="22"/>
          <w:lang w:val="it-IT"/>
        </w:rPr>
        <w:t xml:space="preserve"> </w:t>
      </w:r>
    </w:p>
    <w:p w14:paraId="09AA4FF1" w14:textId="77777777" w:rsidR="00DB3CFC" w:rsidRPr="001D7A66" w:rsidRDefault="00DB3CFC" w:rsidP="00DB3CFC">
      <w:pPr>
        <w:autoSpaceDE w:val="0"/>
        <w:autoSpaceDN w:val="0"/>
        <w:adjustRightInd w:val="0"/>
        <w:rPr>
          <w:bCs/>
          <w:sz w:val="22"/>
          <w:szCs w:val="22"/>
          <w:lang w:val="it-IT"/>
        </w:rPr>
      </w:pPr>
    </w:p>
    <w:p w14:paraId="65C97989" w14:textId="77777777" w:rsidR="00DB3CFC" w:rsidRPr="001D7A66" w:rsidRDefault="00DB3CFC" w:rsidP="00DB3CFC">
      <w:pPr>
        <w:autoSpaceDE w:val="0"/>
        <w:autoSpaceDN w:val="0"/>
        <w:adjustRightInd w:val="0"/>
        <w:rPr>
          <w:bCs/>
          <w:sz w:val="22"/>
          <w:szCs w:val="22"/>
          <w:lang w:val="it-IT"/>
        </w:rPr>
      </w:pPr>
    </w:p>
    <w:p w14:paraId="7D486451"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1.</w:t>
      </w:r>
      <w:r w:rsidRPr="00AE73A3">
        <w:rPr>
          <w:b/>
          <w:bCs/>
          <w:sz w:val="22"/>
          <w:szCs w:val="22"/>
          <w:lang w:val="it-IT"/>
        </w:rPr>
        <w:tab/>
        <w:t>DENOMINAZIONE DEL MEDICINALE</w:t>
      </w:r>
    </w:p>
    <w:p w14:paraId="5D3D78AD" w14:textId="77777777" w:rsidR="00DB3CFC" w:rsidRPr="001D7A66" w:rsidRDefault="00DB3CFC" w:rsidP="00DB3CFC">
      <w:pPr>
        <w:spacing w:before="17" w:line="240" w:lineRule="exact"/>
        <w:rPr>
          <w:sz w:val="22"/>
          <w:szCs w:val="22"/>
          <w:lang w:val="it-IT"/>
        </w:rPr>
      </w:pPr>
    </w:p>
    <w:p w14:paraId="1A4B6B6D" w14:textId="2416EA01" w:rsidR="00DB3CFC" w:rsidRPr="001D7A66" w:rsidRDefault="00DB3CFC" w:rsidP="00DB3CFC">
      <w:pPr>
        <w:spacing w:before="14" w:line="240" w:lineRule="exact"/>
        <w:rPr>
          <w:sz w:val="22"/>
          <w:szCs w:val="22"/>
          <w:lang w:val="it-IT"/>
        </w:rPr>
      </w:pPr>
      <w:r w:rsidRPr="00AE73A3">
        <w:rPr>
          <w:sz w:val="22"/>
          <w:szCs w:val="22"/>
          <w:lang w:val="it-IT"/>
        </w:rPr>
        <w:t>PHEBURANE 350 mg/</w:t>
      </w:r>
      <w:del w:id="347" w:author="AIFA_51" w:date="2026-03-09T11:19:00Z" w16du:dateUtc="2026-03-09T10:19:00Z">
        <w:r w:rsidRPr="00AE73A3" w:rsidDel="004318D4">
          <w:rPr>
            <w:sz w:val="22"/>
            <w:szCs w:val="22"/>
            <w:lang w:val="it-IT"/>
          </w:rPr>
          <w:delText>ml</w:delText>
        </w:r>
      </w:del>
      <w:ins w:id="348" w:author="AIFA_51" w:date="2026-03-09T11:19:00Z" w16du:dateUtc="2026-03-09T10:19:00Z">
        <w:r w:rsidR="004318D4">
          <w:rPr>
            <w:sz w:val="22"/>
            <w:szCs w:val="22"/>
            <w:lang w:val="it-IT"/>
          </w:rPr>
          <w:t>mL</w:t>
        </w:r>
      </w:ins>
      <w:r w:rsidRPr="00AE73A3">
        <w:rPr>
          <w:sz w:val="22"/>
          <w:szCs w:val="22"/>
          <w:lang w:val="it-IT"/>
        </w:rPr>
        <w:t xml:space="preserve"> soluzione orale </w:t>
      </w:r>
    </w:p>
    <w:p w14:paraId="5A65019F" w14:textId="77777777" w:rsidR="00DB3CFC" w:rsidRPr="001D7A66" w:rsidRDefault="00DB3CFC" w:rsidP="00DB3CFC">
      <w:pPr>
        <w:spacing w:before="14" w:line="240" w:lineRule="exact"/>
        <w:rPr>
          <w:sz w:val="22"/>
          <w:szCs w:val="22"/>
          <w:lang w:val="it-IT"/>
        </w:rPr>
      </w:pPr>
      <w:r w:rsidRPr="00AE73A3">
        <w:rPr>
          <w:sz w:val="22"/>
          <w:szCs w:val="22"/>
          <w:lang w:val="it-IT"/>
        </w:rPr>
        <w:t>fenilbutirrato sodico</w:t>
      </w:r>
    </w:p>
    <w:p w14:paraId="6FFC2679" w14:textId="77777777" w:rsidR="00DB3CFC" w:rsidRPr="001D7A66" w:rsidRDefault="00DB3CFC" w:rsidP="00DB3CFC">
      <w:pPr>
        <w:autoSpaceDE w:val="0"/>
        <w:autoSpaceDN w:val="0"/>
        <w:adjustRightInd w:val="0"/>
        <w:rPr>
          <w:bCs/>
          <w:sz w:val="22"/>
          <w:szCs w:val="22"/>
          <w:lang w:val="it-IT"/>
        </w:rPr>
      </w:pPr>
    </w:p>
    <w:p w14:paraId="375CD782" w14:textId="77777777" w:rsidR="00DB3CFC" w:rsidRPr="001D7A66" w:rsidRDefault="00DB3CFC" w:rsidP="00DB3CFC">
      <w:pPr>
        <w:autoSpaceDE w:val="0"/>
        <w:autoSpaceDN w:val="0"/>
        <w:adjustRightInd w:val="0"/>
        <w:rPr>
          <w:sz w:val="22"/>
          <w:szCs w:val="22"/>
          <w:lang w:val="it-IT"/>
        </w:rPr>
      </w:pPr>
    </w:p>
    <w:p w14:paraId="7FC47143"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E73A3">
        <w:rPr>
          <w:b/>
          <w:bCs/>
          <w:sz w:val="22"/>
          <w:szCs w:val="22"/>
          <w:lang w:val="it-IT"/>
        </w:rPr>
        <w:t>2.</w:t>
      </w:r>
      <w:r w:rsidRPr="00AE73A3">
        <w:rPr>
          <w:b/>
          <w:bCs/>
          <w:sz w:val="22"/>
          <w:szCs w:val="22"/>
          <w:lang w:val="it-IT"/>
        </w:rPr>
        <w:tab/>
        <w:t>COMPOSIZIONE QUALITATIVA E QUANTITATIVA IN TERMINI DI PRINCIPIO(I) ATTIVO(I)</w:t>
      </w:r>
    </w:p>
    <w:p w14:paraId="2E3A0BC8" w14:textId="77777777" w:rsidR="00DB3CFC" w:rsidRPr="001D7A66" w:rsidRDefault="00DB3CFC" w:rsidP="00DB3CFC">
      <w:pPr>
        <w:spacing w:before="15" w:line="240" w:lineRule="exact"/>
        <w:rPr>
          <w:sz w:val="22"/>
          <w:szCs w:val="22"/>
          <w:lang w:val="it-IT"/>
        </w:rPr>
      </w:pPr>
    </w:p>
    <w:p w14:paraId="03E2B5A0" w14:textId="1E1BF34B" w:rsidR="00DB3CFC" w:rsidRPr="001D7A66" w:rsidRDefault="00DB3CFC" w:rsidP="00DB3CFC">
      <w:pPr>
        <w:rPr>
          <w:sz w:val="22"/>
          <w:szCs w:val="22"/>
          <w:lang w:val="it-IT"/>
        </w:rPr>
      </w:pPr>
      <w:r w:rsidRPr="00AE73A3">
        <w:rPr>
          <w:sz w:val="22"/>
          <w:szCs w:val="22"/>
          <w:lang w:val="it-IT"/>
        </w:rPr>
        <w:t xml:space="preserve">Ogni </w:t>
      </w:r>
      <w:del w:id="349" w:author="AIFA_51" w:date="2026-03-09T11:19:00Z" w16du:dateUtc="2026-03-09T10:19:00Z">
        <w:r w:rsidRPr="00AE73A3" w:rsidDel="004318D4">
          <w:rPr>
            <w:sz w:val="22"/>
            <w:szCs w:val="22"/>
            <w:lang w:val="it-IT"/>
          </w:rPr>
          <w:delText>ml</w:delText>
        </w:r>
      </w:del>
      <w:ins w:id="350" w:author="AIFA_51" w:date="2026-03-09T11:19:00Z" w16du:dateUtc="2026-03-09T10:19:00Z">
        <w:r w:rsidR="004318D4">
          <w:rPr>
            <w:sz w:val="22"/>
            <w:szCs w:val="22"/>
            <w:lang w:val="it-IT"/>
          </w:rPr>
          <w:t>mL</w:t>
        </w:r>
      </w:ins>
      <w:r w:rsidRPr="00AE73A3">
        <w:rPr>
          <w:sz w:val="22"/>
          <w:szCs w:val="22"/>
          <w:lang w:val="it-IT"/>
        </w:rPr>
        <w:t xml:space="preserve"> di soluzione orale contiene 350 mg di fenilbutirrato sodico.</w:t>
      </w:r>
    </w:p>
    <w:p w14:paraId="2B5E76EB" w14:textId="77777777" w:rsidR="00DB3CFC" w:rsidRPr="001D7A66" w:rsidRDefault="00DB3CFC" w:rsidP="00DB3CFC">
      <w:pPr>
        <w:autoSpaceDE w:val="0"/>
        <w:autoSpaceDN w:val="0"/>
        <w:adjustRightInd w:val="0"/>
        <w:rPr>
          <w:sz w:val="22"/>
          <w:szCs w:val="22"/>
          <w:lang w:val="it-IT"/>
        </w:rPr>
      </w:pPr>
    </w:p>
    <w:p w14:paraId="6204ED43"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3.</w:t>
      </w:r>
      <w:r w:rsidRPr="00AE73A3">
        <w:rPr>
          <w:b/>
          <w:bCs/>
          <w:sz w:val="22"/>
          <w:szCs w:val="22"/>
          <w:lang w:val="it-IT"/>
        </w:rPr>
        <w:tab/>
        <w:t>ELENCO DEGLI ECCIPIENTI</w:t>
      </w:r>
    </w:p>
    <w:p w14:paraId="720EFFA6" w14:textId="77777777" w:rsidR="00DB3CFC" w:rsidRPr="001D7A66" w:rsidRDefault="00DB3CFC" w:rsidP="00DB3CFC">
      <w:pPr>
        <w:rPr>
          <w:sz w:val="22"/>
          <w:szCs w:val="22"/>
          <w:lang w:val="it-IT"/>
        </w:rPr>
      </w:pPr>
    </w:p>
    <w:p w14:paraId="44727B1D" w14:textId="77777777" w:rsidR="00DB3CFC" w:rsidRPr="001D7A66" w:rsidRDefault="00DB3CFC" w:rsidP="00DB3CFC">
      <w:pPr>
        <w:rPr>
          <w:sz w:val="22"/>
          <w:szCs w:val="22"/>
          <w:lang w:val="it-IT"/>
        </w:rPr>
      </w:pPr>
      <w:r w:rsidRPr="00AE73A3">
        <w:rPr>
          <w:sz w:val="22"/>
          <w:szCs w:val="22"/>
          <w:lang w:val="it-IT"/>
        </w:rPr>
        <w:t>Contiene aspartame e sodio.</w:t>
      </w:r>
    </w:p>
    <w:p w14:paraId="76E9F274" w14:textId="77777777" w:rsidR="00DB3CFC" w:rsidRPr="001D7A66" w:rsidRDefault="00DB3CFC" w:rsidP="00DB3CFC">
      <w:pPr>
        <w:rPr>
          <w:sz w:val="22"/>
          <w:szCs w:val="22"/>
          <w:lang w:val="it-IT"/>
        </w:rPr>
      </w:pPr>
      <w:r w:rsidRPr="00AE73A3">
        <w:rPr>
          <w:sz w:val="22"/>
          <w:szCs w:val="22"/>
          <w:lang w:val="it-IT"/>
        </w:rPr>
        <w:t>Per ulteriori informazioni leggere il foglio illustrativo.</w:t>
      </w:r>
    </w:p>
    <w:p w14:paraId="08075410" w14:textId="77777777" w:rsidR="00DB3CFC" w:rsidRPr="001D7A66" w:rsidRDefault="00DB3CFC" w:rsidP="00DB3CFC">
      <w:pPr>
        <w:autoSpaceDE w:val="0"/>
        <w:autoSpaceDN w:val="0"/>
        <w:adjustRightInd w:val="0"/>
        <w:rPr>
          <w:sz w:val="22"/>
          <w:szCs w:val="22"/>
          <w:lang w:val="it-IT"/>
        </w:rPr>
      </w:pPr>
    </w:p>
    <w:p w14:paraId="1C30B079" w14:textId="77777777" w:rsidR="00DB3CFC" w:rsidRPr="001D7A66" w:rsidRDefault="00DB3CFC" w:rsidP="00DB3CFC">
      <w:pPr>
        <w:autoSpaceDE w:val="0"/>
        <w:autoSpaceDN w:val="0"/>
        <w:adjustRightInd w:val="0"/>
        <w:rPr>
          <w:sz w:val="22"/>
          <w:szCs w:val="22"/>
          <w:lang w:val="it-IT"/>
        </w:rPr>
      </w:pPr>
    </w:p>
    <w:p w14:paraId="12EED073"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4.</w:t>
      </w:r>
      <w:r w:rsidRPr="00AE73A3">
        <w:rPr>
          <w:b/>
          <w:bCs/>
          <w:sz w:val="22"/>
          <w:szCs w:val="22"/>
          <w:lang w:val="it-IT"/>
        </w:rPr>
        <w:tab/>
        <w:t>FORMA FARMACEUTICA E CONTENUTO</w:t>
      </w:r>
    </w:p>
    <w:p w14:paraId="6EBF91FC" w14:textId="77777777" w:rsidR="00DB3CFC" w:rsidRPr="001D7A66" w:rsidRDefault="00DB3CFC" w:rsidP="00DB3CFC">
      <w:pPr>
        <w:rPr>
          <w:sz w:val="22"/>
          <w:szCs w:val="22"/>
          <w:lang w:val="it-IT"/>
        </w:rPr>
      </w:pPr>
    </w:p>
    <w:p w14:paraId="465051F4" w14:textId="77777777" w:rsidR="00DB3CFC" w:rsidRPr="001B0556" w:rsidRDefault="00DB3CFC" w:rsidP="00DB3CFC">
      <w:pPr>
        <w:rPr>
          <w:sz w:val="22"/>
          <w:szCs w:val="22"/>
          <w:highlight w:val="lightGray"/>
          <w:lang w:val="it-IT"/>
        </w:rPr>
      </w:pPr>
      <w:r w:rsidRPr="001B0556">
        <w:rPr>
          <w:sz w:val="22"/>
          <w:szCs w:val="22"/>
          <w:highlight w:val="lightGray"/>
          <w:lang w:val="it-IT"/>
        </w:rPr>
        <w:t>Soluzione orale</w:t>
      </w:r>
    </w:p>
    <w:p w14:paraId="1264DC94" w14:textId="77777777" w:rsidR="00DB3CFC" w:rsidRPr="001B0556" w:rsidRDefault="00DB3CFC" w:rsidP="00DB3CFC">
      <w:pPr>
        <w:rPr>
          <w:sz w:val="22"/>
          <w:szCs w:val="22"/>
          <w:highlight w:val="lightGray"/>
          <w:lang w:val="it-IT"/>
        </w:rPr>
      </w:pPr>
    </w:p>
    <w:p w14:paraId="426ED290" w14:textId="77777777" w:rsidR="00DB3CFC" w:rsidRPr="001D7A66" w:rsidRDefault="00DB3CFC" w:rsidP="00DB3CFC">
      <w:pPr>
        <w:rPr>
          <w:sz w:val="22"/>
          <w:szCs w:val="22"/>
          <w:lang w:val="it-IT"/>
        </w:rPr>
      </w:pPr>
      <w:r w:rsidRPr="001B0556">
        <w:rPr>
          <w:sz w:val="22"/>
          <w:szCs w:val="22"/>
          <w:highlight w:val="lightGray"/>
          <w:lang w:val="it-IT"/>
        </w:rPr>
        <w:t>Scatola</w:t>
      </w:r>
      <w:r w:rsidRPr="00AE73A3">
        <w:rPr>
          <w:sz w:val="22"/>
          <w:szCs w:val="22"/>
          <w:lang w:val="it-IT"/>
        </w:rPr>
        <w:t xml:space="preserve"> </w:t>
      </w:r>
    </w:p>
    <w:p w14:paraId="3090AC04" w14:textId="77777777" w:rsidR="00DB3CFC" w:rsidRPr="001D7A66" w:rsidRDefault="00DB3CFC" w:rsidP="00DB3CFC">
      <w:pPr>
        <w:rPr>
          <w:sz w:val="22"/>
          <w:szCs w:val="22"/>
          <w:lang w:val="it-IT"/>
        </w:rPr>
      </w:pPr>
    </w:p>
    <w:p w14:paraId="3923D6CB" w14:textId="3151504D" w:rsidR="00DB3CFC" w:rsidRPr="001D7A66" w:rsidRDefault="00DB3CFC" w:rsidP="00DB3CFC">
      <w:pPr>
        <w:rPr>
          <w:sz w:val="22"/>
          <w:szCs w:val="22"/>
          <w:lang w:val="it-IT"/>
        </w:rPr>
      </w:pPr>
      <w:r w:rsidRPr="00AE73A3">
        <w:rPr>
          <w:sz w:val="22"/>
          <w:szCs w:val="22"/>
          <w:lang w:val="it-IT"/>
        </w:rPr>
        <w:t>Un flacone da 100 </w:t>
      </w:r>
      <w:del w:id="351" w:author="AIFA_51" w:date="2026-03-09T11:19:00Z" w16du:dateUtc="2026-03-09T10:19:00Z">
        <w:r w:rsidRPr="00AE73A3" w:rsidDel="004318D4">
          <w:rPr>
            <w:sz w:val="22"/>
            <w:szCs w:val="22"/>
            <w:lang w:val="it-IT"/>
          </w:rPr>
          <w:delText>ml</w:delText>
        </w:r>
      </w:del>
      <w:ins w:id="352" w:author="AIFA_51" w:date="2026-03-09T11:19:00Z" w16du:dateUtc="2026-03-09T10:19:00Z">
        <w:r w:rsidR="004318D4">
          <w:rPr>
            <w:sz w:val="22"/>
            <w:szCs w:val="22"/>
            <w:lang w:val="it-IT"/>
          </w:rPr>
          <w:t>mL</w:t>
        </w:r>
      </w:ins>
      <w:r w:rsidRPr="00AE73A3">
        <w:rPr>
          <w:sz w:val="22"/>
          <w:szCs w:val="22"/>
          <w:lang w:val="it-IT"/>
        </w:rPr>
        <w:t xml:space="preserve"> di soluzione orale </w:t>
      </w:r>
    </w:p>
    <w:p w14:paraId="2EF3EC35" w14:textId="77777777" w:rsidR="00DB3CFC" w:rsidRPr="001D7A66" w:rsidRDefault="00DB3CFC" w:rsidP="00DB3CFC">
      <w:pPr>
        <w:rPr>
          <w:sz w:val="22"/>
          <w:szCs w:val="22"/>
          <w:lang w:val="it-IT"/>
        </w:rPr>
      </w:pPr>
      <w:r w:rsidRPr="00AE73A3">
        <w:rPr>
          <w:sz w:val="22"/>
          <w:szCs w:val="22"/>
          <w:lang w:val="it-IT"/>
        </w:rPr>
        <w:t>Una siringa dosatrice + un adattatore per flacone</w:t>
      </w:r>
    </w:p>
    <w:p w14:paraId="5EB98B83" w14:textId="77777777" w:rsidR="00DB3CFC" w:rsidRPr="001D7A66" w:rsidRDefault="00DB3CFC" w:rsidP="00DB3CFC">
      <w:pPr>
        <w:rPr>
          <w:sz w:val="22"/>
          <w:szCs w:val="22"/>
          <w:lang w:val="it-IT"/>
        </w:rPr>
      </w:pPr>
    </w:p>
    <w:p w14:paraId="0F2A0DC3" w14:textId="77777777" w:rsidR="00DB3CFC" w:rsidRPr="001D7A66" w:rsidRDefault="00DB3CFC" w:rsidP="00DB3CFC">
      <w:pPr>
        <w:rPr>
          <w:sz w:val="22"/>
          <w:szCs w:val="22"/>
          <w:lang w:val="it-IT"/>
        </w:rPr>
      </w:pPr>
      <w:r w:rsidRPr="001B0556">
        <w:rPr>
          <w:sz w:val="22"/>
          <w:szCs w:val="22"/>
          <w:highlight w:val="lightGray"/>
          <w:lang w:val="it-IT"/>
        </w:rPr>
        <w:t>Etichetta flacone</w:t>
      </w:r>
    </w:p>
    <w:p w14:paraId="5B5EBE44" w14:textId="77777777" w:rsidR="00DB3CFC" w:rsidRPr="001D7A66" w:rsidRDefault="00DB3CFC" w:rsidP="00DB3CFC">
      <w:pPr>
        <w:rPr>
          <w:sz w:val="22"/>
          <w:szCs w:val="22"/>
          <w:lang w:val="it-IT"/>
        </w:rPr>
      </w:pPr>
      <w:r w:rsidRPr="00AE73A3">
        <w:rPr>
          <w:sz w:val="22"/>
          <w:szCs w:val="22"/>
          <w:lang w:val="it-IT"/>
        </w:rPr>
        <w:t xml:space="preserve"> </w:t>
      </w:r>
    </w:p>
    <w:p w14:paraId="5CB61B08" w14:textId="17825B76" w:rsidR="00DB3CFC" w:rsidRPr="001D7A66" w:rsidRDefault="00DB3CFC" w:rsidP="00DB3CFC">
      <w:pPr>
        <w:rPr>
          <w:sz w:val="22"/>
          <w:szCs w:val="22"/>
          <w:lang w:val="it-IT"/>
        </w:rPr>
      </w:pPr>
      <w:r w:rsidRPr="001B0556">
        <w:rPr>
          <w:sz w:val="22"/>
          <w:szCs w:val="22"/>
          <w:highlight w:val="lightGray"/>
          <w:lang w:val="it-IT"/>
        </w:rPr>
        <w:t>100 </w:t>
      </w:r>
      <w:del w:id="353" w:author="AIFA_51" w:date="2026-03-09T11:19:00Z" w16du:dateUtc="2026-03-09T10:19:00Z">
        <w:r w:rsidRPr="001B0556" w:rsidDel="004318D4">
          <w:rPr>
            <w:sz w:val="22"/>
            <w:szCs w:val="22"/>
            <w:highlight w:val="lightGray"/>
            <w:lang w:val="it-IT"/>
          </w:rPr>
          <w:delText>ml</w:delText>
        </w:r>
      </w:del>
      <w:ins w:id="354" w:author="AIFA_51" w:date="2026-03-09T11:19:00Z" w16du:dateUtc="2026-03-09T10:19:00Z">
        <w:r w:rsidR="004318D4">
          <w:rPr>
            <w:sz w:val="22"/>
            <w:szCs w:val="22"/>
            <w:highlight w:val="lightGray"/>
            <w:lang w:val="it-IT"/>
          </w:rPr>
          <w:t>mL</w:t>
        </w:r>
      </w:ins>
      <w:r w:rsidRPr="001B0556">
        <w:rPr>
          <w:sz w:val="22"/>
          <w:szCs w:val="22"/>
          <w:highlight w:val="lightGray"/>
          <w:lang w:val="it-IT"/>
        </w:rPr>
        <w:t xml:space="preserve"> </w:t>
      </w:r>
    </w:p>
    <w:p w14:paraId="5137E410" w14:textId="77777777" w:rsidR="00DB3CFC" w:rsidRPr="001D7A66" w:rsidRDefault="00DB3CFC" w:rsidP="00DB3CFC">
      <w:pPr>
        <w:autoSpaceDE w:val="0"/>
        <w:autoSpaceDN w:val="0"/>
        <w:adjustRightInd w:val="0"/>
        <w:rPr>
          <w:bCs/>
          <w:sz w:val="22"/>
          <w:szCs w:val="22"/>
          <w:lang w:val="it-IT"/>
        </w:rPr>
      </w:pPr>
    </w:p>
    <w:p w14:paraId="683511B4" w14:textId="77777777" w:rsidR="00DB3CFC" w:rsidRPr="001D7A66" w:rsidRDefault="00DB3CFC" w:rsidP="00DB3CFC">
      <w:pPr>
        <w:autoSpaceDE w:val="0"/>
        <w:autoSpaceDN w:val="0"/>
        <w:adjustRightInd w:val="0"/>
        <w:rPr>
          <w:sz w:val="22"/>
          <w:szCs w:val="22"/>
          <w:lang w:val="it-IT"/>
        </w:rPr>
      </w:pPr>
    </w:p>
    <w:p w14:paraId="56F502B4"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5.</w:t>
      </w:r>
      <w:r w:rsidRPr="00AE73A3">
        <w:rPr>
          <w:b/>
          <w:bCs/>
          <w:sz w:val="22"/>
          <w:szCs w:val="22"/>
          <w:lang w:val="it-IT"/>
        </w:rPr>
        <w:tab/>
        <w:t>MODO E VIA(E) DI SOMMINISTRAZIONE</w:t>
      </w:r>
    </w:p>
    <w:p w14:paraId="107584D7" w14:textId="77777777" w:rsidR="00DB3CFC" w:rsidRPr="001D7A66" w:rsidRDefault="00DB3CFC" w:rsidP="00DB3CFC">
      <w:pPr>
        <w:spacing w:before="15" w:line="240" w:lineRule="exact"/>
        <w:rPr>
          <w:sz w:val="22"/>
          <w:szCs w:val="22"/>
          <w:lang w:val="it-IT"/>
        </w:rPr>
      </w:pPr>
    </w:p>
    <w:p w14:paraId="0775F098" w14:textId="77777777" w:rsidR="00DB3CFC" w:rsidRPr="001D7A66" w:rsidRDefault="00DB3CFC" w:rsidP="00DB3CFC">
      <w:pPr>
        <w:ind w:right="581"/>
        <w:rPr>
          <w:sz w:val="22"/>
          <w:szCs w:val="22"/>
          <w:lang w:val="it-IT"/>
        </w:rPr>
      </w:pPr>
      <w:r w:rsidRPr="00AE73A3">
        <w:rPr>
          <w:sz w:val="22"/>
          <w:szCs w:val="22"/>
          <w:lang w:val="it-IT"/>
        </w:rPr>
        <w:t>Leggere il foglio illustrativo prima dell’uso.</w:t>
      </w:r>
    </w:p>
    <w:p w14:paraId="529BAB71" w14:textId="77777777" w:rsidR="00DB3CFC" w:rsidRPr="001D7A66" w:rsidRDefault="00DB3CFC" w:rsidP="00DB3CFC">
      <w:pPr>
        <w:ind w:right="581"/>
        <w:rPr>
          <w:sz w:val="22"/>
          <w:szCs w:val="22"/>
          <w:lang w:val="it-IT"/>
        </w:rPr>
      </w:pPr>
      <w:r w:rsidRPr="00AE73A3">
        <w:rPr>
          <w:sz w:val="22"/>
          <w:szCs w:val="22"/>
          <w:lang w:val="it-IT"/>
        </w:rPr>
        <w:t>Uso orale.</w:t>
      </w:r>
    </w:p>
    <w:p w14:paraId="390CFF0B" w14:textId="77777777" w:rsidR="00DB3CFC" w:rsidRPr="001D7A66" w:rsidRDefault="00DB3CFC" w:rsidP="00DB3CFC">
      <w:pPr>
        <w:ind w:right="581"/>
        <w:rPr>
          <w:sz w:val="22"/>
          <w:szCs w:val="22"/>
          <w:lang w:val="it-IT"/>
        </w:rPr>
      </w:pPr>
      <w:r w:rsidRPr="00AE73A3">
        <w:rPr>
          <w:sz w:val="22"/>
          <w:szCs w:val="22"/>
          <w:lang w:val="it-IT"/>
        </w:rPr>
        <w:t>Utilizzare solo la siringa dosatrice in dotazione.</w:t>
      </w:r>
    </w:p>
    <w:p w14:paraId="42A11F8A" w14:textId="77777777" w:rsidR="00DB3CFC" w:rsidRPr="001D7A66" w:rsidRDefault="00DB3CFC" w:rsidP="00DB3CFC">
      <w:pPr>
        <w:ind w:right="5939"/>
        <w:rPr>
          <w:sz w:val="22"/>
          <w:szCs w:val="22"/>
          <w:lang w:val="it-IT"/>
        </w:rPr>
      </w:pPr>
    </w:p>
    <w:p w14:paraId="3A43C31B" w14:textId="77777777" w:rsidR="00DB3CFC" w:rsidRPr="001D7A66" w:rsidRDefault="00DB3CFC" w:rsidP="00DB3CFC">
      <w:pPr>
        <w:ind w:right="581"/>
        <w:rPr>
          <w:sz w:val="22"/>
          <w:szCs w:val="22"/>
          <w:lang w:val="it-IT"/>
        </w:rPr>
      </w:pPr>
    </w:p>
    <w:p w14:paraId="54A0B1B5"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6.</w:t>
      </w:r>
      <w:r w:rsidRPr="00AE73A3">
        <w:rPr>
          <w:b/>
          <w:bCs/>
          <w:sz w:val="22"/>
          <w:szCs w:val="22"/>
          <w:lang w:val="it-IT"/>
        </w:rPr>
        <w:tab/>
        <w:t>AVVERTENZA PARTICOLARE CHE PRESCRIVA DI TENERE IL MEDICINALE FUORI DALLA VISTA E DALLA PORTATA DEI BAMBINI</w:t>
      </w:r>
    </w:p>
    <w:p w14:paraId="33CE50DC" w14:textId="77777777" w:rsidR="00DB3CFC" w:rsidRPr="001D7A66" w:rsidRDefault="00DB3CFC" w:rsidP="00DB3CFC">
      <w:pPr>
        <w:rPr>
          <w:sz w:val="22"/>
          <w:szCs w:val="22"/>
          <w:lang w:val="it-IT"/>
        </w:rPr>
      </w:pPr>
    </w:p>
    <w:p w14:paraId="0D00D52D" w14:textId="77777777" w:rsidR="00DB3CFC" w:rsidRPr="001D7A66" w:rsidRDefault="00DB3CFC" w:rsidP="00DB3CFC">
      <w:pPr>
        <w:autoSpaceDE w:val="0"/>
        <w:autoSpaceDN w:val="0"/>
        <w:adjustRightInd w:val="0"/>
        <w:rPr>
          <w:sz w:val="22"/>
          <w:szCs w:val="22"/>
          <w:lang w:val="it-IT"/>
        </w:rPr>
      </w:pPr>
      <w:r w:rsidRPr="00AE73A3">
        <w:rPr>
          <w:sz w:val="22"/>
          <w:szCs w:val="22"/>
          <w:lang w:val="it-IT"/>
        </w:rPr>
        <w:t>Tenere fuori dalla vista e dalla portata dei bambini.</w:t>
      </w:r>
    </w:p>
    <w:p w14:paraId="73FEDD3C" w14:textId="77777777" w:rsidR="00DB3CFC" w:rsidRPr="001D7A66" w:rsidRDefault="00DB3CFC" w:rsidP="00DB3CFC">
      <w:pPr>
        <w:autoSpaceDE w:val="0"/>
        <w:autoSpaceDN w:val="0"/>
        <w:adjustRightInd w:val="0"/>
        <w:rPr>
          <w:sz w:val="22"/>
          <w:szCs w:val="22"/>
          <w:lang w:val="it-IT"/>
        </w:rPr>
      </w:pPr>
    </w:p>
    <w:p w14:paraId="137A485A" w14:textId="77777777" w:rsidR="00DB3CFC" w:rsidRPr="001D7A66" w:rsidRDefault="00DB3CFC" w:rsidP="00DB3CFC">
      <w:pPr>
        <w:autoSpaceDE w:val="0"/>
        <w:autoSpaceDN w:val="0"/>
        <w:adjustRightInd w:val="0"/>
        <w:rPr>
          <w:sz w:val="22"/>
          <w:szCs w:val="22"/>
          <w:lang w:val="it-IT"/>
        </w:rPr>
      </w:pPr>
    </w:p>
    <w:p w14:paraId="55365A6B"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7.</w:t>
      </w:r>
      <w:r w:rsidRPr="00AE73A3">
        <w:rPr>
          <w:b/>
          <w:bCs/>
          <w:sz w:val="22"/>
          <w:szCs w:val="22"/>
          <w:lang w:val="it-IT"/>
        </w:rPr>
        <w:tab/>
        <w:t>ALTRA(E) AVVERTENZA(E) PARTICOLARE(I), SE NECESSARIO</w:t>
      </w:r>
    </w:p>
    <w:p w14:paraId="21379DC7" w14:textId="77777777" w:rsidR="00DB3CFC" w:rsidRPr="001D7A66" w:rsidRDefault="00DB3CFC" w:rsidP="00DB3CFC">
      <w:pPr>
        <w:rPr>
          <w:sz w:val="22"/>
          <w:szCs w:val="22"/>
          <w:lang w:val="it-IT"/>
        </w:rPr>
      </w:pPr>
    </w:p>
    <w:p w14:paraId="6DACAC23" w14:textId="77777777" w:rsidR="00DB3CFC" w:rsidRPr="001D7A66" w:rsidRDefault="00DB3CFC" w:rsidP="00DB3CFC">
      <w:pPr>
        <w:autoSpaceDE w:val="0"/>
        <w:autoSpaceDN w:val="0"/>
        <w:adjustRightInd w:val="0"/>
        <w:rPr>
          <w:sz w:val="22"/>
          <w:szCs w:val="22"/>
          <w:lang w:val="it-IT"/>
        </w:rPr>
      </w:pPr>
    </w:p>
    <w:p w14:paraId="1454BA8C"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lastRenderedPageBreak/>
        <w:t>8.</w:t>
      </w:r>
      <w:r w:rsidRPr="00AE73A3">
        <w:rPr>
          <w:b/>
          <w:bCs/>
          <w:sz w:val="22"/>
          <w:szCs w:val="22"/>
          <w:lang w:val="it-IT"/>
        </w:rPr>
        <w:tab/>
        <w:t>DATA DI SCADENZA</w:t>
      </w:r>
    </w:p>
    <w:p w14:paraId="11853BD8" w14:textId="77777777" w:rsidR="00DB3CFC" w:rsidRPr="001D7A66" w:rsidRDefault="00DB3CFC" w:rsidP="00DB3CFC">
      <w:pPr>
        <w:spacing w:before="16" w:line="240" w:lineRule="exact"/>
        <w:rPr>
          <w:sz w:val="22"/>
          <w:szCs w:val="22"/>
          <w:lang w:val="it-IT"/>
        </w:rPr>
      </w:pPr>
    </w:p>
    <w:p w14:paraId="3F557CAD" w14:textId="77777777" w:rsidR="00DB3CFC" w:rsidRPr="001D7A66" w:rsidRDefault="00DB3CFC" w:rsidP="00DB3CFC">
      <w:pPr>
        <w:rPr>
          <w:sz w:val="22"/>
          <w:szCs w:val="22"/>
          <w:lang w:val="it-IT"/>
        </w:rPr>
      </w:pPr>
      <w:r w:rsidRPr="00AE73A3">
        <w:rPr>
          <w:sz w:val="22"/>
          <w:szCs w:val="22"/>
          <w:lang w:val="it-IT"/>
        </w:rPr>
        <w:t>Scad.</w:t>
      </w:r>
    </w:p>
    <w:p w14:paraId="4D9CBCF5" w14:textId="77777777" w:rsidR="00DB3CFC" w:rsidRPr="001D7A66" w:rsidRDefault="00DB3CFC" w:rsidP="00DB3CFC">
      <w:pPr>
        <w:rPr>
          <w:sz w:val="22"/>
          <w:szCs w:val="22"/>
          <w:lang w:val="it-IT"/>
        </w:rPr>
      </w:pPr>
      <w:r w:rsidRPr="00AE73A3">
        <w:rPr>
          <w:sz w:val="22"/>
          <w:szCs w:val="22"/>
          <w:lang w:val="it-IT"/>
        </w:rPr>
        <w:t>Smaltire 4 settimane dopo la prima apertura.</w:t>
      </w:r>
    </w:p>
    <w:p w14:paraId="1109E11E" w14:textId="77777777" w:rsidR="00DB3CFC" w:rsidRPr="001D7A66" w:rsidRDefault="00DB3CFC" w:rsidP="00DB3CFC">
      <w:pPr>
        <w:autoSpaceDE w:val="0"/>
        <w:autoSpaceDN w:val="0"/>
        <w:adjustRightInd w:val="0"/>
        <w:rPr>
          <w:bCs/>
          <w:sz w:val="22"/>
          <w:szCs w:val="22"/>
          <w:lang w:val="it-IT"/>
        </w:rPr>
      </w:pPr>
    </w:p>
    <w:p w14:paraId="430DF4C5" w14:textId="77777777" w:rsidR="00DB3CFC" w:rsidRPr="001D7A66" w:rsidRDefault="00DB3CFC" w:rsidP="00DB3CFC">
      <w:pPr>
        <w:autoSpaceDE w:val="0"/>
        <w:autoSpaceDN w:val="0"/>
        <w:adjustRightInd w:val="0"/>
        <w:rPr>
          <w:sz w:val="22"/>
          <w:szCs w:val="22"/>
          <w:lang w:val="it-IT"/>
        </w:rPr>
      </w:pPr>
    </w:p>
    <w:p w14:paraId="0973FE3D" w14:textId="77777777" w:rsidR="00DB3CFC" w:rsidRPr="001D7A66" w:rsidRDefault="00DB3CFC" w:rsidP="00DB3CFC">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9.</w:t>
      </w:r>
      <w:r w:rsidRPr="00AE73A3">
        <w:rPr>
          <w:b/>
          <w:bCs/>
          <w:sz w:val="22"/>
          <w:szCs w:val="22"/>
          <w:lang w:val="it-IT"/>
        </w:rPr>
        <w:tab/>
        <w:t>PRECAUZIONI PARTICOLARI PER LA CONSERVAZIONE</w:t>
      </w:r>
    </w:p>
    <w:p w14:paraId="41ED2760" w14:textId="77777777" w:rsidR="00DB3CFC" w:rsidRPr="001D7A66" w:rsidRDefault="00DB3CFC" w:rsidP="00DB3CFC">
      <w:pPr>
        <w:spacing w:before="16" w:line="240" w:lineRule="exact"/>
        <w:rPr>
          <w:sz w:val="22"/>
          <w:szCs w:val="22"/>
          <w:lang w:val="it-IT"/>
        </w:rPr>
      </w:pPr>
    </w:p>
    <w:p w14:paraId="420C7713" w14:textId="77777777" w:rsidR="00DB3CFC" w:rsidRPr="001D7A66" w:rsidRDefault="00DB3CFC" w:rsidP="00DB3CFC">
      <w:pPr>
        <w:autoSpaceDE w:val="0"/>
        <w:autoSpaceDN w:val="0"/>
        <w:adjustRightInd w:val="0"/>
        <w:rPr>
          <w:bCs/>
          <w:sz w:val="22"/>
          <w:szCs w:val="22"/>
          <w:lang w:val="it-IT"/>
        </w:rPr>
      </w:pPr>
    </w:p>
    <w:p w14:paraId="7340EEA3" w14:textId="77777777" w:rsidR="00DB3CFC" w:rsidRPr="001D7A66" w:rsidRDefault="00DB3CFC" w:rsidP="00DB3CFC">
      <w:pPr>
        <w:autoSpaceDE w:val="0"/>
        <w:autoSpaceDN w:val="0"/>
        <w:adjustRightInd w:val="0"/>
        <w:rPr>
          <w:sz w:val="22"/>
          <w:szCs w:val="22"/>
          <w:lang w:val="it-IT"/>
        </w:rPr>
      </w:pPr>
    </w:p>
    <w:p w14:paraId="1D0FE225" w14:textId="77777777" w:rsidR="00DB3CFC" w:rsidRPr="001D7A66" w:rsidRDefault="00DB3CFC" w:rsidP="00DB3CFC">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AE73A3">
        <w:rPr>
          <w:b/>
          <w:bCs/>
          <w:sz w:val="22"/>
          <w:szCs w:val="22"/>
          <w:lang w:val="it-IT"/>
        </w:rPr>
        <w:t>10.</w:t>
      </w:r>
      <w:r w:rsidRPr="00AE73A3">
        <w:rPr>
          <w:b/>
          <w:bCs/>
          <w:sz w:val="22"/>
          <w:szCs w:val="22"/>
          <w:lang w:val="it-IT"/>
        </w:rPr>
        <w:tab/>
        <w:t>PRECAUZIONI PARTICOLARI PER LO SMALTIMENTO DEL MEDICINALE NON UTILIZZATO O DEI RIFIUTI DERIVATI DA TALE MEDICINALE, SE NECESSARIO</w:t>
      </w:r>
    </w:p>
    <w:p w14:paraId="056373E5" w14:textId="77777777" w:rsidR="00DB3CFC" w:rsidRPr="001D7A66" w:rsidRDefault="00DB3CFC" w:rsidP="00DB3CFC">
      <w:pPr>
        <w:autoSpaceDE w:val="0"/>
        <w:autoSpaceDN w:val="0"/>
        <w:adjustRightInd w:val="0"/>
        <w:rPr>
          <w:bCs/>
          <w:sz w:val="22"/>
          <w:szCs w:val="22"/>
          <w:lang w:val="it-IT"/>
        </w:rPr>
      </w:pPr>
    </w:p>
    <w:p w14:paraId="5361D27C" w14:textId="77777777" w:rsidR="00DB3CFC" w:rsidRPr="001D7A66" w:rsidRDefault="00DB3CFC" w:rsidP="00DB3CFC">
      <w:pPr>
        <w:autoSpaceDE w:val="0"/>
        <w:autoSpaceDN w:val="0"/>
        <w:adjustRightInd w:val="0"/>
        <w:rPr>
          <w:sz w:val="22"/>
          <w:szCs w:val="22"/>
          <w:lang w:val="it-IT"/>
        </w:rPr>
      </w:pPr>
    </w:p>
    <w:p w14:paraId="6AD4C506" w14:textId="77777777" w:rsidR="00DB3CFC" w:rsidRPr="001D7A66" w:rsidRDefault="00DB3CFC" w:rsidP="00DB3CFC">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E73A3">
        <w:rPr>
          <w:b/>
          <w:bCs/>
          <w:sz w:val="22"/>
          <w:szCs w:val="22"/>
          <w:lang w:val="it-IT"/>
        </w:rPr>
        <w:t>11.</w:t>
      </w:r>
      <w:r w:rsidRPr="00AE73A3">
        <w:rPr>
          <w:b/>
          <w:bCs/>
          <w:sz w:val="22"/>
          <w:szCs w:val="22"/>
          <w:lang w:val="it-IT"/>
        </w:rPr>
        <w:tab/>
        <w:t>NOME E INDIRIZZO DEL TITOLARE DELL’AUTORIZZAZIONE ALL’IMMISSIONE IN COMMERCIO</w:t>
      </w:r>
    </w:p>
    <w:p w14:paraId="7F97592F" w14:textId="77777777" w:rsidR="00DB3CFC" w:rsidRPr="001D7A66" w:rsidRDefault="00DB3CFC" w:rsidP="00DB3CFC">
      <w:pPr>
        <w:rPr>
          <w:sz w:val="22"/>
          <w:szCs w:val="22"/>
          <w:lang w:val="it-IT"/>
        </w:rPr>
      </w:pPr>
    </w:p>
    <w:p w14:paraId="6C455064" w14:textId="74A75E5A" w:rsidR="00DB3CFC" w:rsidRPr="002E140D" w:rsidRDefault="00DB3CFC" w:rsidP="00DB3CFC">
      <w:pPr>
        <w:rPr>
          <w:sz w:val="22"/>
          <w:szCs w:val="22"/>
          <w:lang w:val="sv-SE"/>
        </w:rPr>
      </w:pPr>
      <w:r w:rsidRPr="002E140D">
        <w:rPr>
          <w:sz w:val="22"/>
          <w:szCs w:val="22"/>
          <w:lang w:val="sv-SE"/>
        </w:rPr>
        <w:t xml:space="preserve">Eurocept International BV </w:t>
      </w:r>
    </w:p>
    <w:p w14:paraId="3A29F0F5" w14:textId="77777777" w:rsidR="00DB3CFC" w:rsidRPr="002E140D" w:rsidRDefault="00DB3CFC" w:rsidP="00DB3CFC">
      <w:pPr>
        <w:rPr>
          <w:sz w:val="22"/>
          <w:szCs w:val="22"/>
          <w:lang w:val="sv-SE"/>
        </w:rPr>
      </w:pPr>
      <w:r w:rsidRPr="002E140D">
        <w:rPr>
          <w:sz w:val="22"/>
          <w:szCs w:val="22"/>
          <w:lang w:val="sv-SE"/>
        </w:rPr>
        <w:t>Trapgans 5</w:t>
      </w:r>
    </w:p>
    <w:p w14:paraId="760DBEBE" w14:textId="77777777" w:rsidR="00DB3CFC" w:rsidRPr="002E140D" w:rsidRDefault="00DB3CFC" w:rsidP="00DB3CFC">
      <w:pPr>
        <w:rPr>
          <w:sz w:val="22"/>
          <w:szCs w:val="22"/>
          <w:lang w:val="sv-SE"/>
        </w:rPr>
      </w:pPr>
      <w:r w:rsidRPr="002E140D">
        <w:rPr>
          <w:sz w:val="22"/>
          <w:szCs w:val="22"/>
          <w:lang w:val="sv-SE"/>
        </w:rPr>
        <w:t>1244 RL Ankeveen</w:t>
      </w:r>
    </w:p>
    <w:p w14:paraId="085B73C4" w14:textId="77777777" w:rsidR="00DB3CFC" w:rsidRPr="001D7A66" w:rsidRDefault="00DB3CFC" w:rsidP="00DB3CFC">
      <w:pPr>
        <w:rPr>
          <w:sz w:val="22"/>
          <w:szCs w:val="22"/>
          <w:lang w:val="it-IT"/>
        </w:rPr>
      </w:pPr>
      <w:r w:rsidRPr="00AE73A3">
        <w:rPr>
          <w:sz w:val="22"/>
          <w:szCs w:val="22"/>
          <w:lang w:val="it-IT"/>
        </w:rPr>
        <w:t>Paesi Bassi</w:t>
      </w:r>
    </w:p>
    <w:p w14:paraId="3774D9AE" w14:textId="77777777" w:rsidR="00DB3CFC" w:rsidRPr="001D7A66" w:rsidRDefault="00DB3CFC" w:rsidP="00DB3CFC">
      <w:pPr>
        <w:autoSpaceDE w:val="0"/>
        <w:autoSpaceDN w:val="0"/>
        <w:adjustRightInd w:val="0"/>
        <w:rPr>
          <w:bCs/>
          <w:sz w:val="22"/>
          <w:szCs w:val="22"/>
          <w:lang w:val="it-IT"/>
        </w:rPr>
      </w:pPr>
    </w:p>
    <w:p w14:paraId="18CFB9E3" w14:textId="77777777" w:rsidR="00DB3CFC" w:rsidRPr="001D7A66" w:rsidRDefault="00DB3CFC" w:rsidP="00DB3CFC">
      <w:pPr>
        <w:autoSpaceDE w:val="0"/>
        <w:autoSpaceDN w:val="0"/>
        <w:adjustRightInd w:val="0"/>
        <w:rPr>
          <w:sz w:val="22"/>
          <w:szCs w:val="22"/>
          <w:lang w:val="it-IT"/>
        </w:rPr>
      </w:pPr>
    </w:p>
    <w:p w14:paraId="741AEC7D" w14:textId="77777777" w:rsidR="00DB3CFC" w:rsidRPr="001D7A66" w:rsidRDefault="00DB3CFC" w:rsidP="00DB3CFC">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12.</w:t>
      </w:r>
      <w:r w:rsidRPr="00AE73A3">
        <w:rPr>
          <w:b/>
          <w:bCs/>
          <w:sz w:val="22"/>
          <w:szCs w:val="22"/>
          <w:lang w:val="it-IT"/>
        </w:rPr>
        <w:tab/>
        <w:t xml:space="preserve">NUMERO(I) DELL’AUTORIZZAZIONE ALL’IMMISSIONE IN COMMERCIO </w:t>
      </w:r>
    </w:p>
    <w:p w14:paraId="47EF6C00" w14:textId="77777777" w:rsidR="00DB3CFC" w:rsidRPr="001D7A66" w:rsidRDefault="00DB3CFC" w:rsidP="00DB3CFC">
      <w:pPr>
        <w:rPr>
          <w:sz w:val="22"/>
          <w:szCs w:val="22"/>
          <w:lang w:val="it-IT"/>
        </w:rPr>
      </w:pPr>
    </w:p>
    <w:p w14:paraId="470F07C1" w14:textId="57A35A46" w:rsidR="00DB3CFC" w:rsidRPr="002E140D" w:rsidRDefault="00DB3CFC" w:rsidP="00DB3CFC">
      <w:pPr>
        <w:autoSpaceDE w:val="0"/>
        <w:autoSpaceDN w:val="0"/>
        <w:adjustRightInd w:val="0"/>
        <w:rPr>
          <w:bCs/>
          <w:sz w:val="22"/>
          <w:szCs w:val="22"/>
          <w:lang w:val="it-IT"/>
        </w:rPr>
      </w:pPr>
      <w:r w:rsidRPr="002E140D">
        <w:rPr>
          <w:sz w:val="22"/>
          <w:szCs w:val="22"/>
          <w:lang w:val="it-IT"/>
        </w:rPr>
        <w:t>EU/1/13/822/00</w:t>
      </w:r>
      <w:r w:rsidR="001235C2" w:rsidRPr="002E140D">
        <w:rPr>
          <w:sz w:val="22"/>
          <w:szCs w:val="22"/>
          <w:lang w:val="it-IT"/>
        </w:rPr>
        <w:t>7</w:t>
      </w:r>
    </w:p>
    <w:p w14:paraId="26A94318" w14:textId="77777777" w:rsidR="00DB3CFC" w:rsidRPr="001D7A66" w:rsidRDefault="00DB3CFC" w:rsidP="00DB3CFC">
      <w:pPr>
        <w:autoSpaceDE w:val="0"/>
        <w:autoSpaceDN w:val="0"/>
        <w:adjustRightInd w:val="0"/>
        <w:rPr>
          <w:bCs/>
          <w:sz w:val="22"/>
          <w:szCs w:val="22"/>
          <w:lang w:val="it-IT"/>
        </w:rPr>
      </w:pPr>
    </w:p>
    <w:p w14:paraId="467FAA3D" w14:textId="77777777" w:rsidR="00DB3CFC" w:rsidRPr="001D7A66" w:rsidRDefault="00DB3CFC" w:rsidP="00DB3CFC">
      <w:pPr>
        <w:autoSpaceDE w:val="0"/>
        <w:autoSpaceDN w:val="0"/>
        <w:adjustRightInd w:val="0"/>
        <w:rPr>
          <w:sz w:val="22"/>
          <w:szCs w:val="22"/>
          <w:lang w:val="it-IT"/>
        </w:rPr>
      </w:pPr>
    </w:p>
    <w:p w14:paraId="2AB2BAAE" w14:textId="77777777" w:rsidR="00DB3CFC" w:rsidRPr="001D7A66" w:rsidRDefault="00DB3CFC" w:rsidP="00DB3CFC">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13.</w:t>
      </w:r>
      <w:r w:rsidRPr="00AE73A3">
        <w:rPr>
          <w:b/>
          <w:bCs/>
          <w:sz w:val="22"/>
          <w:szCs w:val="22"/>
          <w:lang w:val="it-IT"/>
        </w:rPr>
        <w:tab/>
        <w:t>NUMERO DI LOTTO</w:t>
      </w:r>
    </w:p>
    <w:p w14:paraId="25B07ADB" w14:textId="77777777" w:rsidR="00DB3CFC" w:rsidRPr="001D7A66" w:rsidRDefault="00DB3CFC" w:rsidP="00DB3CFC">
      <w:pPr>
        <w:rPr>
          <w:sz w:val="22"/>
          <w:szCs w:val="22"/>
          <w:lang w:val="it-IT"/>
        </w:rPr>
      </w:pPr>
    </w:p>
    <w:p w14:paraId="7E65EEA2" w14:textId="77777777" w:rsidR="00DB3CFC" w:rsidRPr="001D7A66" w:rsidRDefault="00DB3CFC" w:rsidP="00DB3CFC">
      <w:pPr>
        <w:rPr>
          <w:sz w:val="22"/>
          <w:szCs w:val="22"/>
          <w:lang w:val="it-IT"/>
        </w:rPr>
      </w:pPr>
      <w:r w:rsidRPr="00AE73A3">
        <w:rPr>
          <w:sz w:val="22"/>
          <w:szCs w:val="22"/>
          <w:lang w:val="it-IT"/>
        </w:rPr>
        <w:t xml:space="preserve">Lotto </w:t>
      </w:r>
    </w:p>
    <w:p w14:paraId="2780BD35" w14:textId="77777777" w:rsidR="00DB3CFC" w:rsidRPr="001D7A66" w:rsidRDefault="00DB3CFC" w:rsidP="00DB3CFC">
      <w:pPr>
        <w:autoSpaceDE w:val="0"/>
        <w:autoSpaceDN w:val="0"/>
        <w:adjustRightInd w:val="0"/>
        <w:rPr>
          <w:bCs/>
          <w:sz w:val="22"/>
          <w:szCs w:val="22"/>
          <w:lang w:val="it-IT"/>
        </w:rPr>
      </w:pPr>
    </w:p>
    <w:p w14:paraId="10E75394" w14:textId="77777777" w:rsidR="00DB3CFC" w:rsidRPr="001D7A66" w:rsidRDefault="00DB3CFC" w:rsidP="00DB3CFC">
      <w:pPr>
        <w:autoSpaceDE w:val="0"/>
        <w:autoSpaceDN w:val="0"/>
        <w:adjustRightInd w:val="0"/>
        <w:rPr>
          <w:sz w:val="22"/>
          <w:szCs w:val="22"/>
          <w:lang w:val="it-IT"/>
        </w:rPr>
      </w:pPr>
    </w:p>
    <w:p w14:paraId="157E0685" w14:textId="77777777" w:rsidR="00DB3CFC" w:rsidRPr="001D7A66" w:rsidRDefault="00DB3CFC" w:rsidP="00DB3CFC">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14.</w:t>
      </w:r>
      <w:r w:rsidRPr="00AE73A3">
        <w:rPr>
          <w:b/>
          <w:bCs/>
          <w:sz w:val="22"/>
          <w:szCs w:val="22"/>
          <w:lang w:val="it-IT"/>
        </w:rPr>
        <w:tab/>
        <w:t>CONDIZIONE GENERALE DI FORNITURA</w:t>
      </w:r>
    </w:p>
    <w:p w14:paraId="1ECCE72C" w14:textId="77777777" w:rsidR="00DB3CFC" w:rsidRPr="001D7A66" w:rsidRDefault="00DB3CFC" w:rsidP="00DB3CFC">
      <w:pPr>
        <w:autoSpaceDE w:val="0"/>
        <w:autoSpaceDN w:val="0"/>
        <w:adjustRightInd w:val="0"/>
        <w:rPr>
          <w:bCs/>
          <w:sz w:val="22"/>
          <w:szCs w:val="22"/>
          <w:lang w:val="it-IT"/>
        </w:rPr>
      </w:pPr>
    </w:p>
    <w:p w14:paraId="35CD4812" w14:textId="77777777" w:rsidR="00DB3CFC" w:rsidRPr="001D7A66" w:rsidRDefault="00DB3CFC" w:rsidP="00DB3CFC">
      <w:pPr>
        <w:autoSpaceDE w:val="0"/>
        <w:autoSpaceDN w:val="0"/>
        <w:adjustRightInd w:val="0"/>
        <w:rPr>
          <w:sz w:val="22"/>
          <w:szCs w:val="22"/>
          <w:lang w:val="it-IT"/>
        </w:rPr>
      </w:pPr>
    </w:p>
    <w:p w14:paraId="1F52A026" w14:textId="77777777" w:rsidR="00DB3CFC" w:rsidRPr="001D7A66" w:rsidRDefault="00DB3CFC" w:rsidP="00DB3CFC">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15.</w:t>
      </w:r>
      <w:r w:rsidRPr="00AE73A3">
        <w:rPr>
          <w:b/>
          <w:bCs/>
          <w:sz w:val="22"/>
          <w:szCs w:val="22"/>
          <w:lang w:val="it-IT"/>
        </w:rPr>
        <w:tab/>
        <w:t>ISTRUZIONI PER L’USO</w:t>
      </w:r>
    </w:p>
    <w:p w14:paraId="3FD6A1D4" w14:textId="77777777" w:rsidR="00DB3CFC" w:rsidRPr="001D7A66" w:rsidRDefault="00DB3CFC" w:rsidP="00DB3CFC">
      <w:pPr>
        <w:spacing w:line="260" w:lineRule="exact"/>
        <w:rPr>
          <w:sz w:val="22"/>
          <w:szCs w:val="22"/>
          <w:lang w:val="it-IT"/>
        </w:rPr>
      </w:pPr>
    </w:p>
    <w:p w14:paraId="280B1B8F" w14:textId="77777777" w:rsidR="00DB3CFC" w:rsidRPr="001D7A66" w:rsidRDefault="00DB3CFC" w:rsidP="00DB3CFC">
      <w:pPr>
        <w:spacing w:line="260" w:lineRule="exact"/>
        <w:rPr>
          <w:sz w:val="22"/>
          <w:szCs w:val="22"/>
          <w:lang w:val="it-IT"/>
        </w:rPr>
      </w:pPr>
    </w:p>
    <w:p w14:paraId="4D2CF2BF" w14:textId="77777777" w:rsidR="00DB3CFC" w:rsidRPr="001D7A66" w:rsidRDefault="00DB3CFC" w:rsidP="00DB3CFC">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AE73A3">
        <w:rPr>
          <w:b/>
          <w:bCs/>
          <w:sz w:val="22"/>
          <w:szCs w:val="22"/>
          <w:lang w:val="it-IT"/>
        </w:rPr>
        <w:t>16.</w:t>
      </w:r>
      <w:r w:rsidRPr="00AE73A3">
        <w:rPr>
          <w:b/>
          <w:bCs/>
          <w:sz w:val="22"/>
          <w:szCs w:val="22"/>
          <w:lang w:val="it-IT"/>
        </w:rPr>
        <w:tab/>
        <w:t>INFORMAZIONI IN BRAILLE</w:t>
      </w:r>
    </w:p>
    <w:p w14:paraId="50697342" w14:textId="77777777" w:rsidR="00DB3CFC" w:rsidRPr="001D7A66" w:rsidRDefault="00DB3CFC" w:rsidP="00DB3CFC">
      <w:pPr>
        <w:spacing w:before="18" w:line="220" w:lineRule="exact"/>
        <w:rPr>
          <w:sz w:val="22"/>
          <w:szCs w:val="22"/>
          <w:lang w:val="it-IT"/>
        </w:rPr>
      </w:pPr>
    </w:p>
    <w:p w14:paraId="78779E10" w14:textId="77777777" w:rsidR="00DB3CFC" w:rsidRPr="001D7A66" w:rsidRDefault="00DB3CFC" w:rsidP="00DB3CFC">
      <w:pPr>
        <w:rPr>
          <w:sz w:val="22"/>
          <w:szCs w:val="22"/>
          <w:lang w:val="it-IT"/>
        </w:rPr>
      </w:pPr>
      <w:r w:rsidRPr="001B0556">
        <w:rPr>
          <w:sz w:val="22"/>
          <w:szCs w:val="22"/>
          <w:highlight w:val="lightGray"/>
          <w:lang w:val="it-IT"/>
        </w:rPr>
        <w:t>Scatola:</w:t>
      </w:r>
    </w:p>
    <w:p w14:paraId="1FF7CC04" w14:textId="7EFB8E43" w:rsidR="00DB3CFC" w:rsidRPr="001D7A66" w:rsidRDefault="00DB3CFC" w:rsidP="00DB3CFC">
      <w:pPr>
        <w:rPr>
          <w:sz w:val="22"/>
          <w:szCs w:val="22"/>
          <w:lang w:val="it-IT"/>
        </w:rPr>
      </w:pPr>
      <w:r w:rsidRPr="00AE73A3">
        <w:rPr>
          <w:sz w:val="22"/>
          <w:szCs w:val="22"/>
          <w:lang w:val="it-IT"/>
        </w:rPr>
        <w:t>PHEBURANE 350 mg/</w:t>
      </w:r>
      <w:del w:id="355" w:author="AIFA_51" w:date="2026-03-09T11:19:00Z" w16du:dateUtc="2026-03-09T10:19:00Z">
        <w:r w:rsidRPr="00AE73A3" w:rsidDel="004318D4">
          <w:rPr>
            <w:sz w:val="22"/>
            <w:szCs w:val="22"/>
            <w:lang w:val="it-IT"/>
          </w:rPr>
          <w:delText>ml</w:delText>
        </w:r>
      </w:del>
      <w:ins w:id="356" w:author="AIFA_51" w:date="2026-03-09T11:19:00Z" w16du:dateUtc="2026-03-09T10:19:00Z">
        <w:r w:rsidR="004318D4">
          <w:rPr>
            <w:sz w:val="22"/>
            <w:szCs w:val="22"/>
            <w:lang w:val="it-IT"/>
          </w:rPr>
          <w:t>mL</w:t>
        </w:r>
      </w:ins>
      <w:r>
        <w:rPr>
          <w:sz w:val="22"/>
          <w:szCs w:val="22"/>
          <w:lang w:val="it-IT"/>
        </w:rPr>
        <w:t xml:space="preserve"> </w:t>
      </w:r>
    </w:p>
    <w:p w14:paraId="005A8734" w14:textId="77777777" w:rsidR="00DB3CFC" w:rsidRPr="001D7A66" w:rsidRDefault="00DB3CFC" w:rsidP="00DB3CFC">
      <w:pPr>
        <w:spacing w:line="260" w:lineRule="exact"/>
        <w:rPr>
          <w:sz w:val="22"/>
          <w:szCs w:val="22"/>
          <w:lang w:val="it-IT"/>
        </w:rPr>
      </w:pPr>
    </w:p>
    <w:p w14:paraId="2C018FE3" w14:textId="77777777" w:rsidR="00DB3CFC" w:rsidRPr="001D7A66" w:rsidRDefault="00DB3CFC" w:rsidP="00DB3CFC">
      <w:pPr>
        <w:spacing w:line="260" w:lineRule="exact"/>
        <w:rPr>
          <w:sz w:val="22"/>
          <w:szCs w:val="22"/>
          <w:lang w:val="it-IT"/>
        </w:rPr>
      </w:pPr>
    </w:p>
    <w:p w14:paraId="52F9C192" w14:textId="77777777" w:rsidR="00DB3CFC" w:rsidRPr="001D7A66" w:rsidRDefault="00DB3CFC" w:rsidP="00DB3CFC">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AE73A3">
        <w:rPr>
          <w:b/>
          <w:bCs/>
          <w:sz w:val="22"/>
          <w:szCs w:val="22"/>
          <w:lang w:val="it-IT"/>
        </w:rPr>
        <w:t>17.</w:t>
      </w:r>
      <w:r w:rsidRPr="00AE73A3">
        <w:rPr>
          <w:b/>
          <w:bCs/>
          <w:sz w:val="22"/>
          <w:szCs w:val="22"/>
          <w:lang w:val="it-IT"/>
        </w:rPr>
        <w:tab/>
        <w:t>IDENTIFICATIVO UNICO – CODICE A BARRE BIDIMENSIONALE</w:t>
      </w:r>
    </w:p>
    <w:p w14:paraId="5283D88D" w14:textId="77777777" w:rsidR="00DB3CFC" w:rsidRPr="001D7A66" w:rsidRDefault="00DB3CFC" w:rsidP="00DB3CFC">
      <w:pPr>
        <w:spacing w:before="18" w:line="220" w:lineRule="exact"/>
        <w:rPr>
          <w:sz w:val="22"/>
          <w:szCs w:val="22"/>
          <w:lang w:val="it-IT"/>
        </w:rPr>
      </w:pPr>
    </w:p>
    <w:p w14:paraId="2717833F" w14:textId="77777777" w:rsidR="00DB3CFC" w:rsidRPr="001D7A66" w:rsidRDefault="00DB3CFC" w:rsidP="00DB3CFC">
      <w:pPr>
        <w:rPr>
          <w:sz w:val="22"/>
          <w:szCs w:val="22"/>
          <w:lang w:val="it-IT"/>
        </w:rPr>
      </w:pPr>
      <w:r w:rsidRPr="001B0556">
        <w:rPr>
          <w:sz w:val="22"/>
          <w:szCs w:val="22"/>
          <w:highlight w:val="lightGray"/>
          <w:lang w:val="it-IT"/>
        </w:rPr>
        <w:t>Codice a barre bidimensionale con identificativo unico incluso.</w:t>
      </w:r>
    </w:p>
    <w:p w14:paraId="4C12E28D" w14:textId="77777777" w:rsidR="00DB3CFC" w:rsidRPr="001D7A66" w:rsidRDefault="00DB3CFC" w:rsidP="00DB3CFC">
      <w:pPr>
        <w:spacing w:line="260" w:lineRule="exact"/>
        <w:rPr>
          <w:sz w:val="22"/>
          <w:szCs w:val="22"/>
          <w:lang w:val="it-IT"/>
        </w:rPr>
      </w:pPr>
    </w:p>
    <w:p w14:paraId="0B8A0CD3" w14:textId="77777777" w:rsidR="00DB3CFC" w:rsidRPr="001D7A66" w:rsidRDefault="00DB3CFC" w:rsidP="00DB3CFC">
      <w:pPr>
        <w:spacing w:line="260" w:lineRule="exact"/>
        <w:rPr>
          <w:sz w:val="22"/>
          <w:szCs w:val="22"/>
          <w:lang w:val="it-IT"/>
        </w:rPr>
      </w:pPr>
    </w:p>
    <w:p w14:paraId="4A1AA6B6" w14:textId="77777777" w:rsidR="00DB3CFC" w:rsidRPr="001D7A66" w:rsidRDefault="00DB3CFC" w:rsidP="00DB3CFC">
      <w:pPr>
        <w:pBdr>
          <w:top w:val="single" w:sz="4" w:space="1" w:color="auto"/>
          <w:left w:val="single" w:sz="4" w:space="4" w:color="auto"/>
          <w:bottom w:val="single" w:sz="4" w:space="0" w:color="auto"/>
          <w:right w:val="single" w:sz="4" w:space="4" w:color="auto"/>
        </w:pBdr>
        <w:rPr>
          <w:i/>
          <w:sz w:val="22"/>
          <w:szCs w:val="22"/>
          <w:lang w:val="it-IT"/>
        </w:rPr>
      </w:pPr>
      <w:r w:rsidRPr="00AE73A3">
        <w:rPr>
          <w:b/>
          <w:bCs/>
          <w:sz w:val="22"/>
          <w:szCs w:val="22"/>
          <w:lang w:val="it-IT"/>
        </w:rPr>
        <w:t>18.</w:t>
      </w:r>
      <w:r w:rsidRPr="00AE73A3">
        <w:rPr>
          <w:b/>
          <w:bCs/>
          <w:sz w:val="22"/>
          <w:szCs w:val="22"/>
          <w:lang w:val="it-IT"/>
        </w:rPr>
        <w:tab/>
        <w:t>IDENTIFICATIVO UNICO - DATI LEGGIBILI</w:t>
      </w:r>
    </w:p>
    <w:p w14:paraId="7B7A6676" w14:textId="77777777" w:rsidR="00DB3CFC" w:rsidRPr="001D7A66" w:rsidRDefault="00DB3CFC" w:rsidP="00DB3CFC">
      <w:pPr>
        <w:spacing w:before="1"/>
        <w:rPr>
          <w:sz w:val="22"/>
          <w:szCs w:val="22"/>
          <w:lang w:val="it-IT"/>
        </w:rPr>
      </w:pPr>
    </w:p>
    <w:p w14:paraId="21B9AE9C" w14:textId="77777777" w:rsidR="00DB3CFC" w:rsidRPr="001D7A66" w:rsidRDefault="00DB3CFC" w:rsidP="00DB3CFC">
      <w:pPr>
        <w:rPr>
          <w:sz w:val="22"/>
          <w:szCs w:val="22"/>
          <w:lang w:val="it-IT"/>
        </w:rPr>
      </w:pPr>
      <w:r w:rsidRPr="00AE73A3">
        <w:rPr>
          <w:sz w:val="22"/>
          <w:szCs w:val="22"/>
          <w:lang w:val="it-IT"/>
        </w:rPr>
        <w:lastRenderedPageBreak/>
        <w:t>PC</w:t>
      </w:r>
    </w:p>
    <w:p w14:paraId="6B6C6651" w14:textId="77777777" w:rsidR="00DB3CFC" w:rsidRPr="001D7A66" w:rsidRDefault="00DB3CFC" w:rsidP="00DB3CFC">
      <w:pPr>
        <w:rPr>
          <w:sz w:val="22"/>
          <w:szCs w:val="22"/>
          <w:lang w:val="it-IT"/>
        </w:rPr>
      </w:pPr>
      <w:r w:rsidRPr="00AE73A3">
        <w:rPr>
          <w:sz w:val="22"/>
          <w:szCs w:val="22"/>
          <w:lang w:val="it-IT"/>
        </w:rPr>
        <w:t>SN</w:t>
      </w:r>
    </w:p>
    <w:p w14:paraId="389E34DA" w14:textId="77777777" w:rsidR="004E1B19" w:rsidRDefault="00DB3CFC" w:rsidP="00DB3CFC">
      <w:pPr>
        <w:rPr>
          <w:sz w:val="22"/>
          <w:szCs w:val="22"/>
          <w:lang w:val="it-IT"/>
        </w:rPr>
      </w:pPr>
      <w:r w:rsidRPr="00AE73A3">
        <w:rPr>
          <w:sz w:val="22"/>
          <w:szCs w:val="22"/>
          <w:lang w:val="it-IT"/>
        </w:rPr>
        <w:t>NN</w:t>
      </w:r>
    </w:p>
    <w:p w14:paraId="285E59C0" w14:textId="77777777" w:rsidR="004E1B19" w:rsidRDefault="004E1B19">
      <w:pPr>
        <w:rPr>
          <w:sz w:val="22"/>
          <w:szCs w:val="22"/>
          <w:lang w:val="it-IT"/>
        </w:rPr>
      </w:pPr>
      <w:r>
        <w:rPr>
          <w:sz w:val="22"/>
          <w:szCs w:val="22"/>
          <w:lang w:val="it-IT"/>
        </w:rPr>
        <w:br w:type="page"/>
      </w:r>
    </w:p>
    <w:p w14:paraId="46A5EA53" w14:textId="77777777" w:rsidR="00DB3CFC" w:rsidRPr="001D7A66" w:rsidRDefault="00DB3CFC" w:rsidP="00A36218">
      <w:pPr>
        <w:spacing w:before="1"/>
        <w:ind w:left="118"/>
        <w:rPr>
          <w:sz w:val="22"/>
          <w:szCs w:val="22"/>
          <w:lang w:val="it-IT"/>
        </w:rPr>
      </w:pPr>
    </w:p>
    <w:p w14:paraId="661B483E" w14:textId="77777777" w:rsidR="00A36218" w:rsidRPr="001D7A66" w:rsidRDefault="00AE73A3" w:rsidP="00A36218">
      <w:pPr>
        <w:pBdr>
          <w:top w:val="single" w:sz="4" w:space="1" w:color="auto"/>
          <w:left w:val="single" w:sz="4" w:space="4" w:color="auto"/>
          <w:bottom w:val="single" w:sz="4" w:space="1" w:color="auto"/>
          <w:right w:val="single" w:sz="4" w:space="4" w:color="auto"/>
        </w:pBdr>
        <w:rPr>
          <w:b/>
          <w:sz w:val="22"/>
          <w:szCs w:val="22"/>
          <w:lang w:val="it-IT"/>
        </w:rPr>
      </w:pPr>
      <w:r w:rsidRPr="00AE73A3">
        <w:rPr>
          <w:b/>
          <w:bCs/>
          <w:sz w:val="22"/>
          <w:szCs w:val="22"/>
          <w:lang w:val="it-IT"/>
        </w:rPr>
        <w:t>INFORMAZIONI MINIME DA APPORRE SUI CONFEZIONAMENTI PRIMARI DI PICCOLE DIMENSIONI</w:t>
      </w:r>
    </w:p>
    <w:p w14:paraId="3FAF6769" w14:textId="77777777" w:rsidR="00A36218" w:rsidRPr="001D7A66"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471F0EC5"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AE73A3">
        <w:rPr>
          <w:b/>
          <w:bCs/>
          <w:sz w:val="22"/>
          <w:szCs w:val="22"/>
          <w:lang w:val="it-IT"/>
        </w:rPr>
        <w:t>ETICHETTA DEL FLACONE PER AROMA DI RIBES NERO</w:t>
      </w:r>
    </w:p>
    <w:p w14:paraId="0D867D6D" w14:textId="77777777" w:rsidR="00A36218" w:rsidRPr="001D7A66" w:rsidRDefault="00A36218" w:rsidP="00A36218">
      <w:pPr>
        <w:rPr>
          <w:sz w:val="22"/>
          <w:szCs w:val="22"/>
          <w:lang w:val="it-IT"/>
        </w:rPr>
      </w:pPr>
    </w:p>
    <w:p w14:paraId="7B867A9D" w14:textId="77777777" w:rsidR="00A36218" w:rsidRPr="001D7A66" w:rsidRDefault="00A36218" w:rsidP="00A36218">
      <w:pPr>
        <w:rPr>
          <w:sz w:val="22"/>
          <w:szCs w:val="22"/>
          <w:lang w:val="it-IT"/>
        </w:rPr>
      </w:pPr>
    </w:p>
    <w:p w14:paraId="711AC5D4" w14:textId="77777777" w:rsidR="00A36218" w:rsidRPr="001D7A66" w:rsidRDefault="00AE73A3"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E73A3">
        <w:rPr>
          <w:b/>
          <w:bCs/>
          <w:sz w:val="22"/>
          <w:szCs w:val="22"/>
          <w:lang w:val="it-IT"/>
        </w:rPr>
        <w:t>1.</w:t>
      </w:r>
      <w:r w:rsidRPr="00AE73A3">
        <w:rPr>
          <w:b/>
          <w:bCs/>
          <w:sz w:val="22"/>
          <w:szCs w:val="22"/>
          <w:lang w:val="it-IT"/>
        </w:rPr>
        <w:tab/>
        <w:t>DENOMINAZIONE DEL MEDICINALE</w:t>
      </w:r>
    </w:p>
    <w:p w14:paraId="2B244C54" w14:textId="77777777" w:rsidR="00A36218" w:rsidRPr="001D7A66" w:rsidDel="00EB3E2B" w:rsidRDefault="00A36218" w:rsidP="00A36218">
      <w:pPr>
        <w:spacing w:before="16" w:line="240" w:lineRule="exact"/>
        <w:rPr>
          <w:del w:id="357" w:author="AIFA_51" w:date="2026-03-09T12:33:00Z" w16du:dateUtc="2026-03-09T11:33:00Z"/>
          <w:sz w:val="22"/>
          <w:szCs w:val="22"/>
          <w:lang w:val="it-IT"/>
        </w:rPr>
      </w:pPr>
    </w:p>
    <w:p w14:paraId="2A91052A" w14:textId="77777777" w:rsidR="00A36218" w:rsidRPr="001D7A66" w:rsidRDefault="00AE73A3" w:rsidP="00A36218">
      <w:pPr>
        <w:spacing w:line="280" w:lineRule="atLeast"/>
        <w:rPr>
          <w:sz w:val="22"/>
          <w:szCs w:val="22"/>
          <w:lang w:val="it-IT"/>
        </w:rPr>
      </w:pPr>
      <w:del w:id="358" w:author="AIFA_51" w:date="2026-03-09T12:33:00Z" w16du:dateUtc="2026-03-09T11:33:00Z">
        <w:r w:rsidRPr="00AE73A3" w:rsidDel="00EB3E2B">
          <w:rPr>
            <w:sz w:val="22"/>
            <w:szCs w:val="22"/>
            <w:lang w:val="it-IT"/>
          </w:rPr>
          <w:delText xml:space="preserve"> </w:delText>
        </w:r>
      </w:del>
    </w:p>
    <w:p w14:paraId="187FDD26" w14:textId="138D9CB9" w:rsidR="00A36218" w:rsidRPr="001D7A66" w:rsidRDefault="00AE73A3" w:rsidP="00A36218">
      <w:pPr>
        <w:spacing w:line="280" w:lineRule="atLeast"/>
        <w:rPr>
          <w:sz w:val="22"/>
          <w:szCs w:val="22"/>
          <w:lang w:val="it-IT"/>
        </w:rPr>
      </w:pPr>
      <w:r w:rsidRPr="00AE73A3">
        <w:rPr>
          <w:sz w:val="22"/>
          <w:szCs w:val="22"/>
          <w:lang w:val="it-IT"/>
        </w:rPr>
        <w:t>Aroma di ribes nero per Pheburane 350 mg/</w:t>
      </w:r>
      <w:del w:id="359" w:author="AIFA_51" w:date="2026-03-09T11:19:00Z" w16du:dateUtc="2026-03-09T10:19:00Z">
        <w:r w:rsidRPr="00AE73A3" w:rsidDel="004318D4">
          <w:rPr>
            <w:sz w:val="22"/>
            <w:szCs w:val="22"/>
            <w:lang w:val="it-IT"/>
          </w:rPr>
          <w:delText>ml</w:delText>
        </w:r>
      </w:del>
      <w:ins w:id="360" w:author="AIFA_51" w:date="2026-03-09T11:19:00Z" w16du:dateUtc="2026-03-09T10:19:00Z">
        <w:r w:rsidR="004318D4">
          <w:rPr>
            <w:sz w:val="22"/>
            <w:szCs w:val="22"/>
            <w:lang w:val="it-IT"/>
          </w:rPr>
          <w:t>mL</w:t>
        </w:r>
      </w:ins>
      <w:r w:rsidRPr="00AE73A3">
        <w:rPr>
          <w:sz w:val="22"/>
          <w:szCs w:val="22"/>
          <w:lang w:val="it-IT"/>
        </w:rPr>
        <w:t xml:space="preserve"> soluzione orale</w:t>
      </w:r>
    </w:p>
    <w:p w14:paraId="7C53B9D1" w14:textId="77777777" w:rsidR="00A36218" w:rsidRPr="001D7A66" w:rsidRDefault="00A36218" w:rsidP="00A36218">
      <w:pPr>
        <w:autoSpaceDE w:val="0"/>
        <w:autoSpaceDN w:val="0"/>
        <w:adjustRightInd w:val="0"/>
        <w:rPr>
          <w:bCs/>
          <w:sz w:val="22"/>
          <w:szCs w:val="22"/>
          <w:lang w:val="it-IT"/>
        </w:rPr>
      </w:pPr>
    </w:p>
    <w:p w14:paraId="330C7DEA" w14:textId="77777777" w:rsidR="00A36218" w:rsidRPr="001D7A66" w:rsidRDefault="00A36218" w:rsidP="00A36218">
      <w:pPr>
        <w:autoSpaceDE w:val="0"/>
        <w:autoSpaceDN w:val="0"/>
        <w:adjustRightInd w:val="0"/>
        <w:rPr>
          <w:sz w:val="22"/>
          <w:szCs w:val="22"/>
          <w:lang w:val="it-IT"/>
        </w:rPr>
      </w:pPr>
    </w:p>
    <w:p w14:paraId="01473E92"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2.</w:t>
      </w:r>
      <w:r w:rsidRPr="00AE73A3">
        <w:rPr>
          <w:b/>
          <w:bCs/>
          <w:sz w:val="22"/>
          <w:szCs w:val="22"/>
          <w:lang w:val="it-IT"/>
        </w:rPr>
        <w:tab/>
        <w:t>MODO E VIA(E) DI SOMMINISTRAZIONE</w:t>
      </w:r>
    </w:p>
    <w:p w14:paraId="2538223C" w14:textId="77777777" w:rsidR="00A36218" w:rsidRPr="001D7A66" w:rsidRDefault="00A36218" w:rsidP="00A36218">
      <w:pPr>
        <w:spacing w:before="15" w:line="240" w:lineRule="exact"/>
        <w:rPr>
          <w:sz w:val="22"/>
          <w:szCs w:val="22"/>
          <w:lang w:val="it-IT"/>
        </w:rPr>
      </w:pPr>
    </w:p>
    <w:p w14:paraId="75861E4D" w14:textId="77777777" w:rsidR="00A36218" w:rsidRPr="001D7A66" w:rsidRDefault="00AE73A3" w:rsidP="00A36218">
      <w:pPr>
        <w:rPr>
          <w:sz w:val="22"/>
          <w:szCs w:val="22"/>
          <w:lang w:val="it-IT"/>
        </w:rPr>
      </w:pPr>
      <w:r w:rsidRPr="00AE73A3">
        <w:rPr>
          <w:sz w:val="22"/>
          <w:szCs w:val="22"/>
          <w:lang w:val="it-IT"/>
        </w:rPr>
        <w:t>Leggere il foglio illustrativo prima dell’uso.</w:t>
      </w:r>
    </w:p>
    <w:p w14:paraId="354578C1" w14:textId="77777777" w:rsidR="004D4E62" w:rsidRPr="001D7A66" w:rsidRDefault="00AE73A3" w:rsidP="004D4E62">
      <w:pPr>
        <w:ind w:right="581"/>
        <w:rPr>
          <w:sz w:val="22"/>
          <w:szCs w:val="22"/>
          <w:lang w:val="it-IT"/>
        </w:rPr>
      </w:pPr>
      <w:r w:rsidRPr="00AE73A3">
        <w:rPr>
          <w:sz w:val="22"/>
          <w:szCs w:val="22"/>
          <w:lang w:val="it-IT"/>
        </w:rPr>
        <w:t>Uso orale.</w:t>
      </w:r>
    </w:p>
    <w:p w14:paraId="45366140" w14:textId="77777777" w:rsidR="00A36218" w:rsidRPr="001D7A66" w:rsidRDefault="00A36218" w:rsidP="00A36218">
      <w:pPr>
        <w:autoSpaceDE w:val="0"/>
        <w:autoSpaceDN w:val="0"/>
        <w:adjustRightInd w:val="0"/>
        <w:rPr>
          <w:bCs/>
          <w:sz w:val="22"/>
          <w:szCs w:val="22"/>
          <w:lang w:val="it-IT"/>
        </w:rPr>
      </w:pPr>
    </w:p>
    <w:p w14:paraId="523DA59F" w14:textId="77777777" w:rsidR="00A36218" w:rsidRPr="001D7A66" w:rsidRDefault="00A36218" w:rsidP="00A36218">
      <w:pPr>
        <w:autoSpaceDE w:val="0"/>
        <w:autoSpaceDN w:val="0"/>
        <w:adjustRightInd w:val="0"/>
        <w:rPr>
          <w:sz w:val="22"/>
          <w:szCs w:val="22"/>
          <w:lang w:val="it-IT"/>
        </w:rPr>
      </w:pPr>
    </w:p>
    <w:p w14:paraId="2207A8A5" w14:textId="77777777" w:rsidR="00A36218" w:rsidRPr="001D7A66" w:rsidRDefault="00AE73A3"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3.</w:t>
      </w:r>
      <w:r w:rsidRPr="00AE73A3">
        <w:rPr>
          <w:b/>
          <w:bCs/>
          <w:sz w:val="22"/>
          <w:szCs w:val="22"/>
          <w:lang w:val="it-IT"/>
        </w:rPr>
        <w:tab/>
        <w:t>DATA DI SCADENZA</w:t>
      </w:r>
    </w:p>
    <w:p w14:paraId="1ADD7A4A" w14:textId="77777777" w:rsidR="00A36218" w:rsidRPr="001D7A66" w:rsidRDefault="00A36218" w:rsidP="00A36218">
      <w:pPr>
        <w:spacing w:before="16" w:line="240" w:lineRule="exact"/>
        <w:rPr>
          <w:sz w:val="22"/>
          <w:szCs w:val="22"/>
          <w:lang w:val="it-IT"/>
        </w:rPr>
      </w:pPr>
    </w:p>
    <w:p w14:paraId="3DA93323" w14:textId="77777777" w:rsidR="00A36218" w:rsidRPr="001D7A66" w:rsidRDefault="00AE73A3" w:rsidP="00A36218">
      <w:pPr>
        <w:rPr>
          <w:sz w:val="22"/>
          <w:szCs w:val="22"/>
          <w:lang w:val="it-IT"/>
        </w:rPr>
      </w:pPr>
      <w:r w:rsidRPr="00AE73A3">
        <w:rPr>
          <w:sz w:val="22"/>
          <w:szCs w:val="22"/>
          <w:lang w:val="it-IT"/>
        </w:rPr>
        <w:t>Scad.</w:t>
      </w:r>
    </w:p>
    <w:p w14:paraId="1F1B9FC8" w14:textId="77777777" w:rsidR="00A36218" w:rsidRPr="001D7A66" w:rsidRDefault="00AE73A3" w:rsidP="00A36218">
      <w:pPr>
        <w:rPr>
          <w:sz w:val="22"/>
          <w:szCs w:val="22"/>
          <w:lang w:val="it-IT"/>
        </w:rPr>
      </w:pPr>
      <w:r w:rsidRPr="00AE73A3">
        <w:rPr>
          <w:sz w:val="22"/>
          <w:szCs w:val="22"/>
          <w:lang w:val="it-IT"/>
        </w:rPr>
        <w:t>Smaltire 4 settimane dopo prima apertura.</w:t>
      </w:r>
    </w:p>
    <w:p w14:paraId="01CD7BE0" w14:textId="77777777" w:rsidR="00A36218" w:rsidRPr="001D7A66" w:rsidRDefault="00A36218" w:rsidP="00A36218">
      <w:pPr>
        <w:ind w:right="581"/>
        <w:rPr>
          <w:bCs/>
          <w:sz w:val="22"/>
          <w:szCs w:val="22"/>
          <w:lang w:val="it-IT"/>
        </w:rPr>
      </w:pPr>
    </w:p>
    <w:p w14:paraId="4315E70A" w14:textId="77777777" w:rsidR="00A36218" w:rsidRPr="001D7A66" w:rsidRDefault="00A36218" w:rsidP="00A36218">
      <w:pPr>
        <w:rPr>
          <w:sz w:val="22"/>
          <w:szCs w:val="22"/>
          <w:lang w:val="it-IT"/>
        </w:rPr>
      </w:pPr>
    </w:p>
    <w:p w14:paraId="3A4D39FC" w14:textId="77777777" w:rsidR="00A36218" w:rsidRPr="001D7A66" w:rsidRDefault="00A36218" w:rsidP="00A36218">
      <w:pPr>
        <w:autoSpaceDE w:val="0"/>
        <w:autoSpaceDN w:val="0"/>
        <w:adjustRightInd w:val="0"/>
        <w:rPr>
          <w:sz w:val="22"/>
          <w:szCs w:val="22"/>
          <w:lang w:val="it-IT"/>
        </w:rPr>
      </w:pPr>
    </w:p>
    <w:p w14:paraId="3FB650BD" w14:textId="77777777" w:rsidR="00A36218" w:rsidRPr="001D7A66" w:rsidRDefault="00AE73A3"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4.</w:t>
      </w:r>
      <w:r w:rsidRPr="00AE73A3">
        <w:rPr>
          <w:b/>
          <w:bCs/>
          <w:sz w:val="22"/>
          <w:szCs w:val="22"/>
          <w:lang w:val="it-IT"/>
        </w:rPr>
        <w:tab/>
        <w:t>NUMERO DI LOTTO</w:t>
      </w:r>
    </w:p>
    <w:p w14:paraId="5044347B" w14:textId="77777777" w:rsidR="00A36218" w:rsidRPr="001D7A66" w:rsidRDefault="00A36218" w:rsidP="00A36218">
      <w:pPr>
        <w:spacing w:before="16" w:line="240" w:lineRule="exact"/>
        <w:rPr>
          <w:sz w:val="22"/>
          <w:szCs w:val="22"/>
          <w:lang w:val="it-IT"/>
        </w:rPr>
      </w:pPr>
    </w:p>
    <w:p w14:paraId="639E3A02" w14:textId="77777777" w:rsidR="00A36218" w:rsidRPr="001D7A66" w:rsidRDefault="00AE73A3" w:rsidP="00A36218">
      <w:pPr>
        <w:ind w:right="581"/>
        <w:rPr>
          <w:sz w:val="22"/>
          <w:szCs w:val="22"/>
          <w:lang w:val="it-IT"/>
        </w:rPr>
      </w:pPr>
      <w:r w:rsidRPr="00AE73A3">
        <w:rPr>
          <w:sz w:val="22"/>
          <w:szCs w:val="22"/>
          <w:lang w:val="it-IT"/>
        </w:rPr>
        <w:t>Lotto</w:t>
      </w:r>
    </w:p>
    <w:p w14:paraId="48244B13" w14:textId="77777777" w:rsidR="00A36218" w:rsidRPr="001D7A66" w:rsidRDefault="00A36218" w:rsidP="00A36218">
      <w:pPr>
        <w:ind w:right="581"/>
        <w:rPr>
          <w:bCs/>
          <w:sz w:val="22"/>
          <w:szCs w:val="22"/>
          <w:lang w:val="it-IT"/>
        </w:rPr>
      </w:pPr>
    </w:p>
    <w:p w14:paraId="3360E468" w14:textId="77777777" w:rsidR="00A36218" w:rsidRPr="001D7A66" w:rsidRDefault="00A36218" w:rsidP="00A36218">
      <w:pPr>
        <w:autoSpaceDE w:val="0"/>
        <w:autoSpaceDN w:val="0"/>
        <w:adjustRightInd w:val="0"/>
        <w:rPr>
          <w:sz w:val="22"/>
          <w:szCs w:val="22"/>
          <w:lang w:val="it-IT"/>
        </w:rPr>
      </w:pPr>
    </w:p>
    <w:p w14:paraId="27272EB8" w14:textId="77777777" w:rsidR="00A36218" w:rsidRPr="001D7A66" w:rsidRDefault="00AE73A3"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E73A3">
        <w:rPr>
          <w:b/>
          <w:bCs/>
          <w:sz w:val="22"/>
          <w:szCs w:val="22"/>
          <w:lang w:val="it-IT"/>
        </w:rPr>
        <w:t>5.</w:t>
      </w:r>
      <w:r w:rsidRPr="00AE73A3">
        <w:rPr>
          <w:b/>
          <w:bCs/>
          <w:sz w:val="22"/>
          <w:szCs w:val="22"/>
          <w:lang w:val="it-IT"/>
        </w:rPr>
        <w:tab/>
        <w:t>CONTENUTO IN PESO, VOLUME O UNITÀ</w:t>
      </w:r>
    </w:p>
    <w:p w14:paraId="25380084" w14:textId="77777777" w:rsidR="00A36218" w:rsidRPr="001D7A66" w:rsidRDefault="00A36218" w:rsidP="00A36218">
      <w:pPr>
        <w:rPr>
          <w:sz w:val="22"/>
          <w:szCs w:val="22"/>
          <w:lang w:val="it-IT"/>
        </w:rPr>
      </w:pPr>
    </w:p>
    <w:p w14:paraId="7078A037" w14:textId="3AC22CC4" w:rsidR="00C728E5" w:rsidRPr="001D7A66" w:rsidRDefault="00AE73A3" w:rsidP="00A36218">
      <w:pPr>
        <w:rPr>
          <w:sz w:val="22"/>
          <w:szCs w:val="22"/>
          <w:lang w:val="it-IT"/>
        </w:rPr>
      </w:pPr>
      <w:r w:rsidRPr="00AE73A3">
        <w:rPr>
          <w:sz w:val="22"/>
          <w:szCs w:val="22"/>
          <w:lang w:val="it-IT"/>
        </w:rPr>
        <w:t>3 </w:t>
      </w:r>
      <w:del w:id="361" w:author="AIFA_51" w:date="2026-03-09T11:19:00Z" w16du:dateUtc="2026-03-09T10:19:00Z">
        <w:r w:rsidRPr="00AE73A3" w:rsidDel="004318D4">
          <w:rPr>
            <w:sz w:val="22"/>
            <w:szCs w:val="22"/>
            <w:lang w:val="it-IT"/>
          </w:rPr>
          <w:delText>ml</w:delText>
        </w:r>
      </w:del>
      <w:ins w:id="362" w:author="AIFA_51" w:date="2026-03-09T11:19:00Z" w16du:dateUtc="2026-03-09T10:19:00Z">
        <w:r w:rsidR="004318D4">
          <w:rPr>
            <w:sz w:val="22"/>
            <w:szCs w:val="22"/>
            <w:lang w:val="it-IT"/>
          </w:rPr>
          <w:t>mL</w:t>
        </w:r>
      </w:ins>
    </w:p>
    <w:p w14:paraId="5EA75D22" w14:textId="77777777" w:rsidR="00C728E5" w:rsidRPr="001D7A66" w:rsidRDefault="00C728E5" w:rsidP="00A36218">
      <w:pPr>
        <w:rPr>
          <w:sz w:val="22"/>
          <w:szCs w:val="22"/>
          <w:lang w:val="it-IT"/>
        </w:rPr>
      </w:pPr>
    </w:p>
    <w:p w14:paraId="55ACC4A1" w14:textId="77777777" w:rsidR="00A36218" w:rsidRPr="001D7A66" w:rsidRDefault="00AE73A3"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6.</w:t>
      </w:r>
      <w:r w:rsidRPr="00AE73A3">
        <w:rPr>
          <w:b/>
          <w:bCs/>
          <w:sz w:val="22"/>
          <w:szCs w:val="22"/>
          <w:lang w:val="it-IT"/>
        </w:rPr>
        <w:tab/>
        <w:t>ALTRO</w:t>
      </w:r>
    </w:p>
    <w:p w14:paraId="6000482D" w14:textId="77777777" w:rsidR="00A36218" w:rsidRPr="001D7A66" w:rsidRDefault="00A36218" w:rsidP="00A36218">
      <w:pPr>
        <w:rPr>
          <w:sz w:val="22"/>
          <w:szCs w:val="22"/>
          <w:lang w:val="it-IT"/>
        </w:rPr>
      </w:pPr>
    </w:p>
    <w:p w14:paraId="05DDD193" w14:textId="77777777" w:rsidR="00C728E5" w:rsidRPr="001D7A66" w:rsidRDefault="005D4AEB" w:rsidP="005D4AEB">
      <w:pPr>
        <w:rPr>
          <w:sz w:val="22"/>
          <w:szCs w:val="22"/>
          <w:lang w:val="it-IT"/>
        </w:rPr>
      </w:pPr>
      <w:r>
        <w:rPr>
          <w:sz w:val="22"/>
          <w:szCs w:val="22"/>
          <w:lang w:val="it-IT"/>
        </w:rPr>
        <w:t>C</w:t>
      </w:r>
      <w:r w:rsidR="00AE73A3" w:rsidRPr="00AE73A3">
        <w:rPr>
          <w:sz w:val="22"/>
          <w:szCs w:val="22"/>
          <w:lang w:val="it-IT"/>
        </w:rPr>
        <w:t>ontenente (E1520).</w:t>
      </w:r>
    </w:p>
    <w:p w14:paraId="29BDA51C" w14:textId="77777777" w:rsidR="00C728E5" w:rsidRPr="001D7A66" w:rsidRDefault="00AE73A3">
      <w:pPr>
        <w:rPr>
          <w:sz w:val="22"/>
          <w:szCs w:val="22"/>
          <w:lang w:val="it-IT"/>
        </w:rPr>
      </w:pPr>
      <w:r w:rsidRPr="00AE73A3">
        <w:rPr>
          <w:sz w:val="22"/>
          <w:szCs w:val="22"/>
          <w:lang w:val="it-IT"/>
        </w:rPr>
        <w:br w:type="page"/>
      </w:r>
    </w:p>
    <w:p w14:paraId="6B73D931" w14:textId="77777777" w:rsidR="00C728E5" w:rsidRPr="001D7A66" w:rsidRDefault="00AE73A3" w:rsidP="00C728E5">
      <w:pPr>
        <w:pBdr>
          <w:top w:val="single" w:sz="4" w:space="1" w:color="auto"/>
          <w:left w:val="single" w:sz="4" w:space="4" w:color="auto"/>
          <w:bottom w:val="single" w:sz="4" w:space="1" w:color="auto"/>
          <w:right w:val="single" w:sz="4" w:space="4" w:color="auto"/>
        </w:pBdr>
        <w:rPr>
          <w:b/>
          <w:sz w:val="22"/>
          <w:szCs w:val="22"/>
          <w:lang w:val="it-IT"/>
        </w:rPr>
      </w:pPr>
      <w:r w:rsidRPr="00AE73A3">
        <w:rPr>
          <w:b/>
          <w:bCs/>
          <w:sz w:val="22"/>
          <w:szCs w:val="22"/>
          <w:lang w:val="it-IT"/>
        </w:rPr>
        <w:lastRenderedPageBreak/>
        <w:t>INFORMAZIONI MINIME DA APPORRE SUI CONFEZIONAMENTI PRIMARI DI PICCOLE DIMENSIONI</w:t>
      </w:r>
    </w:p>
    <w:p w14:paraId="56602B94" w14:textId="77777777" w:rsidR="00C728E5" w:rsidRPr="001D7A66"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4274B37E" w14:textId="77777777" w:rsidR="00C728E5" w:rsidRPr="001D7A66" w:rsidRDefault="00AE73A3"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AE73A3">
        <w:rPr>
          <w:b/>
          <w:bCs/>
          <w:sz w:val="22"/>
          <w:szCs w:val="22"/>
          <w:lang w:val="it-IT"/>
        </w:rPr>
        <w:t>ETICHETTA DEL FLACONE PER AROMA DI LIMONE-MENTA</w:t>
      </w:r>
    </w:p>
    <w:p w14:paraId="1216C3BD" w14:textId="77777777" w:rsidR="00C728E5" w:rsidRPr="001D7A66" w:rsidRDefault="00C728E5" w:rsidP="00C728E5">
      <w:pPr>
        <w:rPr>
          <w:sz w:val="22"/>
          <w:szCs w:val="22"/>
          <w:lang w:val="it-IT"/>
        </w:rPr>
      </w:pPr>
    </w:p>
    <w:p w14:paraId="0E5FF0C5" w14:textId="77777777" w:rsidR="00C728E5" w:rsidRPr="001D7A66" w:rsidRDefault="00C728E5" w:rsidP="00C728E5">
      <w:pPr>
        <w:rPr>
          <w:sz w:val="22"/>
          <w:szCs w:val="22"/>
          <w:lang w:val="it-IT"/>
        </w:rPr>
      </w:pPr>
    </w:p>
    <w:p w14:paraId="11A47782" w14:textId="77777777" w:rsidR="00C728E5" w:rsidRPr="001D7A66" w:rsidRDefault="00AE73A3"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AE73A3">
        <w:rPr>
          <w:b/>
          <w:bCs/>
          <w:sz w:val="22"/>
          <w:szCs w:val="22"/>
          <w:lang w:val="it-IT"/>
        </w:rPr>
        <w:t>1.</w:t>
      </w:r>
      <w:r w:rsidRPr="00AE73A3">
        <w:rPr>
          <w:b/>
          <w:bCs/>
          <w:sz w:val="22"/>
          <w:szCs w:val="22"/>
          <w:lang w:val="it-IT"/>
        </w:rPr>
        <w:tab/>
        <w:t>DENOMINAZIONE DEL MEDICINALE</w:t>
      </w:r>
    </w:p>
    <w:p w14:paraId="6D8963B5" w14:textId="77777777" w:rsidR="00C728E5" w:rsidRPr="001D7A66" w:rsidDel="000A6925" w:rsidRDefault="00C728E5" w:rsidP="00C728E5">
      <w:pPr>
        <w:spacing w:before="16" w:line="240" w:lineRule="exact"/>
        <w:rPr>
          <w:del w:id="363" w:author="AIFA_51" w:date="2026-03-09T12:34:00Z" w16du:dateUtc="2026-03-09T11:34:00Z"/>
          <w:sz w:val="22"/>
          <w:szCs w:val="22"/>
          <w:lang w:val="it-IT"/>
        </w:rPr>
      </w:pPr>
    </w:p>
    <w:p w14:paraId="4AC2FA69" w14:textId="77777777" w:rsidR="00C728E5" w:rsidRPr="001D7A66" w:rsidRDefault="00AE73A3" w:rsidP="00C728E5">
      <w:pPr>
        <w:spacing w:line="280" w:lineRule="atLeast"/>
        <w:rPr>
          <w:sz w:val="22"/>
          <w:szCs w:val="22"/>
          <w:lang w:val="it-IT"/>
        </w:rPr>
      </w:pPr>
      <w:del w:id="364" w:author="AIFA_51" w:date="2026-03-09T12:34:00Z" w16du:dateUtc="2026-03-09T11:34:00Z">
        <w:r w:rsidRPr="00AE73A3" w:rsidDel="000A6925">
          <w:rPr>
            <w:sz w:val="22"/>
            <w:szCs w:val="22"/>
            <w:lang w:val="it-IT"/>
          </w:rPr>
          <w:delText xml:space="preserve"> </w:delText>
        </w:r>
      </w:del>
    </w:p>
    <w:p w14:paraId="350D581A" w14:textId="463C2096" w:rsidR="00C728E5" w:rsidRPr="001D7A66" w:rsidRDefault="00AE73A3" w:rsidP="00C728E5">
      <w:pPr>
        <w:spacing w:line="280" w:lineRule="atLeast"/>
        <w:rPr>
          <w:sz w:val="22"/>
          <w:szCs w:val="22"/>
          <w:lang w:val="it-IT"/>
        </w:rPr>
      </w:pPr>
      <w:r w:rsidRPr="00AE73A3">
        <w:rPr>
          <w:sz w:val="22"/>
          <w:szCs w:val="22"/>
          <w:lang w:val="it-IT"/>
        </w:rPr>
        <w:t xml:space="preserve">Aroma di limone-menta </w:t>
      </w:r>
      <w:r w:rsidRPr="00AE73A3">
        <w:rPr>
          <w:sz w:val="22"/>
          <w:szCs w:val="22"/>
          <w:shd w:val="clear" w:color="auto" w:fill="D9D9D9" w:themeFill="background1" w:themeFillShade="D9"/>
          <w:lang w:val="it-IT"/>
        </w:rPr>
        <w:t>per Pheburane 350 mg/</w:t>
      </w:r>
      <w:del w:id="365" w:author="AIFA_51" w:date="2026-03-09T11:19:00Z" w16du:dateUtc="2026-03-09T10:19:00Z">
        <w:r w:rsidRPr="00AE73A3" w:rsidDel="004318D4">
          <w:rPr>
            <w:sz w:val="22"/>
            <w:szCs w:val="22"/>
            <w:shd w:val="clear" w:color="auto" w:fill="D9D9D9" w:themeFill="background1" w:themeFillShade="D9"/>
            <w:lang w:val="it-IT"/>
          </w:rPr>
          <w:delText>ml</w:delText>
        </w:r>
      </w:del>
      <w:ins w:id="366" w:author="AIFA_51" w:date="2026-03-09T11:19:00Z" w16du:dateUtc="2026-03-09T10:19:00Z">
        <w:r w:rsidR="004318D4">
          <w:rPr>
            <w:sz w:val="22"/>
            <w:szCs w:val="22"/>
            <w:shd w:val="clear" w:color="auto" w:fill="D9D9D9" w:themeFill="background1" w:themeFillShade="D9"/>
            <w:lang w:val="it-IT"/>
          </w:rPr>
          <w:t>mL</w:t>
        </w:r>
      </w:ins>
      <w:r w:rsidRPr="00AE73A3">
        <w:rPr>
          <w:sz w:val="22"/>
          <w:szCs w:val="22"/>
          <w:shd w:val="clear" w:color="auto" w:fill="D9D9D9" w:themeFill="background1" w:themeFillShade="D9"/>
          <w:lang w:val="it-IT"/>
        </w:rPr>
        <w:t xml:space="preserve"> soluzione orale</w:t>
      </w:r>
    </w:p>
    <w:p w14:paraId="5BF99BA2" w14:textId="77777777" w:rsidR="00C728E5" w:rsidRPr="001D7A66" w:rsidRDefault="00C728E5" w:rsidP="00C728E5">
      <w:pPr>
        <w:autoSpaceDE w:val="0"/>
        <w:autoSpaceDN w:val="0"/>
        <w:adjustRightInd w:val="0"/>
        <w:rPr>
          <w:bCs/>
          <w:sz w:val="22"/>
          <w:szCs w:val="22"/>
          <w:lang w:val="it-IT"/>
        </w:rPr>
      </w:pPr>
    </w:p>
    <w:p w14:paraId="11D48CEA" w14:textId="77777777" w:rsidR="00C728E5" w:rsidRPr="001D7A66" w:rsidRDefault="00C728E5" w:rsidP="00C728E5">
      <w:pPr>
        <w:autoSpaceDE w:val="0"/>
        <w:autoSpaceDN w:val="0"/>
        <w:adjustRightInd w:val="0"/>
        <w:rPr>
          <w:sz w:val="22"/>
          <w:szCs w:val="22"/>
          <w:lang w:val="it-IT"/>
        </w:rPr>
      </w:pPr>
    </w:p>
    <w:p w14:paraId="222EB88A" w14:textId="77777777" w:rsidR="00C728E5" w:rsidRPr="001D7A66" w:rsidRDefault="00AE73A3"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2.</w:t>
      </w:r>
      <w:r w:rsidRPr="00AE73A3">
        <w:rPr>
          <w:b/>
          <w:bCs/>
          <w:sz w:val="22"/>
          <w:szCs w:val="22"/>
          <w:lang w:val="it-IT"/>
        </w:rPr>
        <w:tab/>
        <w:t>MODO E VIA(E) DI SOMMINISTRAZIONE</w:t>
      </w:r>
    </w:p>
    <w:p w14:paraId="756A3D34" w14:textId="77777777" w:rsidR="00C728E5" w:rsidRPr="001D7A66" w:rsidRDefault="00C728E5" w:rsidP="00C728E5">
      <w:pPr>
        <w:spacing w:before="15" w:line="240" w:lineRule="exact"/>
        <w:rPr>
          <w:sz w:val="22"/>
          <w:szCs w:val="22"/>
          <w:lang w:val="it-IT"/>
        </w:rPr>
      </w:pPr>
    </w:p>
    <w:p w14:paraId="07BAE124" w14:textId="77777777" w:rsidR="00C728E5" w:rsidRPr="001D7A66" w:rsidRDefault="00AE73A3" w:rsidP="00C728E5">
      <w:pPr>
        <w:rPr>
          <w:sz w:val="22"/>
          <w:szCs w:val="22"/>
          <w:lang w:val="it-IT"/>
        </w:rPr>
      </w:pPr>
      <w:r w:rsidRPr="00AE73A3">
        <w:rPr>
          <w:sz w:val="22"/>
          <w:szCs w:val="22"/>
          <w:lang w:val="it-IT"/>
        </w:rPr>
        <w:t>Leggere il foglio illustrativo prima dell’uso.</w:t>
      </w:r>
    </w:p>
    <w:p w14:paraId="275BCF43" w14:textId="77777777" w:rsidR="00C728E5" w:rsidRPr="001D7A66" w:rsidRDefault="00AE73A3" w:rsidP="00C728E5">
      <w:pPr>
        <w:ind w:right="581"/>
        <w:rPr>
          <w:sz w:val="22"/>
          <w:szCs w:val="22"/>
          <w:lang w:val="it-IT"/>
        </w:rPr>
      </w:pPr>
      <w:r w:rsidRPr="00AE73A3">
        <w:rPr>
          <w:sz w:val="22"/>
          <w:szCs w:val="22"/>
          <w:lang w:val="it-IT"/>
        </w:rPr>
        <w:t>Uso orale.</w:t>
      </w:r>
    </w:p>
    <w:p w14:paraId="082B0520" w14:textId="77777777" w:rsidR="00C728E5" w:rsidRPr="001D7A66" w:rsidRDefault="00C728E5" w:rsidP="00C728E5">
      <w:pPr>
        <w:autoSpaceDE w:val="0"/>
        <w:autoSpaceDN w:val="0"/>
        <w:adjustRightInd w:val="0"/>
        <w:rPr>
          <w:bCs/>
          <w:sz w:val="22"/>
          <w:szCs w:val="22"/>
          <w:lang w:val="it-IT"/>
        </w:rPr>
      </w:pPr>
    </w:p>
    <w:p w14:paraId="7570508C" w14:textId="77777777" w:rsidR="00C728E5" w:rsidRPr="001D7A66" w:rsidRDefault="00C728E5" w:rsidP="00C728E5">
      <w:pPr>
        <w:autoSpaceDE w:val="0"/>
        <w:autoSpaceDN w:val="0"/>
        <w:adjustRightInd w:val="0"/>
        <w:rPr>
          <w:sz w:val="22"/>
          <w:szCs w:val="22"/>
          <w:lang w:val="it-IT"/>
        </w:rPr>
      </w:pPr>
    </w:p>
    <w:p w14:paraId="70CF0657" w14:textId="77777777" w:rsidR="00C728E5" w:rsidRPr="001D7A66" w:rsidRDefault="00AE73A3"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AE73A3">
        <w:rPr>
          <w:b/>
          <w:bCs/>
          <w:sz w:val="22"/>
          <w:szCs w:val="22"/>
          <w:lang w:val="it-IT"/>
        </w:rPr>
        <w:t>3.</w:t>
      </w:r>
      <w:r w:rsidRPr="00AE73A3">
        <w:rPr>
          <w:b/>
          <w:bCs/>
          <w:sz w:val="22"/>
          <w:szCs w:val="22"/>
          <w:lang w:val="it-IT"/>
        </w:rPr>
        <w:tab/>
        <w:t>DATA DI SCADENZA</w:t>
      </w:r>
    </w:p>
    <w:p w14:paraId="51331EA2" w14:textId="77777777" w:rsidR="00C728E5" w:rsidRPr="001D7A66" w:rsidRDefault="00C728E5" w:rsidP="00C728E5">
      <w:pPr>
        <w:spacing w:before="16" w:line="240" w:lineRule="exact"/>
        <w:rPr>
          <w:sz w:val="22"/>
          <w:szCs w:val="22"/>
          <w:lang w:val="it-IT"/>
        </w:rPr>
      </w:pPr>
    </w:p>
    <w:p w14:paraId="312AFD67" w14:textId="77777777" w:rsidR="00C728E5" w:rsidRPr="001D7A66" w:rsidRDefault="00AE73A3" w:rsidP="00C728E5">
      <w:pPr>
        <w:rPr>
          <w:sz w:val="22"/>
          <w:szCs w:val="22"/>
          <w:lang w:val="it-IT"/>
        </w:rPr>
      </w:pPr>
      <w:r w:rsidRPr="00AE73A3">
        <w:rPr>
          <w:sz w:val="22"/>
          <w:szCs w:val="22"/>
          <w:lang w:val="it-IT"/>
        </w:rPr>
        <w:t>Scad.</w:t>
      </w:r>
    </w:p>
    <w:p w14:paraId="59481602" w14:textId="77777777" w:rsidR="00C728E5" w:rsidRPr="001D7A66" w:rsidRDefault="00AE73A3" w:rsidP="00C728E5">
      <w:pPr>
        <w:rPr>
          <w:sz w:val="22"/>
          <w:szCs w:val="22"/>
          <w:lang w:val="it-IT"/>
        </w:rPr>
      </w:pPr>
      <w:r w:rsidRPr="00AE73A3">
        <w:rPr>
          <w:sz w:val="22"/>
          <w:szCs w:val="22"/>
          <w:lang w:val="it-IT"/>
        </w:rPr>
        <w:t>Smaltire 4 settimane dopo prima apertura.</w:t>
      </w:r>
    </w:p>
    <w:p w14:paraId="3D813068" w14:textId="77777777" w:rsidR="00C728E5" w:rsidRPr="001D7A66" w:rsidRDefault="00C728E5" w:rsidP="00C728E5">
      <w:pPr>
        <w:ind w:right="581"/>
        <w:rPr>
          <w:bCs/>
          <w:sz w:val="22"/>
          <w:szCs w:val="22"/>
          <w:lang w:val="it-IT"/>
        </w:rPr>
      </w:pPr>
    </w:p>
    <w:p w14:paraId="202ACBEB" w14:textId="77777777" w:rsidR="00C728E5" w:rsidRPr="001D7A66" w:rsidDel="000A6925" w:rsidRDefault="00C728E5" w:rsidP="00C728E5">
      <w:pPr>
        <w:rPr>
          <w:del w:id="367" w:author="AIFA_51" w:date="2026-03-09T12:34:00Z" w16du:dateUtc="2026-03-09T11:34:00Z"/>
          <w:sz w:val="22"/>
          <w:szCs w:val="22"/>
          <w:lang w:val="it-IT"/>
        </w:rPr>
      </w:pPr>
    </w:p>
    <w:p w14:paraId="24DDAA73" w14:textId="77777777" w:rsidR="00C728E5" w:rsidRPr="001D7A66" w:rsidRDefault="00C728E5" w:rsidP="00C728E5">
      <w:pPr>
        <w:autoSpaceDE w:val="0"/>
        <w:autoSpaceDN w:val="0"/>
        <w:adjustRightInd w:val="0"/>
        <w:rPr>
          <w:sz w:val="22"/>
          <w:szCs w:val="22"/>
          <w:lang w:val="it-IT"/>
        </w:rPr>
      </w:pPr>
    </w:p>
    <w:p w14:paraId="66E0BA78" w14:textId="77777777" w:rsidR="00C728E5" w:rsidRPr="001D7A66" w:rsidRDefault="00AE73A3"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4.</w:t>
      </w:r>
      <w:r w:rsidRPr="00AE73A3">
        <w:rPr>
          <w:b/>
          <w:bCs/>
          <w:sz w:val="22"/>
          <w:szCs w:val="22"/>
          <w:lang w:val="it-IT"/>
        </w:rPr>
        <w:tab/>
        <w:t>NUMERO DI LOTTO</w:t>
      </w:r>
    </w:p>
    <w:p w14:paraId="565E6C61" w14:textId="77777777" w:rsidR="00C728E5" w:rsidRPr="001D7A66" w:rsidRDefault="00C728E5" w:rsidP="00C728E5">
      <w:pPr>
        <w:spacing w:before="16" w:line="240" w:lineRule="exact"/>
        <w:rPr>
          <w:sz w:val="22"/>
          <w:szCs w:val="22"/>
          <w:lang w:val="it-IT"/>
        </w:rPr>
      </w:pPr>
    </w:p>
    <w:p w14:paraId="7F709675" w14:textId="77777777" w:rsidR="00C728E5" w:rsidRPr="001D7A66" w:rsidRDefault="00AE73A3" w:rsidP="00C728E5">
      <w:pPr>
        <w:ind w:right="581"/>
        <w:rPr>
          <w:sz w:val="22"/>
          <w:szCs w:val="22"/>
          <w:lang w:val="it-IT"/>
        </w:rPr>
      </w:pPr>
      <w:r w:rsidRPr="00AE73A3">
        <w:rPr>
          <w:sz w:val="22"/>
          <w:szCs w:val="22"/>
          <w:lang w:val="it-IT"/>
        </w:rPr>
        <w:t>Lotto</w:t>
      </w:r>
    </w:p>
    <w:p w14:paraId="1D4902D0" w14:textId="77777777" w:rsidR="00C728E5" w:rsidRPr="001D7A66" w:rsidRDefault="00C728E5" w:rsidP="00C728E5">
      <w:pPr>
        <w:ind w:right="581"/>
        <w:rPr>
          <w:bCs/>
          <w:sz w:val="22"/>
          <w:szCs w:val="22"/>
          <w:lang w:val="it-IT"/>
        </w:rPr>
      </w:pPr>
    </w:p>
    <w:p w14:paraId="14FDA63B" w14:textId="77777777" w:rsidR="00C728E5" w:rsidRPr="001D7A66" w:rsidRDefault="00C728E5" w:rsidP="00C728E5">
      <w:pPr>
        <w:autoSpaceDE w:val="0"/>
        <w:autoSpaceDN w:val="0"/>
        <w:adjustRightInd w:val="0"/>
        <w:rPr>
          <w:sz w:val="22"/>
          <w:szCs w:val="22"/>
          <w:lang w:val="it-IT"/>
        </w:rPr>
      </w:pPr>
    </w:p>
    <w:p w14:paraId="61DECF8B" w14:textId="77777777" w:rsidR="00C728E5" w:rsidRPr="001D7A66" w:rsidRDefault="00AE73A3"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AE73A3">
        <w:rPr>
          <w:b/>
          <w:bCs/>
          <w:sz w:val="22"/>
          <w:szCs w:val="22"/>
          <w:lang w:val="it-IT"/>
        </w:rPr>
        <w:t>5.</w:t>
      </w:r>
      <w:r w:rsidRPr="00AE73A3">
        <w:rPr>
          <w:b/>
          <w:bCs/>
          <w:sz w:val="22"/>
          <w:szCs w:val="22"/>
          <w:lang w:val="it-IT"/>
        </w:rPr>
        <w:tab/>
        <w:t>CONTENUTO IN PESO, VOLUME O UNITÀ</w:t>
      </w:r>
    </w:p>
    <w:p w14:paraId="3BCCE47C" w14:textId="77777777" w:rsidR="00C728E5" w:rsidRPr="001D7A66" w:rsidRDefault="00C728E5" w:rsidP="00C728E5">
      <w:pPr>
        <w:rPr>
          <w:sz w:val="22"/>
          <w:szCs w:val="22"/>
          <w:lang w:val="it-IT"/>
        </w:rPr>
      </w:pPr>
    </w:p>
    <w:p w14:paraId="3E662C7C" w14:textId="0BBAFBFA" w:rsidR="00C728E5" w:rsidRPr="001D7A66" w:rsidRDefault="00AE73A3" w:rsidP="00C728E5">
      <w:pPr>
        <w:rPr>
          <w:sz w:val="22"/>
          <w:szCs w:val="22"/>
          <w:lang w:val="it-IT"/>
        </w:rPr>
      </w:pPr>
      <w:r w:rsidRPr="00AE73A3">
        <w:rPr>
          <w:sz w:val="22"/>
          <w:szCs w:val="22"/>
          <w:lang w:val="it-IT"/>
        </w:rPr>
        <w:t>3 </w:t>
      </w:r>
      <w:del w:id="368" w:author="AIFA_51" w:date="2026-03-09T11:19:00Z" w16du:dateUtc="2026-03-09T10:19:00Z">
        <w:r w:rsidRPr="00AE73A3" w:rsidDel="004318D4">
          <w:rPr>
            <w:sz w:val="22"/>
            <w:szCs w:val="22"/>
            <w:lang w:val="it-IT"/>
          </w:rPr>
          <w:delText>ml</w:delText>
        </w:r>
      </w:del>
      <w:ins w:id="369" w:author="AIFA_51" w:date="2026-03-09T11:19:00Z" w16du:dateUtc="2026-03-09T10:19:00Z">
        <w:r w:rsidR="004318D4">
          <w:rPr>
            <w:sz w:val="22"/>
            <w:szCs w:val="22"/>
            <w:lang w:val="it-IT"/>
          </w:rPr>
          <w:t>mL</w:t>
        </w:r>
      </w:ins>
    </w:p>
    <w:p w14:paraId="70C556CD" w14:textId="77777777" w:rsidR="00C728E5" w:rsidRPr="001D7A66" w:rsidRDefault="00C728E5" w:rsidP="00C728E5">
      <w:pPr>
        <w:rPr>
          <w:sz w:val="22"/>
          <w:szCs w:val="22"/>
          <w:lang w:val="it-IT"/>
        </w:rPr>
      </w:pPr>
    </w:p>
    <w:p w14:paraId="5D9FFACB" w14:textId="77777777" w:rsidR="00C728E5" w:rsidRPr="001D7A66" w:rsidRDefault="00AE73A3"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AE73A3">
        <w:rPr>
          <w:b/>
          <w:bCs/>
          <w:sz w:val="22"/>
          <w:szCs w:val="22"/>
          <w:lang w:val="it-IT"/>
        </w:rPr>
        <w:t>6.</w:t>
      </w:r>
      <w:r w:rsidRPr="00AE73A3">
        <w:rPr>
          <w:b/>
          <w:bCs/>
          <w:sz w:val="22"/>
          <w:szCs w:val="22"/>
          <w:lang w:val="it-IT"/>
        </w:rPr>
        <w:tab/>
        <w:t>ALTRO</w:t>
      </w:r>
    </w:p>
    <w:p w14:paraId="5D65358E" w14:textId="77777777" w:rsidR="00C728E5" w:rsidRPr="001D7A66" w:rsidRDefault="00C728E5" w:rsidP="00C728E5">
      <w:pPr>
        <w:rPr>
          <w:sz w:val="22"/>
          <w:szCs w:val="22"/>
          <w:lang w:val="it-IT"/>
        </w:rPr>
      </w:pPr>
    </w:p>
    <w:p w14:paraId="0EC47370" w14:textId="77777777" w:rsidR="00C728E5" w:rsidRPr="001D7A66" w:rsidRDefault="00C728E5" w:rsidP="00C728E5">
      <w:pPr>
        <w:ind w:right="581"/>
        <w:rPr>
          <w:sz w:val="22"/>
          <w:szCs w:val="22"/>
          <w:lang w:val="it-IT"/>
        </w:rPr>
      </w:pPr>
    </w:p>
    <w:p w14:paraId="218D43EA" w14:textId="77777777" w:rsidR="00A36218" w:rsidRPr="001D7A66" w:rsidRDefault="00AE73A3" w:rsidP="00A36218">
      <w:pPr>
        <w:rPr>
          <w:sz w:val="22"/>
          <w:szCs w:val="22"/>
          <w:lang w:val="it-IT"/>
        </w:rPr>
      </w:pPr>
      <w:r w:rsidRPr="00AE73A3">
        <w:rPr>
          <w:sz w:val="22"/>
          <w:szCs w:val="22"/>
          <w:lang w:val="it-IT"/>
        </w:rPr>
        <w:br w:type="page"/>
      </w:r>
    </w:p>
    <w:p w14:paraId="437332A3" w14:textId="77777777" w:rsidR="00A36218" w:rsidRPr="001D7A66" w:rsidRDefault="00A36218" w:rsidP="00A36218">
      <w:pPr>
        <w:rPr>
          <w:sz w:val="22"/>
          <w:szCs w:val="22"/>
          <w:lang w:val="it-IT"/>
        </w:rPr>
      </w:pPr>
    </w:p>
    <w:p w14:paraId="356A6DC2" w14:textId="77777777" w:rsidR="0099787D" w:rsidRPr="001D7A66" w:rsidRDefault="0099787D" w:rsidP="00FC7EEA">
      <w:pPr>
        <w:tabs>
          <w:tab w:val="left" w:pos="567"/>
        </w:tabs>
        <w:spacing w:line="260" w:lineRule="exact"/>
        <w:ind w:right="409"/>
        <w:rPr>
          <w:b/>
          <w:w w:val="99"/>
          <w:sz w:val="22"/>
          <w:szCs w:val="22"/>
          <w:lang w:val="it-IT"/>
        </w:rPr>
      </w:pPr>
    </w:p>
    <w:p w14:paraId="4F017D73" w14:textId="77777777" w:rsidR="00ED4B38" w:rsidRPr="001D7A66" w:rsidRDefault="00ED4B38" w:rsidP="0099787D">
      <w:pPr>
        <w:rPr>
          <w:sz w:val="22"/>
          <w:szCs w:val="22"/>
          <w:lang w:val="it-IT"/>
        </w:rPr>
      </w:pPr>
    </w:p>
    <w:p w14:paraId="073673AE" w14:textId="77777777" w:rsidR="00ED4B38" w:rsidRPr="001D7A66" w:rsidRDefault="00ED4B38" w:rsidP="0099787D">
      <w:pPr>
        <w:rPr>
          <w:sz w:val="22"/>
          <w:szCs w:val="22"/>
          <w:lang w:val="it-IT"/>
        </w:rPr>
      </w:pPr>
    </w:p>
    <w:p w14:paraId="4F0097F4" w14:textId="77777777" w:rsidR="00ED4B38" w:rsidRPr="001D7A66" w:rsidRDefault="00ED4B38" w:rsidP="0099787D">
      <w:pPr>
        <w:rPr>
          <w:sz w:val="22"/>
          <w:szCs w:val="22"/>
          <w:lang w:val="it-IT"/>
        </w:rPr>
      </w:pPr>
    </w:p>
    <w:p w14:paraId="64D238E4" w14:textId="77777777" w:rsidR="00ED4B38" w:rsidRPr="001D7A66" w:rsidRDefault="00ED4B38" w:rsidP="0099787D">
      <w:pPr>
        <w:rPr>
          <w:sz w:val="22"/>
          <w:szCs w:val="22"/>
          <w:lang w:val="it-IT"/>
        </w:rPr>
      </w:pPr>
    </w:p>
    <w:p w14:paraId="6FDD6714" w14:textId="77777777" w:rsidR="00ED4B38" w:rsidRPr="001D7A66" w:rsidRDefault="00ED4B38" w:rsidP="0099787D">
      <w:pPr>
        <w:rPr>
          <w:sz w:val="22"/>
          <w:szCs w:val="22"/>
          <w:lang w:val="it-IT"/>
        </w:rPr>
      </w:pPr>
    </w:p>
    <w:p w14:paraId="1BC86BD2" w14:textId="77777777" w:rsidR="00ED4B38" w:rsidRPr="001D7A66" w:rsidRDefault="00ED4B38" w:rsidP="0099787D">
      <w:pPr>
        <w:rPr>
          <w:sz w:val="22"/>
          <w:szCs w:val="22"/>
          <w:lang w:val="it-IT"/>
        </w:rPr>
      </w:pPr>
    </w:p>
    <w:p w14:paraId="72DD0D03" w14:textId="77777777" w:rsidR="00ED4B38" w:rsidRPr="001D7A66" w:rsidRDefault="00ED4B38" w:rsidP="0099787D">
      <w:pPr>
        <w:rPr>
          <w:sz w:val="22"/>
          <w:szCs w:val="22"/>
          <w:lang w:val="it-IT"/>
        </w:rPr>
      </w:pPr>
    </w:p>
    <w:p w14:paraId="25490EFF" w14:textId="77777777" w:rsidR="00ED4B38" w:rsidRPr="001D7A66" w:rsidRDefault="00ED4B38" w:rsidP="0099787D">
      <w:pPr>
        <w:rPr>
          <w:sz w:val="22"/>
          <w:szCs w:val="22"/>
          <w:lang w:val="it-IT"/>
        </w:rPr>
      </w:pPr>
    </w:p>
    <w:p w14:paraId="7ED11D7B" w14:textId="77777777" w:rsidR="00ED4B38" w:rsidRPr="001D7A66" w:rsidRDefault="00ED4B38" w:rsidP="0099787D">
      <w:pPr>
        <w:rPr>
          <w:sz w:val="22"/>
          <w:szCs w:val="22"/>
          <w:lang w:val="it-IT"/>
        </w:rPr>
      </w:pPr>
    </w:p>
    <w:p w14:paraId="3764F783" w14:textId="77777777" w:rsidR="00ED4B38" w:rsidRPr="001D7A66" w:rsidRDefault="00ED4B38" w:rsidP="0099787D">
      <w:pPr>
        <w:rPr>
          <w:sz w:val="22"/>
          <w:szCs w:val="22"/>
          <w:lang w:val="it-IT"/>
        </w:rPr>
      </w:pPr>
    </w:p>
    <w:p w14:paraId="377831EF" w14:textId="77777777" w:rsidR="00ED4B38" w:rsidRPr="001D7A66" w:rsidRDefault="00ED4B38" w:rsidP="0099787D">
      <w:pPr>
        <w:rPr>
          <w:sz w:val="22"/>
          <w:szCs w:val="22"/>
          <w:lang w:val="it-IT"/>
        </w:rPr>
      </w:pPr>
    </w:p>
    <w:p w14:paraId="19207365" w14:textId="77777777" w:rsidR="00ED4B38" w:rsidRPr="001D7A66" w:rsidRDefault="00ED4B38" w:rsidP="0099787D">
      <w:pPr>
        <w:rPr>
          <w:sz w:val="22"/>
          <w:szCs w:val="22"/>
          <w:lang w:val="it-IT"/>
        </w:rPr>
      </w:pPr>
    </w:p>
    <w:p w14:paraId="0CF7ADCE" w14:textId="77777777" w:rsidR="00ED4B38" w:rsidRPr="001D7A66" w:rsidRDefault="00ED4B38" w:rsidP="0099787D">
      <w:pPr>
        <w:rPr>
          <w:sz w:val="22"/>
          <w:szCs w:val="22"/>
          <w:lang w:val="it-IT"/>
        </w:rPr>
      </w:pPr>
    </w:p>
    <w:p w14:paraId="14D36F96" w14:textId="77777777" w:rsidR="00ED4B38" w:rsidRPr="001D7A66" w:rsidRDefault="00ED4B38" w:rsidP="0099787D">
      <w:pPr>
        <w:rPr>
          <w:sz w:val="22"/>
          <w:szCs w:val="22"/>
          <w:lang w:val="it-IT"/>
        </w:rPr>
      </w:pPr>
    </w:p>
    <w:p w14:paraId="0E6C865E" w14:textId="77777777" w:rsidR="00ED4B38" w:rsidRPr="001D7A66" w:rsidRDefault="00ED4B38" w:rsidP="0099787D">
      <w:pPr>
        <w:rPr>
          <w:sz w:val="22"/>
          <w:szCs w:val="22"/>
          <w:lang w:val="it-IT"/>
        </w:rPr>
      </w:pPr>
    </w:p>
    <w:p w14:paraId="746B7274" w14:textId="77777777" w:rsidR="00ED4B38" w:rsidRPr="001D7A66" w:rsidRDefault="00ED4B38" w:rsidP="0099787D">
      <w:pPr>
        <w:rPr>
          <w:sz w:val="22"/>
          <w:szCs w:val="22"/>
          <w:lang w:val="it-IT"/>
        </w:rPr>
      </w:pPr>
    </w:p>
    <w:p w14:paraId="5912AFB8" w14:textId="77777777" w:rsidR="00ED4B38" w:rsidRPr="001D7A66" w:rsidRDefault="00ED4B38" w:rsidP="0099787D">
      <w:pPr>
        <w:rPr>
          <w:sz w:val="22"/>
          <w:szCs w:val="22"/>
          <w:lang w:val="it-IT"/>
        </w:rPr>
      </w:pPr>
    </w:p>
    <w:p w14:paraId="3CEC0F1E" w14:textId="77777777" w:rsidR="00ED4B38" w:rsidRPr="001D7A66" w:rsidRDefault="00ED4B38" w:rsidP="0099787D">
      <w:pPr>
        <w:rPr>
          <w:sz w:val="22"/>
          <w:szCs w:val="22"/>
          <w:lang w:val="it-IT"/>
        </w:rPr>
      </w:pPr>
    </w:p>
    <w:p w14:paraId="470CD39B" w14:textId="77777777" w:rsidR="00ED4B38" w:rsidRPr="001D7A66" w:rsidRDefault="00ED4B38" w:rsidP="0099787D">
      <w:pPr>
        <w:rPr>
          <w:sz w:val="22"/>
          <w:szCs w:val="22"/>
          <w:lang w:val="it-IT"/>
        </w:rPr>
      </w:pPr>
    </w:p>
    <w:p w14:paraId="521EB5C1" w14:textId="77777777" w:rsidR="00ED4B38" w:rsidRPr="001D7A66" w:rsidRDefault="00ED4B38" w:rsidP="0099787D">
      <w:pPr>
        <w:rPr>
          <w:sz w:val="22"/>
          <w:szCs w:val="22"/>
          <w:lang w:val="it-IT"/>
        </w:rPr>
      </w:pPr>
    </w:p>
    <w:p w14:paraId="7F2F7BC9" w14:textId="77777777" w:rsidR="00ED4B38" w:rsidRPr="001D7A66" w:rsidRDefault="00ED4B38" w:rsidP="0099787D">
      <w:pPr>
        <w:rPr>
          <w:sz w:val="22"/>
          <w:szCs w:val="22"/>
          <w:lang w:val="it-IT"/>
        </w:rPr>
      </w:pPr>
    </w:p>
    <w:p w14:paraId="5BACC395" w14:textId="77777777" w:rsidR="00ED4B38" w:rsidRPr="001D7A66" w:rsidRDefault="00ED4B38" w:rsidP="0099787D">
      <w:pPr>
        <w:rPr>
          <w:sz w:val="22"/>
          <w:szCs w:val="22"/>
          <w:lang w:val="it-IT"/>
        </w:rPr>
      </w:pPr>
    </w:p>
    <w:p w14:paraId="0DD804D2" w14:textId="77777777" w:rsidR="00AE73A3" w:rsidRPr="001D7A66" w:rsidRDefault="00AE73A3" w:rsidP="00AE73A3">
      <w:pPr>
        <w:pStyle w:val="StyleA"/>
        <w:rPr>
          <w:lang w:val="it-IT"/>
        </w:rPr>
      </w:pPr>
      <w:r w:rsidRPr="001D7A66">
        <w:rPr>
          <w:lang w:val="it-IT"/>
        </w:rPr>
        <w:t>B. FOGLIO ILLUSTRATIVO</w:t>
      </w:r>
    </w:p>
    <w:p w14:paraId="333DB006" w14:textId="77777777" w:rsidR="00AE73A3" w:rsidRPr="00AE73A3" w:rsidRDefault="00AE73A3" w:rsidP="00AE73A3">
      <w:pPr>
        <w:numPr>
          <w:ilvl w:val="12"/>
          <w:numId w:val="0"/>
        </w:numPr>
        <w:suppressAutoHyphens/>
        <w:jc w:val="center"/>
        <w:rPr>
          <w:b/>
          <w:sz w:val="22"/>
          <w:szCs w:val="22"/>
          <w:lang w:val="it-IT"/>
        </w:rPr>
      </w:pPr>
    </w:p>
    <w:p w14:paraId="6096B7CF" w14:textId="77777777" w:rsidR="00AE73A3" w:rsidRPr="00AE73A3" w:rsidRDefault="00AE73A3" w:rsidP="00AE73A3">
      <w:pPr>
        <w:numPr>
          <w:ilvl w:val="12"/>
          <w:numId w:val="0"/>
        </w:numPr>
        <w:suppressAutoHyphens/>
        <w:rPr>
          <w:b/>
          <w:sz w:val="22"/>
          <w:szCs w:val="22"/>
          <w:lang w:val="it-IT"/>
        </w:rPr>
      </w:pPr>
      <w:r w:rsidRPr="00AE73A3">
        <w:rPr>
          <w:b/>
          <w:sz w:val="22"/>
          <w:szCs w:val="22"/>
          <w:lang w:val="it-IT"/>
        </w:rPr>
        <w:br w:type="page"/>
      </w:r>
    </w:p>
    <w:p w14:paraId="1116740B" w14:textId="77777777" w:rsidR="00AE73A3" w:rsidRPr="00AE73A3" w:rsidRDefault="00AE73A3" w:rsidP="00AE73A3">
      <w:pPr>
        <w:numPr>
          <w:ilvl w:val="12"/>
          <w:numId w:val="0"/>
        </w:numPr>
        <w:suppressAutoHyphens/>
        <w:jc w:val="center"/>
        <w:rPr>
          <w:b/>
          <w:sz w:val="22"/>
          <w:szCs w:val="22"/>
          <w:lang w:val="it-IT"/>
        </w:rPr>
      </w:pPr>
      <w:r w:rsidRPr="00AE73A3">
        <w:rPr>
          <w:b/>
          <w:sz w:val="22"/>
          <w:szCs w:val="22"/>
          <w:lang w:val="it-IT"/>
        </w:rPr>
        <w:lastRenderedPageBreak/>
        <w:t xml:space="preserve">Foglio illustrativo: </w:t>
      </w:r>
      <w:r w:rsidRPr="00AE73A3">
        <w:rPr>
          <w:b/>
          <w:noProof/>
          <w:sz w:val="22"/>
          <w:szCs w:val="22"/>
          <w:lang w:val="it-IT"/>
        </w:rPr>
        <w:t>informazioni per il paziente</w:t>
      </w:r>
    </w:p>
    <w:p w14:paraId="256E766E" w14:textId="77777777" w:rsidR="00AE73A3" w:rsidRPr="00AE73A3" w:rsidRDefault="00AE73A3" w:rsidP="00AE73A3">
      <w:pPr>
        <w:numPr>
          <w:ilvl w:val="12"/>
          <w:numId w:val="0"/>
        </w:numPr>
        <w:suppressAutoHyphens/>
        <w:jc w:val="center"/>
        <w:rPr>
          <w:b/>
          <w:noProof/>
          <w:sz w:val="22"/>
          <w:szCs w:val="22"/>
          <w:lang w:val="it-IT"/>
        </w:rPr>
      </w:pPr>
    </w:p>
    <w:p w14:paraId="19C228CA" w14:textId="77777777" w:rsidR="00AE73A3" w:rsidRPr="00AE73A3" w:rsidRDefault="00AE73A3" w:rsidP="00AE73A3">
      <w:pPr>
        <w:numPr>
          <w:ilvl w:val="12"/>
          <w:numId w:val="0"/>
        </w:numPr>
        <w:suppressAutoHyphens/>
        <w:jc w:val="center"/>
        <w:rPr>
          <w:bCs/>
          <w:noProof/>
          <w:sz w:val="22"/>
          <w:szCs w:val="22"/>
          <w:lang w:val="it-IT"/>
        </w:rPr>
      </w:pPr>
      <w:r w:rsidRPr="00AE73A3">
        <w:rPr>
          <w:b/>
          <w:noProof/>
          <w:sz w:val="22"/>
          <w:szCs w:val="22"/>
          <w:lang w:val="it-IT"/>
        </w:rPr>
        <w:t>PHEBURANE 483 mg/g granulato</w:t>
      </w:r>
    </w:p>
    <w:p w14:paraId="48A38428" w14:textId="77777777" w:rsidR="00AE73A3" w:rsidRPr="00AE73A3" w:rsidRDefault="00AE73A3" w:rsidP="00AE73A3">
      <w:pPr>
        <w:numPr>
          <w:ilvl w:val="12"/>
          <w:numId w:val="0"/>
        </w:numPr>
        <w:suppressAutoHyphens/>
        <w:jc w:val="center"/>
        <w:rPr>
          <w:bCs/>
          <w:sz w:val="22"/>
          <w:szCs w:val="22"/>
          <w:lang w:val="it-IT"/>
        </w:rPr>
      </w:pPr>
      <w:r w:rsidRPr="00AE73A3">
        <w:rPr>
          <w:bCs/>
          <w:noProof/>
          <w:sz w:val="22"/>
          <w:szCs w:val="22"/>
          <w:lang w:val="it-IT"/>
        </w:rPr>
        <w:t>Fenilbutirrato sodico</w:t>
      </w:r>
    </w:p>
    <w:p w14:paraId="4411C3E7" w14:textId="77777777" w:rsidR="00AE73A3" w:rsidRPr="00AE73A3" w:rsidRDefault="00AE73A3" w:rsidP="00AE73A3">
      <w:pPr>
        <w:suppressAutoHyphens/>
        <w:ind w:left="567" w:hanging="567"/>
        <w:rPr>
          <w:b/>
          <w:noProof/>
          <w:sz w:val="22"/>
          <w:szCs w:val="22"/>
          <w:lang w:val="it-IT"/>
        </w:rPr>
      </w:pPr>
    </w:p>
    <w:p w14:paraId="789558CB" w14:textId="77777777" w:rsidR="00AE73A3" w:rsidRPr="00AE73A3" w:rsidRDefault="00AE73A3" w:rsidP="00AE73A3">
      <w:pPr>
        <w:suppressAutoHyphens/>
        <w:rPr>
          <w:noProof/>
          <w:sz w:val="22"/>
          <w:szCs w:val="22"/>
          <w:lang w:val="it-IT"/>
        </w:rPr>
      </w:pPr>
      <w:r w:rsidRPr="00AE73A3">
        <w:rPr>
          <w:b/>
          <w:noProof/>
          <w:sz w:val="22"/>
          <w:szCs w:val="22"/>
          <w:lang w:val="it-IT"/>
        </w:rPr>
        <w:t>Legga attentamente questo foglio prima di prendere questo medicinale perché contiene importanti informazioni per lei.</w:t>
      </w:r>
    </w:p>
    <w:p w14:paraId="147C68D2" w14:textId="77777777" w:rsidR="00AE73A3" w:rsidRPr="00AE73A3" w:rsidRDefault="00AE73A3" w:rsidP="00AE73A3">
      <w:pPr>
        <w:numPr>
          <w:ilvl w:val="0"/>
          <w:numId w:val="31"/>
        </w:numPr>
        <w:suppressAutoHyphens/>
        <w:ind w:left="567" w:hanging="567"/>
        <w:rPr>
          <w:noProof/>
          <w:sz w:val="22"/>
          <w:szCs w:val="22"/>
          <w:lang w:val="it-IT"/>
        </w:rPr>
      </w:pPr>
      <w:r w:rsidRPr="00AE73A3">
        <w:rPr>
          <w:noProof/>
          <w:sz w:val="22"/>
          <w:szCs w:val="22"/>
          <w:lang w:val="it-IT"/>
        </w:rPr>
        <w:t>Conservi questo foglio. Potrebbe aver bisogno di leggerlo di nuovo.</w:t>
      </w:r>
    </w:p>
    <w:p w14:paraId="03CE0A8C" w14:textId="77777777" w:rsidR="00AE73A3" w:rsidRPr="00AE73A3" w:rsidRDefault="00AE73A3" w:rsidP="00AE73A3">
      <w:pPr>
        <w:numPr>
          <w:ilvl w:val="0"/>
          <w:numId w:val="31"/>
        </w:numPr>
        <w:suppressAutoHyphens/>
        <w:ind w:left="567" w:hanging="567"/>
        <w:rPr>
          <w:noProof/>
          <w:sz w:val="22"/>
          <w:szCs w:val="22"/>
          <w:lang w:val="it-IT"/>
        </w:rPr>
      </w:pPr>
      <w:r w:rsidRPr="00AE73A3">
        <w:rPr>
          <w:noProof/>
          <w:sz w:val="22"/>
          <w:szCs w:val="22"/>
          <w:lang w:val="it-IT"/>
        </w:rPr>
        <w:t>Se ha qualsiasi dubbio, si rivolga al medico o al farmacista.</w:t>
      </w:r>
    </w:p>
    <w:p w14:paraId="12775090" w14:textId="77777777" w:rsidR="00AE73A3" w:rsidRPr="00AE73A3" w:rsidRDefault="00AE73A3" w:rsidP="00AE73A3">
      <w:pPr>
        <w:numPr>
          <w:ilvl w:val="0"/>
          <w:numId w:val="31"/>
        </w:numPr>
        <w:suppressAutoHyphens/>
        <w:ind w:left="567" w:hanging="567"/>
        <w:rPr>
          <w:noProof/>
          <w:sz w:val="22"/>
          <w:szCs w:val="22"/>
          <w:lang w:val="it-IT"/>
        </w:rPr>
      </w:pPr>
      <w:r w:rsidRPr="00AE73A3">
        <w:rPr>
          <w:noProof/>
          <w:sz w:val="22"/>
          <w:szCs w:val="22"/>
          <w:lang w:val="it-IT"/>
        </w:rPr>
        <w:t>Questo medicinale è stato prescritto soltanto per lei. Non lo dia ad altre persone, anche se i sintomi della malattia sono uguali ai suoi, perché potrebbe essere pericoloso.</w:t>
      </w:r>
    </w:p>
    <w:p w14:paraId="065A6488" w14:textId="77777777" w:rsidR="00AE73A3" w:rsidRPr="00AE73A3" w:rsidRDefault="00AE73A3" w:rsidP="00AE73A3">
      <w:pPr>
        <w:numPr>
          <w:ilvl w:val="0"/>
          <w:numId w:val="31"/>
        </w:numPr>
        <w:suppressAutoHyphens/>
        <w:ind w:left="567" w:hanging="567"/>
        <w:rPr>
          <w:noProof/>
          <w:sz w:val="22"/>
          <w:szCs w:val="22"/>
          <w:lang w:val="it-IT"/>
        </w:rPr>
      </w:pPr>
      <w:r w:rsidRPr="00AE73A3">
        <w:rPr>
          <w:noProof/>
          <w:sz w:val="22"/>
          <w:szCs w:val="22"/>
          <w:lang w:val="it-IT"/>
        </w:rPr>
        <w:t xml:space="preserve">Se si manifesta un qualsiasi effetto indesiderato, compresi quelli non elencati in questo foglio, si rivolga al medico o al farmacista. </w:t>
      </w:r>
      <w:r w:rsidRPr="00AE73A3">
        <w:rPr>
          <w:sz w:val="22"/>
          <w:szCs w:val="22"/>
        </w:rPr>
        <w:t xml:space="preserve">Vedere </w:t>
      </w:r>
      <w:proofErr w:type="spellStart"/>
      <w:r w:rsidRPr="00AE73A3">
        <w:rPr>
          <w:sz w:val="22"/>
          <w:szCs w:val="22"/>
        </w:rPr>
        <w:t>paragrafo</w:t>
      </w:r>
      <w:proofErr w:type="spellEnd"/>
      <w:r w:rsidRPr="00AE73A3">
        <w:rPr>
          <w:sz w:val="22"/>
          <w:szCs w:val="22"/>
        </w:rPr>
        <w:t xml:space="preserve"> 4.</w:t>
      </w:r>
    </w:p>
    <w:p w14:paraId="54CF5C11" w14:textId="77777777" w:rsidR="00AE73A3" w:rsidRPr="00AE73A3" w:rsidRDefault="00AE73A3" w:rsidP="00AE73A3">
      <w:pPr>
        <w:numPr>
          <w:ilvl w:val="12"/>
          <w:numId w:val="0"/>
        </w:numPr>
        <w:suppressAutoHyphens/>
        <w:rPr>
          <w:sz w:val="22"/>
          <w:szCs w:val="22"/>
          <w:lang w:val="it-IT"/>
        </w:rPr>
      </w:pPr>
    </w:p>
    <w:p w14:paraId="320BEDE4" w14:textId="77777777" w:rsidR="00AE73A3" w:rsidRPr="00AE73A3" w:rsidRDefault="00AE73A3" w:rsidP="00AE73A3">
      <w:pPr>
        <w:suppressAutoHyphens/>
        <w:rPr>
          <w:b/>
          <w:sz w:val="22"/>
          <w:szCs w:val="22"/>
          <w:u w:val="single"/>
          <w:lang w:val="it-IT"/>
        </w:rPr>
      </w:pPr>
      <w:r w:rsidRPr="00AE73A3">
        <w:rPr>
          <w:b/>
          <w:sz w:val="22"/>
          <w:szCs w:val="22"/>
          <w:u w:val="single"/>
          <w:lang w:val="it-IT"/>
        </w:rPr>
        <w:t>Contenuto di questo foglio:</w:t>
      </w:r>
    </w:p>
    <w:p w14:paraId="0EB20505" w14:textId="77777777" w:rsidR="00AE73A3" w:rsidRPr="00AE73A3" w:rsidRDefault="00AE73A3" w:rsidP="00AE73A3">
      <w:pPr>
        <w:suppressAutoHyphens/>
        <w:rPr>
          <w:b/>
          <w:sz w:val="22"/>
          <w:szCs w:val="22"/>
          <w:u w:val="single"/>
          <w:lang w:val="it-IT"/>
        </w:rPr>
      </w:pPr>
    </w:p>
    <w:p w14:paraId="5E774557" w14:textId="77777777" w:rsidR="00AE73A3" w:rsidRPr="00AE73A3" w:rsidRDefault="00AE73A3" w:rsidP="00AE73A3">
      <w:pPr>
        <w:numPr>
          <w:ilvl w:val="0"/>
          <w:numId w:val="27"/>
        </w:numPr>
        <w:tabs>
          <w:tab w:val="left" w:pos="284"/>
        </w:tabs>
        <w:suppressAutoHyphens/>
        <w:ind w:left="284" w:hanging="284"/>
        <w:rPr>
          <w:sz w:val="22"/>
          <w:szCs w:val="22"/>
          <w:lang w:val="it-IT"/>
        </w:rPr>
      </w:pPr>
      <w:r w:rsidRPr="00AE73A3">
        <w:rPr>
          <w:sz w:val="22"/>
          <w:szCs w:val="22"/>
          <w:lang w:val="it-IT"/>
        </w:rPr>
        <w:t>Cos'è PHEBURANE e a cosa serve</w:t>
      </w:r>
    </w:p>
    <w:p w14:paraId="20AC011C" w14:textId="77777777" w:rsidR="00AE73A3" w:rsidRPr="00AE73A3" w:rsidRDefault="00AE73A3" w:rsidP="00AE73A3">
      <w:pPr>
        <w:numPr>
          <w:ilvl w:val="0"/>
          <w:numId w:val="27"/>
        </w:numPr>
        <w:tabs>
          <w:tab w:val="left" w:pos="284"/>
        </w:tabs>
        <w:suppressAutoHyphens/>
        <w:ind w:left="284" w:hanging="284"/>
        <w:rPr>
          <w:sz w:val="22"/>
          <w:szCs w:val="22"/>
          <w:lang w:val="it-IT"/>
        </w:rPr>
      </w:pPr>
      <w:r w:rsidRPr="00AE73A3">
        <w:rPr>
          <w:sz w:val="22"/>
          <w:szCs w:val="22"/>
          <w:lang w:val="it-IT"/>
        </w:rPr>
        <w:t>Cosa deve sapere prima di prendere PHEBURANE</w:t>
      </w:r>
    </w:p>
    <w:p w14:paraId="01B3553C" w14:textId="77777777" w:rsidR="00AE73A3" w:rsidRPr="00AE73A3" w:rsidRDefault="00AE73A3" w:rsidP="00AE73A3">
      <w:pPr>
        <w:numPr>
          <w:ilvl w:val="0"/>
          <w:numId w:val="27"/>
        </w:numPr>
        <w:tabs>
          <w:tab w:val="left" w:pos="284"/>
        </w:tabs>
        <w:suppressAutoHyphens/>
        <w:ind w:left="284" w:hanging="284"/>
        <w:rPr>
          <w:sz w:val="22"/>
          <w:szCs w:val="22"/>
          <w:lang w:val="it-IT"/>
        </w:rPr>
      </w:pPr>
      <w:r w:rsidRPr="00AE73A3">
        <w:rPr>
          <w:sz w:val="22"/>
          <w:szCs w:val="22"/>
          <w:lang w:val="it-IT"/>
        </w:rPr>
        <w:t>Come prendere PHEBURANE</w:t>
      </w:r>
    </w:p>
    <w:p w14:paraId="57D98BE7" w14:textId="77777777" w:rsidR="00AE73A3" w:rsidRPr="00AE73A3" w:rsidRDefault="00AE73A3" w:rsidP="00AE73A3">
      <w:pPr>
        <w:numPr>
          <w:ilvl w:val="0"/>
          <w:numId w:val="27"/>
        </w:numPr>
        <w:tabs>
          <w:tab w:val="left" w:pos="284"/>
        </w:tabs>
        <w:suppressAutoHyphens/>
        <w:ind w:left="284" w:hanging="284"/>
        <w:rPr>
          <w:sz w:val="22"/>
          <w:szCs w:val="22"/>
          <w:lang w:val="it-IT"/>
        </w:rPr>
      </w:pPr>
      <w:r w:rsidRPr="00AE73A3">
        <w:rPr>
          <w:sz w:val="22"/>
          <w:szCs w:val="22"/>
          <w:lang w:val="it-IT"/>
        </w:rPr>
        <w:t>Possibili effetti indesiderati</w:t>
      </w:r>
    </w:p>
    <w:p w14:paraId="4FD90419" w14:textId="77777777" w:rsidR="00AE73A3" w:rsidRPr="00AE73A3" w:rsidRDefault="00AE73A3" w:rsidP="00AE73A3">
      <w:pPr>
        <w:numPr>
          <w:ilvl w:val="0"/>
          <w:numId w:val="27"/>
        </w:numPr>
        <w:tabs>
          <w:tab w:val="left" w:pos="284"/>
        </w:tabs>
        <w:suppressAutoHyphens/>
        <w:ind w:left="284" w:hanging="284"/>
        <w:rPr>
          <w:sz w:val="22"/>
          <w:szCs w:val="22"/>
          <w:lang w:val="it-IT"/>
        </w:rPr>
      </w:pPr>
      <w:r w:rsidRPr="00AE73A3">
        <w:rPr>
          <w:sz w:val="22"/>
          <w:szCs w:val="22"/>
          <w:lang w:val="it-IT"/>
        </w:rPr>
        <w:t>Come conservare PHEBURANE</w:t>
      </w:r>
    </w:p>
    <w:p w14:paraId="537F0221" w14:textId="77777777" w:rsidR="00AE73A3" w:rsidRPr="00AE73A3" w:rsidRDefault="00AE73A3" w:rsidP="00AE73A3">
      <w:pPr>
        <w:tabs>
          <w:tab w:val="left" w:pos="284"/>
        </w:tabs>
        <w:suppressAutoHyphens/>
        <w:ind w:left="284" w:hanging="284"/>
        <w:rPr>
          <w:sz w:val="22"/>
          <w:szCs w:val="22"/>
          <w:lang w:val="it-IT"/>
        </w:rPr>
      </w:pPr>
      <w:r w:rsidRPr="00AE73A3">
        <w:rPr>
          <w:sz w:val="22"/>
          <w:szCs w:val="22"/>
          <w:lang w:val="it-IT"/>
        </w:rPr>
        <w:t>6.</w:t>
      </w:r>
      <w:r w:rsidRPr="00AE73A3">
        <w:rPr>
          <w:sz w:val="22"/>
          <w:szCs w:val="22"/>
          <w:lang w:val="it-IT"/>
        </w:rPr>
        <w:tab/>
        <w:t>Contenuto della confezione e altre informazioni</w:t>
      </w:r>
    </w:p>
    <w:p w14:paraId="4A819E07" w14:textId="77777777" w:rsidR="00AE73A3" w:rsidRPr="00AE73A3" w:rsidRDefault="00AE73A3" w:rsidP="00AE73A3">
      <w:pPr>
        <w:rPr>
          <w:sz w:val="22"/>
          <w:szCs w:val="22"/>
          <w:lang w:val="it-IT"/>
        </w:rPr>
      </w:pPr>
    </w:p>
    <w:p w14:paraId="69985DEA" w14:textId="77777777" w:rsidR="00AE73A3" w:rsidRPr="00AE73A3" w:rsidRDefault="00AE73A3" w:rsidP="00AE73A3">
      <w:pPr>
        <w:rPr>
          <w:sz w:val="22"/>
          <w:szCs w:val="22"/>
          <w:lang w:val="it-IT"/>
        </w:rPr>
      </w:pPr>
    </w:p>
    <w:p w14:paraId="1557BF04" w14:textId="77777777" w:rsidR="00AE73A3" w:rsidRPr="00AE73A3" w:rsidRDefault="00AE73A3" w:rsidP="00AE73A3">
      <w:pPr>
        <w:numPr>
          <w:ilvl w:val="0"/>
          <w:numId w:val="28"/>
        </w:numPr>
        <w:ind w:right="-2"/>
        <w:rPr>
          <w:b/>
          <w:sz w:val="22"/>
          <w:szCs w:val="22"/>
          <w:lang w:val="it-IT"/>
        </w:rPr>
      </w:pPr>
      <w:r w:rsidRPr="00AE73A3">
        <w:rPr>
          <w:b/>
          <w:sz w:val="22"/>
          <w:szCs w:val="22"/>
          <w:lang w:val="it-IT"/>
        </w:rPr>
        <w:t>Cos'è PHEBURANE e a cosa serve</w:t>
      </w:r>
    </w:p>
    <w:p w14:paraId="6247AA3C" w14:textId="77777777" w:rsidR="00AE73A3" w:rsidRPr="00AE73A3" w:rsidRDefault="00AE73A3" w:rsidP="00AE73A3">
      <w:pPr>
        <w:rPr>
          <w:sz w:val="22"/>
          <w:szCs w:val="22"/>
          <w:lang w:val="it-IT"/>
        </w:rPr>
      </w:pPr>
    </w:p>
    <w:p w14:paraId="725A98F5" w14:textId="77777777" w:rsidR="00AE73A3" w:rsidRPr="00AE73A3" w:rsidRDefault="00AE73A3" w:rsidP="00AE73A3">
      <w:pPr>
        <w:rPr>
          <w:sz w:val="22"/>
          <w:szCs w:val="22"/>
          <w:lang w:val="it-IT"/>
        </w:rPr>
      </w:pPr>
      <w:r w:rsidRPr="00AE73A3">
        <w:rPr>
          <w:sz w:val="22"/>
          <w:szCs w:val="22"/>
          <w:lang w:val="it-IT"/>
        </w:rPr>
        <w:t xml:space="preserve">PHEBURANE contiene il principio attivo fenilbutirrato sodico, utilizzato per il trattamento dei pazienti di ogni età affetti da disturbi del ciclo dell’urea. Questo raro tipo di disturbo è dovuto a un deficit di certi enzimi del fegato necessari per eliminare l'azoto di scarto in forma di ammoniaca. </w:t>
      </w:r>
    </w:p>
    <w:p w14:paraId="18AAF50E" w14:textId="77777777" w:rsidR="00AE73A3" w:rsidRPr="00AE73A3" w:rsidRDefault="00AE73A3" w:rsidP="00AE73A3">
      <w:pPr>
        <w:rPr>
          <w:sz w:val="22"/>
          <w:szCs w:val="22"/>
          <w:lang w:val="it-IT"/>
        </w:rPr>
      </w:pPr>
    </w:p>
    <w:p w14:paraId="7187CBE9" w14:textId="77777777" w:rsidR="00AE73A3" w:rsidRPr="00AE73A3" w:rsidRDefault="00AE73A3" w:rsidP="00AE73A3">
      <w:pPr>
        <w:rPr>
          <w:sz w:val="22"/>
          <w:szCs w:val="22"/>
          <w:lang w:val="it-IT"/>
        </w:rPr>
      </w:pPr>
      <w:r w:rsidRPr="00AE73A3">
        <w:rPr>
          <w:sz w:val="22"/>
          <w:szCs w:val="22"/>
          <w:lang w:val="it-IT"/>
        </w:rPr>
        <w:t xml:space="preserve">L'azoto è un elemento costituente delle proteine che rappresentano una parte essenziale degli alimenti di cui ci nutriamo. Quando l'organismo metabolizza le proteine in seguito a ingestione, si verifica un accumulo di azoto di scarto, in forma di ammoniaca, poiché l’organismo non è in grado di eliminarlo. L'ammoniaca è particolarmente tossica per il cervello e, in casi gravi, può portare all’abbassamento dei livelli di coscienza fino al coma. </w:t>
      </w:r>
    </w:p>
    <w:p w14:paraId="01A6A1D5" w14:textId="77777777" w:rsidR="00AE73A3" w:rsidRPr="00AE73A3" w:rsidRDefault="00AE73A3" w:rsidP="00AE73A3">
      <w:pPr>
        <w:rPr>
          <w:sz w:val="22"/>
          <w:szCs w:val="22"/>
          <w:lang w:val="it-IT"/>
        </w:rPr>
      </w:pPr>
    </w:p>
    <w:p w14:paraId="709B2957" w14:textId="77777777" w:rsidR="00AE73A3" w:rsidRPr="00AE73A3" w:rsidRDefault="001D1196" w:rsidP="00AE73A3">
      <w:pPr>
        <w:rPr>
          <w:sz w:val="22"/>
          <w:szCs w:val="22"/>
          <w:lang w:val="it-IT"/>
        </w:rPr>
      </w:pPr>
      <w:r>
        <w:rPr>
          <w:sz w:val="22"/>
          <w:szCs w:val="22"/>
          <w:lang w:val="it-IT"/>
        </w:rPr>
        <w:t xml:space="preserve">Questo medicinale </w:t>
      </w:r>
      <w:r w:rsidR="00AE73A3" w:rsidRPr="00AE73A3">
        <w:rPr>
          <w:sz w:val="22"/>
          <w:szCs w:val="22"/>
          <w:lang w:val="it-IT"/>
        </w:rPr>
        <w:t>aiuta l'organismo a eliminare l'azoto di scarto riducendo la quantità di ammoniaca presente nell’organismo.</w:t>
      </w:r>
      <w:r w:rsidR="00AE73A3" w:rsidRPr="00AE73A3">
        <w:rPr>
          <w:b/>
          <w:sz w:val="22"/>
          <w:szCs w:val="22"/>
          <w:lang w:val="it-IT"/>
        </w:rPr>
        <w:t xml:space="preserve"> </w:t>
      </w:r>
      <w:r w:rsidR="00AE73A3" w:rsidRPr="00AE73A3">
        <w:rPr>
          <w:sz w:val="22"/>
          <w:szCs w:val="22"/>
          <w:lang w:val="it-IT"/>
        </w:rPr>
        <w:t>Tuttavia, PHEBURANE deve essere assunto insieme a una dieta con un contenuto ridotto di proteine, studiata appositamente per lei dal medico e dal dietista. Deve seguire attentamente questa dieta.</w:t>
      </w:r>
    </w:p>
    <w:p w14:paraId="0B8DDAF5" w14:textId="77777777" w:rsidR="00AE73A3" w:rsidRPr="00AE73A3" w:rsidRDefault="00AE73A3" w:rsidP="00AE73A3">
      <w:pPr>
        <w:rPr>
          <w:sz w:val="22"/>
          <w:szCs w:val="22"/>
          <w:lang w:val="it-IT"/>
        </w:rPr>
      </w:pPr>
    </w:p>
    <w:p w14:paraId="5C159AAE" w14:textId="77777777" w:rsidR="00AE73A3" w:rsidRPr="00AE73A3" w:rsidRDefault="00AE73A3" w:rsidP="00AE73A3">
      <w:pPr>
        <w:rPr>
          <w:sz w:val="22"/>
          <w:szCs w:val="22"/>
          <w:lang w:val="it-IT"/>
        </w:rPr>
      </w:pPr>
    </w:p>
    <w:p w14:paraId="43DBEF76" w14:textId="77777777" w:rsidR="00AE73A3" w:rsidRPr="00AE73A3" w:rsidRDefault="00AE73A3" w:rsidP="00AE73A3">
      <w:pPr>
        <w:numPr>
          <w:ilvl w:val="0"/>
          <w:numId w:val="28"/>
        </w:numPr>
        <w:rPr>
          <w:b/>
          <w:sz w:val="22"/>
          <w:szCs w:val="22"/>
          <w:lang w:val="it-IT"/>
        </w:rPr>
      </w:pPr>
      <w:r w:rsidRPr="00AE73A3">
        <w:rPr>
          <w:b/>
          <w:sz w:val="22"/>
          <w:szCs w:val="22"/>
          <w:lang w:val="it-IT"/>
        </w:rPr>
        <w:t>Cosa deve sapere prima di prendere PHEBURANE</w:t>
      </w:r>
    </w:p>
    <w:p w14:paraId="677E4B12" w14:textId="77777777" w:rsidR="00AE73A3" w:rsidRPr="00AE73A3" w:rsidRDefault="00AE73A3" w:rsidP="00AE73A3">
      <w:pPr>
        <w:rPr>
          <w:sz w:val="22"/>
          <w:szCs w:val="22"/>
          <w:lang w:val="it-IT"/>
        </w:rPr>
      </w:pPr>
    </w:p>
    <w:p w14:paraId="7312DD22" w14:textId="77777777" w:rsidR="00AE73A3" w:rsidRPr="00AE73A3" w:rsidRDefault="00AE73A3" w:rsidP="00AE73A3">
      <w:pPr>
        <w:rPr>
          <w:b/>
          <w:sz w:val="22"/>
          <w:szCs w:val="22"/>
          <w:lang w:val="it-IT"/>
        </w:rPr>
      </w:pPr>
      <w:r w:rsidRPr="00AE73A3">
        <w:rPr>
          <w:b/>
          <w:sz w:val="22"/>
          <w:szCs w:val="22"/>
          <w:lang w:val="it-IT"/>
        </w:rPr>
        <w:t>Non prenda PHEBURANE:</w:t>
      </w:r>
    </w:p>
    <w:p w14:paraId="35BA5B43" w14:textId="77777777" w:rsidR="00AE73A3" w:rsidRPr="00AE73A3" w:rsidRDefault="00AE73A3" w:rsidP="00AE73A3">
      <w:pPr>
        <w:numPr>
          <w:ilvl w:val="0"/>
          <w:numId w:val="32"/>
        </w:numPr>
        <w:ind w:left="567" w:hanging="567"/>
        <w:rPr>
          <w:sz w:val="22"/>
          <w:szCs w:val="22"/>
          <w:lang w:val="it-IT"/>
        </w:rPr>
      </w:pPr>
      <w:r w:rsidRPr="00AE73A3">
        <w:rPr>
          <w:sz w:val="22"/>
          <w:szCs w:val="22"/>
          <w:lang w:val="it-IT"/>
        </w:rPr>
        <w:t>se è allergico al fenilbutirrato sodico o a uno qualsiasi degli altri ingredienti di questo medicinale (elencati al paragrafo 6);</w:t>
      </w:r>
    </w:p>
    <w:p w14:paraId="494BE132" w14:textId="77777777" w:rsidR="00AE73A3" w:rsidRPr="00AE73A3" w:rsidRDefault="00AE73A3" w:rsidP="00AE73A3">
      <w:pPr>
        <w:numPr>
          <w:ilvl w:val="0"/>
          <w:numId w:val="32"/>
        </w:numPr>
        <w:ind w:left="567" w:hanging="567"/>
        <w:rPr>
          <w:sz w:val="22"/>
          <w:szCs w:val="22"/>
          <w:lang w:val="it-IT"/>
        </w:rPr>
      </w:pPr>
      <w:r w:rsidRPr="00AE73A3">
        <w:rPr>
          <w:sz w:val="22"/>
          <w:szCs w:val="22"/>
          <w:lang w:val="it-IT"/>
        </w:rPr>
        <w:t>se è in corso una gravidanza;</w:t>
      </w:r>
    </w:p>
    <w:p w14:paraId="7F0B1C6B" w14:textId="77777777" w:rsidR="00AE73A3" w:rsidRPr="00AE73A3" w:rsidRDefault="00AE73A3" w:rsidP="00AE73A3">
      <w:pPr>
        <w:numPr>
          <w:ilvl w:val="0"/>
          <w:numId w:val="32"/>
        </w:numPr>
        <w:ind w:left="567" w:hanging="567"/>
        <w:rPr>
          <w:sz w:val="22"/>
          <w:szCs w:val="22"/>
          <w:lang w:val="it-IT"/>
        </w:rPr>
      </w:pPr>
      <w:r w:rsidRPr="00AE73A3">
        <w:rPr>
          <w:sz w:val="22"/>
          <w:szCs w:val="22"/>
          <w:lang w:val="it-IT"/>
        </w:rPr>
        <w:t>se sta allattando con latte materno.</w:t>
      </w:r>
    </w:p>
    <w:p w14:paraId="684E2C3B" w14:textId="77777777" w:rsidR="00AE73A3" w:rsidRPr="00AE73A3" w:rsidRDefault="00AE73A3" w:rsidP="00AE73A3">
      <w:pPr>
        <w:ind w:left="720"/>
        <w:rPr>
          <w:sz w:val="22"/>
          <w:szCs w:val="22"/>
          <w:lang w:val="it-IT"/>
        </w:rPr>
      </w:pPr>
    </w:p>
    <w:p w14:paraId="1A03BAEA" w14:textId="77777777" w:rsidR="00AE73A3" w:rsidRPr="00AE73A3" w:rsidRDefault="00AE73A3" w:rsidP="00AE73A3">
      <w:pPr>
        <w:rPr>
          <w:b/>
          <w:sz w:val="22"/>
          <w:szCs w:val="22"/>
          <w:lang w:val="it-IT"/>
        </w:rPr>
      </w:pPr>
      <w:r w:rsidRPr="00AE73A3">
        <w:rPr>
          <w:b/>
          <w:sz w:val="22"/>
          <w:szCs w:val="22"/>
          <w:lang w:val="it-IT"/>
        </w:rPr>
        <w:t>Avvertenze e precauzioni</w:t>
      </w:r>
    </w:p>
    <w:p w14:paraId="1C265091" w14:textId="77777777" w:rsidR="00AE73A3" w:rsidRPr="00AE73A3" w:rsidRDefault="00AE73A3" w:rsidP="00AE73A3">
      <w:pPr>
        <w:rPr>
          <w:sz w:val="22"/>
          <w:szCs w:val="22"/>
          <w:lang w:val="it-IT"/>
        </w:rPr>
      </w:pPr>
      <w:r w:rsidRPr="00AE73A3">
        <w:rPr>
          <w:sz w:val="22"/>
          <w:szCs w:val="22"/>
          <w:lang w:val="it-IT"/>
        </w:rPr>
        <w:t>Si rivolga al medico o al farmacista prima di prendere PHEBURANE:</w:t>
      </w:r>
    </w:p>
    <w:p w14:paraId="04ED8EF0" w14:textId="77777777" w:rsidR="00AE73A3" w:rsidRPr="00AE73A3" w:rsidRDefault="00AE73A3" w:rsidP="00AE73A3">
      <w:pPr>
        <w:numPr>
          <w:ilvl w:val="0"/>
          <w:numId w:val="33"/>
        </w:numPr>
        <w:ind w:left="567" w:hanging="567"/>
        <w:rPr>
          <w:sz w:val="22"/>
          <w:szCs w:val="22"/>
          <w:lang w:val="it-IT"/>
        </w:rPr>
      </w:pPr>
      <w:r w:rsidRPr="00AE73A3">
        <w:rPr>
          <w:sz w:val="22"/>
          <w:szCs w:val="22"/>
          <w:lang w:val="it-IT"/>
        </w:rPr>
        <w:t>se</w:t>
      </w:r>
      <w:del w:id="370" w:author="AIFA_51" w:date="2026-03-09T12:39:00Z" w16du:dateUtc="2026-03-09T11:39:00Z">
        <w:r w:rsidRPr="00AE73A3" w:rsidDel="002868CA">
          <w:rPr>
            <w:sz w:val="22"/>
            <w:szCs w:val="22"/>
            <w:lang w:val="it-IT"/>
          </w:rPr>
          <w:delText xml:space="preserve"> </w:delText>
        </w:r>
      </w:del>
      <w:r w:rsidRPr="00AE73A3">
        <w:rPr>
          <w:sz w:val="22"/>
          <w:szCs w:val="22"/>
          <w:lang w:val="it-IT"/>
        </w:rPr>
        <w:t xml:space="preserve"> ha insufficienza cardiaca congestizia (una forma di malattia cardiaca in cui il cuore non è in grado di pompare una quantità sufficiente di sangue attraverso l’organismo) o di funzionalità renale ridotta;</w:t>
      </w:r>
    </w:p>
    <w:p w14:paraId="289152DF" w14:textId="77777777" w:rsidR="00AE73A3" w:rsidRPr="00AE73A3" w:rsidRDefault="00AE73A3" w:rsidP="00AE73A3">
      <w:pPr>
        <w:numPr>
          <w:ilvl w:val="0"/>
          <w:numId w:val="33"/>
        </w:numPr>
        <w:ind w:left="567" w:hanging="567"/>
        <w:rPr>
          <w:sz w:val="22"/>
          <w:szCs w:val="22"/>
          <w:lang w:val="it-IT"/>
        </w:rPr>
      </w:pPr>
      <w:r w:rsidRPr="00AE73A3">
        <w:rPr>
          <w:sz w:val="22"/>
          <w:szCs w:val="22"/>
          <w:lang w:val="it-IT"/>
        </w:rPr>
        <w:lastRenderedPageBreak/>
        <w:t>se ha una riduzione delle funzioni epatiche o renali, poiché PHEBURANE viene eliminato dall'organismo attraverso il fegato e i reni.</w:t>
      </w:r>
    </w:p>
    <w:p w14:paraId="6A250C00" w14:textId="77777777" w:rsidR="00AE73A3" w:rsidRPr="00AE73A3" w:rsidRDefault="00AE73A3" w:rsidP="00AE73A3">
      <w:pPr>
        <w:ind w:left="720"/>
        <w:rPr>
          <w:sz w:val="22"/>
          <w:szCs w:val="22"/>
          <w:lang w:val="it-IT"/>
        </w:rPr>
      </w:pPr>
    </w:p>
    <w:p w14:paraId="2A4A57C8" w14:textId="77777777" w:rsidR="00AE73A3" w:rsidRPr="00AE73A3" w:rsidRDefault="00AE73A3" w:rsidP="00AE73A3">
      <w:pPr>
        <w:rPr>
          <w:sz w:val="22"/>
          <w:szCs w:val="22"/>
          <w:lang w:val="it-IT"/>
        </w:rPr>
      </w:pPr>
      <w:r w:rsidRPr="00AE73A3">
        <w:rPr>
          <w:sz w:val="22"/>
          <w:szCs w:val="22"/>
          <w:lang w:val="it-IT"/>
        </w:rPr>
        <w:t>PHEBURANE non previene completamente la comparsa di un episodio di eccesso acuto di ammoniaca nel sangue (iperammoniemia), una condizione che generalmente costituisce un’emergenza medica. Nel caso si verifichi questa condizione, si sviluppano sintomi quali nausea, vomito e confusione, che richiedono urgente assistenza medica.</w:t>
      </w:r>
    </w:p>
    <w:p w14:paraId="01167032" w14:textId="77777777" w:rsidR="00AE73A3" w:rsidRPr="00AE73A3" w:rsidRDefault="00AE73A3" w:rsidP="00AE73A3">
      <w:pPr>
        <w:ind w:right="-2"/>
        <w:rPr>
          <w:sz w:val="22"/>
          <w:szCs w:val="22"/>
          <w:lang w:val="it-IT"/>
        </w:rPr>
      </w:pPr>
    </w:p>
    <w:p w14:paraId="54DAEE27" w14:textId="77777777" w:rsidR="00AE73A3" w:rsidRPr="00AE73A3" w:rsidRDefault="00AE73A3" w:rsidP="00AE73A3">
      <w:pPr>
        <w:ind w:right="-2"/>
        <w:rPr>
          <w:sz w:val="22"/>
          <w:szCs w:val="22"/>
          <w:lang w:val="it-IT"/>
        </w:rPr>
      </w:pPr>
      <w:r w:rsidRPr="00AE73A3">
        <w:rPr>
          <w:sz w:val="22"/>
          <w:szCs w:val="22"/>
          <w:lang w:val="it-IT"/>
        </w:rPr>
        <w:t>Se deve fare analisi di laboratorio, è importante che lei ricordi al medico che sta prendendo PHEBURANE, poiché il fenilbutirrato sodico può interferire con determinati risultati di analisi di laboratorio (quali ad esempio i livelli di elettroliti o proteine o i test di funzionalità epatica).</w:t>
      </w:r>
    </w:p>
    <w:p w14:paraId="6DEF2CA7" w14:textId="77777777" w:rsidR="00AE73A3" w:rsidRPr="00AE73A3" w:rsidRDefault="00AE73A3" w:rsidP="00AE73A3">
      <w:pPr>
        <w:ind w:right="-2"/>
        <w:rPr>
          <w:sz w:val="22"/>
          <w:szCs w:val="22"/>
          <w:lang w:val="it-IT"/>
        </w:rPr>
      </w:pPr>
    </w:p>
    <w:p w14:paraId="0B90E9D9" w14:textId="77777777" w:rsidR="00AE73A3" w:rsidRPr="00AE73A3" w:rsidRDefault="00AE73A3" w:rsidP="00AE73A3">
      <w:pPr>
        <w:ind w:right="-2"/>
        <w:rPr>
          <w:sz w:val="22"/>
          <w:szCs w:val="22"/>
          <w:lang w:val="it-IT"/>
        </w:rPr>
      </w:pPr>
      <w:r w:rsidRPr="00AE73A3">
        <w:rPr>
          <w:sz w:val="22"/>
          <w:szCs w:val="22"/>
          <w:lang w:val="it-IT"/>
        </w:rPr>
        <w:t>In caso di dubbio, si rivolga al medico o al farmacista.</w:t>
      </w:r>
    </w:p>
    <w:p w14:paraId="5167E1F4" w14:textId="77777777" w:rsidR="00AE73A3" w:rsidRPr="00AE73A3" w:rsidRDefault="00AE73A3" w:rsidP="00AE73A3">
      <w:pPr>
        <w:ind w:right="-2"/>
        <w:rPr>
          <w:b/>
          <w:noProof/>
          <w:sz w:val="22"/>
          <w:szCs w:val="22"/>
          <w:lang w:val="it-IT"/>
        </w:rPr>
      </w:pPr>
    </w:p>
    <w:p w14:paraId="1954295B" w14:textId="77777777" w:rsidR="00AE73A3" w:rsidRPr="00AE73A3" w:rsidRDefault="00AE73A3" w:rsidP="00AE73A3">
      <w:pPr>
        <w:ind w:right="-2"/>
        <w:rPr>
          <w:b/>
          <w:noProof/>
          <w:sz w:val="22"/>
          <w:szCs w:val="22"/>
          <w:lang w:val="it-IT"/>
        </w:rPr>
      </w:pPr>
      <w:r w:rsidRPr="00AE73A3">
        <w:rPr>
          <w:b/>
          <w:noProof/>
          <w:sz w:val="22"/>
          <w:szCs w:val="22"/>
          <w:lang w:val="it-IT"/>
        </w:rPr>
        <w:t>Altri medicinali e PHEBURANE</w:t>
      </w:r>
    </w:p>
    <w:p w14:paraId="4CC3481F" w14:textId="77777777" w:rsidR="00AE73A3" w:rsidRPr="00AE73A3" w:rsidRDefault="00AE73A3" w:rsidP="00AE73A3">
      <w:pPr>
        <w:ind w:right="-2"/>
        <w:rPr>
          <w:noProof/>
          <w:sz w:val="22"/>
          <w:szCs w:val="22"/>
          <w:lang w:val="it-IT"/>
        </w:rPr>
      </w:pPr>
      <w:r w:rsidRPr="00AE73A3">
        <w:rPr>
          <w:noProof/>
          <w:sz w:val="22"/>
          <w:szCs w:val="22"/>
          <w:lang w:val="it-IT"/>
        </w:rPr>
        <w:t>Informi il medico o il farmacista se sta assumendo, ha recentemente assunto o potrebbe assumere qualsiasi altro medicinale.</w:t>
      </w:r>
    </w:p>
    <w:p w14:paraId="7AB2B2B6" w14:textId="77777777" w:rsidR="00AE73A3" w:rsidRPr="00AE73A3" w:rsidRDefault="00AE73A3" w:rsidP="00AE73A3">
      <w:pPr>
        <w:ind w:right="-2"/>
        <w:rPr>
          <w:noProof/>
          <w:sz w:val="22"/>
          <w:szCs w:val="22"/>
          <w:lang w:val="it-IT"/>
        </w:rPr>
      </w:pPr>
    </w:p>
    <w:p w14:paraId="347EEE13" w14:textId="77777777" w:rsidR="00AE73A3" w:rsidRPr="00AE73A3" w:rsidRDefault="00AE73A3" w:rsidP="00AE73A3">
      <w:pPr>
        <w:ind w:right="-2"/>
        <w:rPr>
          <w:noProof/>
          <w:sz w:val="22"/>
          <w:szCs w:val="22"/>
          <w:lang w:val="it-IT"/>
        </w:rPr>
      </w:pPr>
      <w:r w:rsidRPr="00AE73A3">
        <w:rPr>
          <w:noProof/>
          <w:sz w:val="22"/>
          <w:szCs w:val="22"/>
          <w:lang w:val="it-IT"/>
        </w:rPr>
        <w:t>È particolarmente importante che lei informi il medico se sta assumendo medicinali contenenti:</w:t>
      </w:r>
    </w:p>
    <w:p w14:paraId="04800F6B" w14:textId="77777777" w:rsidR="00AE73A3" w:rsidRPr="00AE73A3" w:rsidRDefault="00AE73A3" w:rsidP="00AE73A3">
      <w:pPr>
        <w:numPr>
          <w:ilvl w:val="0"/>
          <w:numId w:val="34"/>
        </w:numPr>
        <w:ind w:left="426" w:right="-2" w:hanging="426"/>
        <w:rPr>
          <w:noProof/>
          <w:sz w:val="22"/>
          <w:szCs w:val="22"/>
          <w:lang w:val="it-IT"/>
        </w:rPr>
      </w:pPr>
      <w:r w:rsidRPr="00AE73A3">
        <w:rPr>
          <w:noProof/>
          <w:sz w:val="22"/>
          <w:szCs w:val="22"/>
          <w:lang w:val="it-IT"/>
        </w:rPr>
        <w:t xml:space="preserve">valproato (un medicinale antiepilettico), </w:t>
      </w:r>
    </w:p>
    <w:p w14:paraId="3FDC3E68" w14:textId="77777777" w:rsidR="00AE73A3" w:rsidRPr="00AE73A3" w:rsidRDefault="00AE73A3" w:rsidP="00AE73A3">
      <w:pPr>
        <w:numPr>
          <w:ilvl w:val="0"/>
          <w:numId w:val="34"/>
        </w:numPr>
        <w:ind w:left="426" w:right="-2" w:hanging="426"/>
        <w:rPr>
          <w:noProof/>
          <w:sz w:val="22"/>
          <w:szCs w:val="22"/>
          <w:lang w:val="it-IT"/>
        </w:rPr>
      </w:pPr>
      <w:r w:rsidRPr="00AE73A3">
        <w:rPr>
          <w:noProof/>
          <w:sz w:val="22"/>
          <w:szCs w:val="22"/>
          <w:lang w:val="it-IT"/>
        </w:rPr>
        <w:t xml:space="preserve">aloperidolo (utilizzato in determinati disturbi psicotici),  </w:t>
      </w:r>
    </w:p>
    <w:p w14:paraId="7F530101" w14:textId="77777777" w:rsidR="00AE73A3" w:rsidRPr="00AE73A3" w:rsidRDefault="00AE73A3" w:rsidP="00AE73A3">
      <w:pPr>
        <w:numPr>
          <w:ilvl w:val="0"/>
          <w:numId w:val="34"/>
        </w:numPr>
        <w:ind w:left="426" w:right="-2" w:hanging="426"/>
        <w:rPr>
          <w:noProof/>
          <w:sz w:val="22"/>
          <w:szCs w:val="22"/>
          <w:lang w:val="it-IT"/>
        </w:rPr>
      </w:pPr>
      <w:r w:rsidRPr="00AE73A3">
        <w:rPr>
          <w:noProof/>
          <w:sz w:val="22"/>
          <w:szCs w:val="22"/>
          <w:lang w:val="it-IT"/>
        </w:rPr>
        <w:t>corticosteroidi (medicinali utilizzati per portare sollievo alle aree infiammate dell’organismo),</w:t>
      </w:r>
    </w:p>
    <w:p w14:paraId="2E5A92C7" w14:textId="77777777" w:rsidR="00AE73A3" w:rsidRPr="00AE73A3" w:rsidRDefault="00AE73A3" w:rsidP="00AE73A3">
      <w:pPr>
        <w:numPr>
          <w:ilvl w:val="0"/>
          <w:numId w:val="34"/>
        </w:numPr>
        <w:ind w:left="426" w:right="-2" w:hanging="426"/>
        <w:rPr>
          <w:noProof/>
          <w:sz w:val="22"/>
          <w:szCs w:val="22"/>
          <w:lang w:val="it-IT"/>
        </w:rPr>
      </w:pPr>
      <w:r w:rsidRPr="00AE73A3">
        <w:rPr>
          <w:noProof/>
          <w:sz w:val="22"/>
          <w:szCs w:val="22"/>
          <w:lang w:val="it-IT"/>
        </w:rPr>
        <w:t xml:space="preserve">probenecid (per il trattamento dell'iperuricemia, ovvero presenza di alti livelli di acido urico nel sangue, associata alla gotta). </w:t>
      </w:r>
    </w:p>
    <w:p w14:paraId="63BDA93E" w14:textId="77777777" w:rsidR="00AE73A3" w:rsidRPr="00AE73A3" w:rsidRDefault="00AE73A3" w:rsidP="00AE73A3">
      <w:pPr>
        <w:ind w:right="-2"/>
        <w:rPr>
          <w:noProof/>
          <w:sz w:val="22"/>
          <w:szCs w:val="22"/>
          <w:lang w:val="it-IT"/>
        </w:rPr>
      </w:pPr>
    </w:p>
    <w:p w14:paraId="7E129E44" w14:textId="77777777" w:rsidR="00AE73A3" w:rsidRPr="00AE73A3" w:rsidRDefault="00AE73A3" w:rsidP="00AE73A3">
      <w:pPr>
        <w:ind w:right="-2"/>
        <w:rPr>
          <w:sz w:val="22"/>
          <w:szCs w:val="22"/>
          <w:lang w:val="it-IT"/>
        </w:rPr>
      </w:pPr>
      <w:r w:rsidRPr="00AE73A3">
        <w:rPr>
          <w:noProof/>
          <w:sz w:val="22"/>
          <w:szCs w:val="22"/>
          <w:lang w:val="it-IT"/>
        </w:rPr>
        <w:t>Questi farmaci possono alterare l’effetto di PHEBURANE e lei avrà bisogno di sottoporsi a esami del sangue più frequenti. Se non è sicuro che i medicinali che sta prendendo contengano queste sostanze, lo verifichi insieme al medico o al farmacista.</w:t>
      </w:r>
    </w:p>
    <w:p w14:paraId="2B4E8260" w14:textId="77777777" w:rsidR="00AE73A3" w:rsidRPr="00AE73A3" w:rsidRDefault="00AE73A3" w:rsidP="00AE73A3">
      <w:pPr>
        <w:ind w:right="-2"/>
        <w:rPr>
          <w:sz w:val="22"/>
          <w:szCs w:val="22"/>
          <w:lang w:val="it-IT"/>
        </w:rPr>
      </w:pPr>
    </w:p>
    <w:p w14:paraId="7DEC7776" w14:textId="77777777" w:rsidR="00AE73A3" w:rsidRPr="00AE73A3" w:rsidRDefault="00AE73A3" w:rsidP="00AE73A3">
      <w:pPr>
        <w:ind w:right="-2"/>
        <w:rPr>
          <w:b/>
          <w:sz w:val="22"/>
          <w:szCs w:val="22"/>
          <w:lang w:val="it-IT"/>
        </w:rPr>
      </w:pPr>
      <w:r w:rsidRPr="00AE73A3">
        <w:rPr>
          <w:b/>
          <w:sz w:val="22"/>
          <w:szCs w:val="22"/>
          <w:lang w:val="it-IT"/>
        </w:rPr>
        <w:t>Gravidanza e allattamento</w:t>
      </w:r>
    </w:p>
    <w:p w14:paraId="73AFDADB" w14:textId="77777777" w:rsidR="00AE73A3" w:rsidRPr="00AE73A3" w:rsidRDefault="00AE73A3" w:rsidP="00AE73A3">
      <w:pPr>
        <w:rPr>
          <w:sz w:val="22"/>
          <w:szCs w:val="22"/>
          <w:lang w:val="it-IT"/>
        </w:rPr>
      </w:pPr>
      <w:r w:rsidRPr="00AE73A3">
        <w:rPr>
          <w:sz w:val="22"/>
          <w:szCs w:val="22"/>
          <w:lang w:val="it-IT"/>
        </w:rPr>
        <w:t xml:space="preserve">Non usi PHEBURANE se è in gravidanza, poiché questo medicinale può danneggiare il feto. </w:t>
      </w:r>
    </w:p>
    <w:p w14:paraId="3C6C0077" w14:textId="77777777" w:rsidR="00AE73A3" w:rsidRPr="00AE73A3" w:rsidRDefault="00AE73A3" w:rsidP="00AE73A3">
      <w:pPr>
        <w:rPr>
          <w:sz w:val="22"/>
          <w:szCs w:val="22"/>
          <w:lang w:val="it-IT"/>
        </w:rPr>
      </w:pPr>
    </w:p>
    <w:p w14:paraId="165AA748" w14:textId="77777777" w:rsidR="00AE73A3" w:rsidRPr="00AE73A3" w:rsidRDefault="00AE73A3" w:rsidP="00AE73A3">
      <w:pPr>
        <w:rPr>
          <w:sz w:val="22"/>
          <w:szCs w:val="22"/>
          <w:lang w:val="it-IT"/>
        </w:rPr>
      </w:pPr>
      <w:r w:rsidRPr="00AE73A3">
        <w:rPr>
          <w:sz w:val="22"/>
          <w:szCs w:val="22"/>
          <w:lang w:val="it-IT"/>
        </w:rPr>
        <w:t xml:space="preserve">Se lei è una donna in età fertile, </w:t>
      </w:r>
      <w:r w:rsidRPr="00AE73A3">
        <w:rPr>
          <w:b/>
          <w:sz w:val="22"/>
          <w:szCs w:val="22"/>
          <w:lang w:val="it-IT"/>
        </w:rPr>
        <w:t>durante il trattamento con PHEBURANE deve utilizzare metodi contraccettivi affidabili</w:t>
      </w:r>
      <w:r w:rsidRPr="00AE73A3">
        <w:rPr>
          <w:sz w:val="22"/>
          <w:szCs w:val="22"/>
          <w:lang w:val="it-IT"/>
        </w:rPr>
        <w:t>. Si rivolga al medico per maggiori informazioni.</w:t>
      </w:r>
    </w:p>
    <w:p w14:paraId="2ED024AA" w14:textId="77777777" w:rsidR="00AE73A3" w:rsidRPr="00AE73A3" w:rsidRDefault="00AE73A3" w:rsidP="00AE73A3">
      <w:pPr>
        <w:rPr>
          <w:sz w:val="22"/>
          <w:szCs w:val="22"/>
          <w:lang w:val="it-IT"/>
        </w:rPr>
      </w:pPr>
    </w:p>
    <w:p w14:paraId="021B4762" w14:textId="77777777" w:rsidR="00AE73A3" w:rsidRPr="00AE73A3" w:rsidRDefault="00AE73A3" w:rsidP="00AE73A3">
      <w:pPr>
        <w:rPr>
          <w:sz w:val="22"/>
          <w:szCs w:val="22"/>
          <w:lang w:val="it-IT"/>
        </w:rPr>
      </w:pPr>
      <w:r w:rsidRPr="00AE73A3">
        <w:rPr>
          <w:sz w:val="22"/>
          <w:szCs w:val="22"/>
          <w:lang w:val="it-IT"/>
        </w:rPr>
        <w:t>Non usi PHEBURANE se sta allattando con latte materno, poiché questo medicinale può passare nel latte e danneggiare il neonato.</w:t>
      </w:r>
    </w:p>
    <w:p w14:paraId="6B8E21DD" w14:textId="77777777" w:rsidR="00AE73A3" w:rsidRPr="00AE73A3" w:rsidRDefault="00AE73A3" w:rsidP="00AE73A3">
      <w:pPr>
        <w:ind w:right="-2"/>
        <w:rPr>
          <w:sz w:val="22"/>
          <w:szCs w:val="22"/>
          <w:lang w:val="it-IT"/>
        </w:rPr>
      </w:pPr>
    </w:p>
    <w:p w14:paraId="46B5FC05" w14:textId="77777777" w:rsidR="00AE73A3" w:rsidRPr="00AE73A3" w:rsidRDefault="00AE73A3" w:rsidP="00AE73A3">
      <w:pPr>
        <w:ind w:right="-2"/>
        <w:rPr>
          <w:sz w:val="22"/>
          <w:szCs w:val="22"/>
          <w:lang w:val="it-IT"/>
        </w:rPr>
      </w:pPr>
      <w:r w:rsidRPr="00AE73A3">
        <w:rPr>
          <w:b/>
          <w:sz w:val="22"/>
          <w:szCs w:val="22"/>
          <w:lang w:val="it-IT"/>
        </w:rPr>
        <w:t>Guida di veicoli e utilizzo di macchinari</w:t>
      </w:r>
    </w:p>
    <w:p w14:paraId="4E922967" w14:textId="77777777" w:rsidR="00AE73A3" w:rsidRPr="00AE73A3" w:rsidRDefault="00AE73A3" w:rsidP="00AE73A3">
      <w:pPr>
        <w:ind w:right="-29"/>
        <w:rPr>
          <w:sz w:val="22"/>
          <w:szCs w:val="22"/>
          <w:lang w:val="it-IT"/>
        </w:rPr>
      </w:pPr>
      <w:r w:rsidRPr="00AE73A3">
        <w:rPr>
          <w:sz w:val="22"/>
          <w:szCs w:val="22"/>
          <w:lang w:val="it-IT"/>
        </w:rPr>
        <w:t>È improbabile che PHEBURANE abbia effetti sulla capacità di condurre veicoli e di utilizzare macchinari.</w:t>
      </w:r>
    </w:p>
    <w:p w14:paraId="584B293C" w14:textId="77777777" w:rsidR="00AE73A3" w:rsidRPr="00AE73A3" w:rsidRDefault="00AE73A3" w:rsidP="00AE73A3">
      <w:pPr>
        <w:ind w:right="-2"/>
        <w:rPr>
          <w:sz w:val="22"/>
          <w:szCs w:val="22"/>
          <w:lang w:val="it-IT"/>
        </w:rPr>
      </w:pPr>
    </w:p>
    <w:p w14:paraId="5679D450" w14:textId="77777777" w:rsidR="00AE73A3" w:rsidRPr="00AE73A3" w:rsidRDefault="00AE73A3" w:rsidP="00AE73A3">
      <w:pPr>
        <w:rPr>
          <w:b/>
          <w:sz w:val="22"/>
          <w:szCs w:val="22"/>
          <w:lang w:val="it-IT"/>
        </w:rPr>
      </w:pPr>
      <w:r w:rsidRPr="00AE73A3">
        <w:rPr>
          <w:b/>
          <w:sz w:val="22"/>
          <w:szCs w:val="22"/>
          <w:lang w:val="it-IT"/>
        </w:rPr>
        <w:t xml:space="preserve">PHEBURANE contiene sodio e saccarosio. </w:t>
      </w:r>
    </w:p>
    <w:p w14:paraId="1AD2E206" w14:textId="0562A2C9" w:rsidR="002D076C" w:rsidRDefault="00AE73A3" w:rsidP="002D076C">
      <w:pPr>
        <w:autoSpaceDE w:val="0"/>
        <w:autoSpaceDN w:val="0"/>
        <w:adjustRightInd w:val="0"/>
        <w:rPr>
          <w:sz w:val="22"/>
          <w:szCs w:val="22"/>
          <w:lang w:val="it-IT"/>
        </w:rPr>
      </w:pPr>
      <w:r w:rsidRPr="00AE73A3">
        <w:rPr>
          <w:sz w:val="22"/>
          <w:szCs w:val="22"/>
          <w:lang w:val="it-IT"/>
        </w:rPr>
        <w:t>Questo medicinale contiene 1</w:t>
      </w:r>
      <w:r w:rsidRPr="00AE73A3">
        <w:rPr>
          <w:noProof/>
          <w:sz w:val="22"/>
          <w:szCs w:val="22"/>
          <w:lang w:val="it-IT"/>
        </w:rPr>
        <w:t xml:space="preserve">24 </w:t>
      </w:r>
      <w:r w:rsidRPr="00AE73A3">
        <w:rPr>
          <w:sz w:val="22"/>
          <w:szCs w:val="22"/>
          <w:lang w:val="it-IT"/>
        </w:rPr>
        <w:t xml:space="preserve">mg (5,4 mmol) di sodio </w:t>
      </w:r>
      <w:r w:rsidR="002D076C" w:rsidRPr="002D076C">
        <w:rPr>
          <w:sz w:val="22"/>
          <w:szCs w:val="22"/>
          <w:lang w:val="it-IT"/>
        </w:rPr>
        <w:t>(componente principale del sale da cucina/da tavo</w:t>
      </w:r>
      <w:r w:rsidR="002D076C">
        <w:rPr>
          <w:sz w:val="22"/>
          <w:szCs w:val="22"/>
          <w:lang w:val="it-IT"/>
        </w:rPr>
        <w:t xml:space="preserve">la) per ogni grammo di </w:t>
      </w:r>
      <w:r w:rsidR="004E1B19">
        <w:rPr>
          <w:sz w:val="22"/>
          <w:szCs w:val="22"/>
          <w:lang w:val="it-IT"/>
        </w:rPr>
        <w:t>fenilbutirrato sodico</w:t>
      </w:r>
      <w:r w:rsidRPr="00AE73A3">
        <w:rPr>
          <w:sz w:val="22"/>
          <w:szCs w:val="22"/>
          <w:lang w:val="it-IT"/>
        </w:rPr>
        <w:t xml:space="preserve">. </w:t>
      </w:r>
      <w:r w:rsidR="002D076C" w:rsidRPr="002D076C">
        <w:rPr>
          <w:sz w:val="22"/>
          <w:szCs w:val="22"/>
          <w:lang w:val="it-IT"/>
        </w:rPr>
        <w:t>Ciò equivale al 6,2% dell'assunzione massima giornaliera raccomandata di sodio per un adulto</w:t>
      </w:r>
      <w:r w:rsidR="002D076C">
        <w:rPr>
          <w:sz w:val="22"/>
          <w:szCs w:val="22"/>
          <w:lang w:val="it-IT"/>
        </w:rPr>
        <w:t xml:space="preserve">. </w:t>
      </w:r>
    </w:p>
    <w:p w14:paraId="2735B54E" w14:textId="48E8E096" w:rsidR="002D076C" w:rsidRPr="001D7A66" w:rsidRDefault="002D076C" w:rsidP="002D076C">
      <w:pPr>
        <w:autoSpaceDE w:val="0"/>
        <w:autoSpaceDN w:val="0"/>
        <w:adjustRightInd w:val="0"/>
        <w:rPr>
          <w:sz w:val="22"/>
          <w:szCs w:val="22"/>
          <w:lang w:val="it-IT"/>
        </w:rPr>
      </w:pPr>
      <w:r w:rsidRPr="00AE73A3">
        <w:rPr>
          <w:sz w:val="22"/>
          <w:szCs w:val="22"/>
          <w:lang w:val="it-IT"/>
        </w:rPr>
        <w:t>La dose massima giornaliera di questo farmaco contiene 2,5 g di sodio</w:t>
      </w:r>
      <w:r>
        <w:rPr>
          <w:sz w:val="22"/>
          <w:szCs w:val="22"/>
          <w:lang w:val="it-IT"/>
        </w:rPr>
        <w:t xml:space="preserve"> per 20 g di </w:t>
      </w:r>
      <w:r w:rsidR="004E1B19">
        <w:rPr>
          <w:sz w:val="22"/>
          <w:szCs w:val="22"/>
          <w:lang w:val="it-IT"/>
        </w:rPr>
        <w:t>fenilbutirrato sodico</w:t>
      </w:r>
      <w:r w:rsidRPr="00AE73A3">
        <w:rPr>
          <w:sz w:val="22"/>
          <w:szCs w:val="22"/>
          <w:lang w:val="it-IT"/>
        </w:rPr>
        <w:t>, pari al 125% dell'assunzione massima giornaliera raccomandata di sodio per un adulto.</w:t>
      </w:r>
    </w:p>
    <w:p w14:paraId="527942DB" w14:textId="77777777" w:rsidR="00AE73A3" w:rsidRPr="00AE73A3" w:rsidRDefault="00AE73A3" w:rsidP="00AE73A3">
      <w:pPr>
        <w:rPr>
          <w:sz w:val="22"/>
          <w:szCs w:val="22"/>
          <w:lang w:val="it-IT"/>
        </w:rPr>
      </w:pPr>
      <w:r w:rsidRPr="00AE73A3">
        <w:rPr>
          <w:sz w:val="22"/>
          <w:szCs w:val="22"/>
          <w:lang w:val="it-IT"/>
        </w:rPr>
        <w:t>Si rivolga al medico o al farmacista se necessita di 3 o più grammi al giorno per un periodo prolungato, in particolare se le è stato consigliato di seguire una dieta a basso contenuto di sale (sodio).</w:t>
      </w:r>
    </w:p>
    <w:p w14:paraId="1106BD61" w14:textId="77777777" w:rsidR="00AE73A3" w:rsidRPr="00AE73A3" w:rsidRDefault="00AE73A3" w:rsidP="00AE73A3">
      <w:pPr>
        <w:rPr>
          <w:b/>
          <w:sz w:val="22"/>
          <w:szCs w:val="22"/>
          <w:lang w:val="it-IT"/>
        </w:rPr>
      </w:pPr>
    </w:p>
    <w:p w14:paraId="4A9BE258" w14:textId="2AA49B1C" w:rsidR="00AE73A3" w:rsidRPr="00AE73A3" w:rsidRDefault="00AE73A3" w:rsidP="00AE73A3">
      <w:pPr>
        <w:rPr>
          <w:sz w:val="22"/>
          <w:szCs w:val="22"/>
          <w:lang w:val="it-IT"/>
        </w:rPr>
      </w:pPr>
      <w:r w:rsidRPr="00AE73A3">
        <w:rPr>
          <w:sz w:val="22"/>
          <w:szCs w:val="22"/>
          <w:lang w:val="it-IT"/>
        </w:rPr>
        <w:t xml:space="preserve">Questo medicinale contiene 768 mg di saccarosio </w:t>
      </w:r>
      <w:r w:rsidR="002D076C">
        <w:rPr>
          <w:sz w:val="22"/>
          <w:szCs w:val="22"/>
          <w:lang w:val="it-IT"/>
        </w:rPr>
        <w:t xml:space="preserve">per ogni grammo di </w:t>
      </w:r>
      <w:r w:rsidR="008C27D3">
        <w:rPr>
          <w:sz w:val="22"/>
          <w:szCs w:val="22"/>
          <w:lang w:val="it-IT"/>
        </w:rPr>
        <w:t>fenilbutirrato sodico</w:t>
      </w:r>
      <w:r w:rsidRPr="00AE73A3">
        <w:rPr>
          <w:sz w:val="22"/>
          <w:szCs w:val="22"/>
          <w:lang w:val="it-IT"/>
        </w:rPr>
        <w:t xml:space="preserve">. Ciò deve essere tenuto in considerazione se lei è affetto da diabete mellito. Se il medico le ha detto che lei </w:t>
      </w:r>
      <w:r w:rsidRPr="00AE73A3">
        <w:rPr>
          <w:sz w:val="22"/>
          <w:szCs w:val="22"/>
          <w:lang w:val="it-IT"/>
        </w:rPr>
        <w:lastRenderedPageBreak/>
        <w:t>soffre di una ridotta tolleranza ad alcuni zuccheri, si rivolga al medico stesso prima di prendere questo medicinale.</w:t>
      </w:r>
    </w:p>
    <w:p w14:paraId="594714F9" w14:textId="77777777" w:rsidR="00AE73A3" w:rsidRPr="00AE73A3" w:rsidRDefault="00AE73A3" w:rsidP="00AE73A3">
      <w:pPr>
        <w:ind w:right="-2"/>
        <w:rPr>
          <w:sz w:val="22"/>
          <w:szCs w:val="22"/>
          <w:lang w:val="it-IT"/>
        </w:rPr>
      </w:pPr>
    </w:p>
    <w:p w14:paraId="16FC677B" w14:textId="77777777" w:rsidR="00AE73A3" w:rsidRPr="00AE73A3" w:rsidRDefault="00AE73A3" w:rsidP="00AE73A3">
      <w:pPr>
        <w:ind w:right="-2"/>
        <w:rPr>
          <w:sz w:val="22"/>
          <w:szCs w:val="22"/>
          <w:lang w:val="it-IT"/>
        </w:rPr>
      </w:pPr>
    </w:p>
    <w:p w14:paraId="6C1A970C" w14:textId="77777777" w:rsidR="00AE73A3" w:rsidRPr="00AE73A3" w:rsidRDefault="00AE73A3" w:rsidP="00AE73A3">
      <w:pPr>
        <w:numPr>
          <w:ilvl w:val="0"/>
          <w:numId w:val="29"/>
        </w:numPr>
        <w:ind w:left="567" w:right="-2" w:hanging="567"/>
        <w:rPr>
          <w:b/>
          <w:sz w:val="22"/>
          <w:szCs w:val="22"/>
          <w:lang w:val="it-IT"/>
        </w:rPr>
      </w:pPr>
      <w:r w:rsidRPr="00AE73A3">
        <w:rPr>
          <w:b/>
          <w:sz w:val="22"/>
          <w:szCs w:val="22"/>
          <w:lang w:val="it-IT"/>
        </w:rPr>
        <w:t>Come prendere PHEBURANE</w:t>
      </w:r>
    </w:p>
    <w:p w14:paraId="53219E7F" w14:textId="77777777" w:rsidR="00AE73A3" w:rsidRPr="00AE73A3" w:rsidRDefault="00AE73A3" w:rsidP="00AE73A3">
      <w:pPr>
        <w:rPr>
          <w:sz w:val="22"/>
          <w:szCs w:val="22"/>
          <w:lang w:val="it-IT"/>
        </w:rPr>
      </w:pPr>
    </w:p>
    <w:p w14:paraId="4BCA40C8" w14:textId="77777777" w:rsidR="00AE73A3" w:rsidRPr="00AE73A3" w:rsidRDefault="00AE73A3" w:rsidP="00AE73A3">
      <w:pPr>
        <w:ind w:right="-2"/>
        <w:rPr>
          <w:noProof/>
          <w:sz w:val="22"/>
          <w:szCs w:val="22"/>
          <w:lang w:val="it-IT"/>
        </w:rPr>
      </w:pPr>
      <w:r w:rsidRPr="00AE73A3">
        <w:rPr>
          <w:noProof/>
          <w:sz w:val="22"/>
          <w:szCs w:val="22"/>
          <w:lang w:val="it-IT"/>
        </w:rPr>
        <w:t>Prenda sempre questo medicinale seguendo esattamente le istruzioni del medico. Se ha dubbi, consulti il medico o il farmacista.</w:t>
      </w:r>
    </w:p>
    <w:p w14:paraId="29241FE9" w14:textId="77777777" w:rsidR="00AE73A3" w:rsidRPr="00AE73A3" w:rsidRDefault="00AE73A3" w:rsidP="00AE73A3">
      <w:pPr>
        <w:ind w:right="-2"/>
        <w:rPr>
          <w:b/>
          <w:bCs/>
          <w:noProof/>
          <w:sz w:val="22"/>
          <w:szCs w:val="22"/>
          <w:lang w:val="it-IT"/>
        </w:rPr>
      </w:pPr>
      <w:r w:rsidRPr="00AE73A3">
        <w:rPr>
          <w:b/>
          <w:bCs/>
          <w:noProof/>
          <w:sz w:val="22"/>
          <w:szCs w:val="22"/>
          <w:lang w:val="it-IT"/>
        </w:rPr>
        <w:t>Posologia</w:t>
      </w:r>
    </w:p>
    <w:p w14:paraId="69E8ECA8" w14:textId="41D98380" w:rsidR="00AE73A3" w:rsidRPr="00AE73A3" w:rsidRDefault="00AE73A3" w:rsidP="00AE73A3">
      <w:pPr>
        <w:rPr>
          <w:sz w:val="22"/>
          <w:szCs w:val="22"/>
          <w:lang w:val="it-IT"/>
        </w:rPr>
      </w:pPr>
      <w:r w:rsidRPr="00AE73A3">
        <w:rPr>
          <w:sz w:val="22"/>
          <w:szCs w:val="22"/>
          <w:lang w:val="it-IT"/>
        </w:rPr>
        <w:t xml:space="preserve">La dose giornaliera di PHEBURANE sarà calcolata in base al </w:t>
      </w:r>
      <w:del w:id="371" w:author="AIFA_51" w:date="2026-03-09T12:42:00Z" w16du:dateUtc="2026-03-09T11:42:00Z">
        <w:r w:rsidRPr="00AE73A3" w:rsidDel="002868CA">
          <w:rPr>
            <w:sz w:val="22"/>
            <w:szCs w:val="22"/>
            <w:lang w:val="it-IT"/>
          </w:rPr>
          <w:delText xml:space="preserve"> </w:delText>
        </w:r>
      </w:del>
      <w:r w:rsidRPr="00AE73A3">
        <w:rPr>
          <w:sz w:val="22"/>
          <w:szCs w:val="22"/>
          <w:lang w:val="it-IT"/>
        </w:rPr>
        <w:t>peso corporeo o alla superficie corporea e aggiustata secondo la tolleranza proteica e in base alla dieta che segue. Saranno quindi necessarie analisi del sangue regolari per determinare l’esatta dose giornaliera. Il medico le dirà la quantità giornaliera di granul</w:t>
      </w:r>
      <w:ins w:id="372" w:author="AIFA_43" w:date="2026-03-10T15:08:00Z" w16du:dateUtc="2026-03-10T14:08:00Z">
        <w:r w:rsidR="0035325F">
          <w:rPr>
            <w:sz w:val="22"/>
            <w:szCs w:val="22"/>
            <w:lang w:val="it-IT"/>
          </w:rPr>
          <w:t>ato</w:t>
        </w:r>
      </w:ins>
      <w:del w:id="373" w:author="AIFA_43" w:date="2026-03-10T15:08:00Z" w16du:dateUtc="2026-03-10T14:08:00Z">
        <w:r w:rsidRPr="00AE73A3" w:rsidDel="0035325F">
          <w:rPr>
            <w:sz w:val="22"/>
            <w:szCs w:val="22"/>
            <w:lang w:val="it-IT"/>
          </w:rPr>
          <w:delText>i</w:delText>
        </w:r>
      </w:del>
      <w:r w:rsidRPr="00AE73A3">
        <w:rPr>
          <w:sz w:val="22"/>
          <w:szCs w:val="22"/>
          <w:lang w:val="it-IT"/>
        </w:rPr>
        <w:t xml:space="preserve"> da assumere.</w:t>
      </w:r>
    </w:p>
    <w:p w14:paraId="27CBE005" w14:textId="77777777" w:rsidR="00AE73A3" w:rsidRPr="00AE73A3" w:rsidRDefault="00AE73A3" w:rsidP="00AE73A3">
      <w:pPr>
        <w:ind w:right="-2"/>
        <w:rPr>
          <w:sz w:val="22"/>
          <w:szCs w:val="22"/>
          <w:lang w:val="it-IT"/>
        </w:rPr>
      </w:pPr>
    </w:p>
    <w:p w14:paraId="535DE460" w14:textId="77777777" w:rsidR="00AE73A3" w:rsidRPr="00AE73A3" w:rsidRDefault="00AE73A3" w:rsidP="00AE73A3">
      <w:pPr>
        <w:ind w:right="-2"/>
        <w:rPr>
          <w:b/>
          <w:bCs/>
          <w:sz w:val="22"/>
          <w:szCs w:val="22"/>
          <w:lang w:val="it-IT"/>
        </w:rPr>
      </w:pPr>
      <w:r w:rsidRPr="00AE73A3">
        <w:rPr>
          <w:b/>
          <w:bCs/>
          <w:sz w:val="22"/>
          <w:szCs w:val="22"/>
          <w:lang w:val="it-IT"/>
        </w:rPr>
        <w:t>Modo di somministrazione</w:t>
      </w:r>
    </w:p>
    <w:p w14:paraId="540F186E" w14:textId="77777777" w:rsidR="00AE73A3" w:rsidRPr="00AE73A3" w:rsidRDefault="00AE73A3" w:rsidP="00AE73A3">
      <w:pPr>
        <w:rPr>
          <w:sz w:val="22"/>
          <w:szCs w:val="22"/>
          <w:lang w:val="it-IT"/>
        </w:rPr>
      </w:pPr>
      <w:r w:rsidRPr="00AE73A3">
        <w:rPr>
          <w:sz w:val="22"/>
          <w:szCs w:val="22"/>
          <w:lang w:val="it-IT"/>
        </w:rPr>
        <w:t>PHEBURANE deve essere assunto per bocca. Poiché il medicinale si scioglie lentamente, PHEBURANE non deve essere somministrato per gastrostomia (la sonda che va dall'addome allo stomaco) oppure attraverso un sondino nasogastrico (la sonda che va dal naso allo stomaco).</w:t>
      </w:r>
    </w:p>
    <w:p w14:paraId="622920D4" w14:textId="77777777" w:rsidR="00AE73A3" w:rsidRPr="00AE73A3" w:rsidRDefault="00AE73A3" w:rsidP="00AE73A3">
      <w:pPr>
        <w:rPr>
          <w:sz w:val="22"/>
          <w:szCs w:val="22"/>
          <w:lang w:val="it-IT"/>
        </w:rPr>
      </w:pPr>
    </w:p>
    <w:p w14:paraId="5EDD624B" w14:textId="77777777" w:rsidR="00AE73A3" w:rsidRPr="00AE73A3" w:rsidRDefault="00AE73A3" w:rsidP="00AE73A3">
      <w:pPr>
        <w:rPr>
          <w:sz w:val="22"/>
          <w:szCs w:val="22"/>
          <w:lang w:val="it-IT"/>
        </w:rPr>
      </w:pPr>
      <w:r w:rsidRPr="00AE73A3">
        <w:rPr>
          <w:sz w:val="22"/>
          <w:szCs w:val="22"/>
          <w:lang w:val="it-IT"/>
        </w:rPr>
        <w:t>PHEBURANE deve essere assunto con una dieta a ridotto contenuto proteico.</w:t>
      </w:r>
    </w:p>
    <w:p w14:paraId="6E10CC0F" w14:textId="77777777" w:rsidR="00AE73A3" w:rsidRPr="00AE73A3" w:rsidRDefault="00AE73A3" w:rsidP="00AE73A3">
      <w:pPr>
        <w:rPr>
          <w:sz w:val="22"/>
          <w:szCs w:val="22"/>
          <w:lang w:val="it-IT"/>
        </w:rPr>
      </w:pPr>
    </w:p>
    <w:p w14:paraId="15713C1C" w14:textId="77777777" w:rsidR="00AE73A3" w:rsidRPr="00AE73A3" w:rsidRDefault="00AE73A3" w:rsidP="00AE73A3">
      <w:pPr>
        <w:rPr>
          <w:sz w:val="22"/>
          <w:szCs w:val="22"/>
          <w:lang w:val="it-IT"/>
        </w:rPr>
      </w:pPr>
      <w:r w:rsidRPr="00AE73A3">
        <w:rPr>
          <w:sz w:val="22"/>
          <w:szCs w:val="22"/>
          <w:lang w:val="it-IT"/>
        </w:rPr>
        <w:t>PHEBURANE deve essere assunto a ogni pasto o poppata. Per i bambini piccoli, la frequenza può essere dalle 4 alle 6 volte al giorno.</w:t>
      </w:r>
    </w:p>
    <w:p w14:paraId="341BBDF0" w14:textId="77777777" w:rsidR="00AE73A3" w:rsidRPr="00AE73A3" w:rsidRDefault="00AE73A3" w:rsidP="00AE73A3">
      <w:pPr>
        <w:rPr>
          <w:sz w:val="22"/>
          <w:szCs w:val="22"/>
          <w:lang w:val="it-IT"/>
        </w:rPr>
      </w:pPr>
    </w:p>
    <w:p w14:paraId="275269C5" w14:textId="77777777" w:rsidR="00AE73A3" w:rsidRPr="00AE73A3" w:rsidRDefault="00AE73A3" w:rsidP="00AE73A3">
      <w:pPr>
        <w:rPr>
          <w:sz w:val="22"/>
          <w:szCs w:val="22"/>
          <w:lang w:val="it-IT"/>
        </w:rPr>
      </w:pPr>
      <w:r w:rsidRPr="00AE73A3">
        <w:rPr>
          <w:sz w:val="22"/>
          <w:szCs w:val="22"/>
          <w:lang w:val="it-IT"/>
        </w:rPr>
        <w:t>Le dosi di PHEBURANE prescritte dal medico sono espresse in grammi di fenilbutirrato sodico. In dotazione con il medicinale è fornito un misurino calibrato per somministrare fino a 3 g di fenilbutirrato sodico in una sola volta. Utilizzare solo il misurino in dotazione per misurare la dose di PHEBURANE.  Il misurino non deve essere usato per altri medicinali.</w:t>
      </w:r>
    </w:p>
    <w:p w14:paraId="1FB06C48" w14:textId="77777777" w:rsidR="00AE73A3" w:rsidRPr="00AE73A3" w:rsidRDefault="00AE73A3" w:rsidP="00AE73A3">
      <w:pPr>
        <w:rPr>
          <w:sz w:val="22"/>
          <w:szCs w:val="22"/>
          <w:lang w:val="it-IT"/>
        </w:rPr>
      </w:pPr>
    </w:p>
    <w:p w14:paraId="4E36C518" w14:textId="77777777" w:rsidR="00AE73A3" w:rsidRPr="00AE73A3" w:rsidRDefault="00AE73A3" w:rsidP="00AE73A3">
      <w:pPr>
        <w:rPr>
          <w:sz w:val="22"/>
          <w:szCs w:val="22"/>
          <w:lang w:val="it-IT"/>
        </w:rPr>
      </w:pPr>
      <w:r w:rsidRPr="00AE73A3">
        <w:rPr>
          <w:sz w:val="22"/>
          <w:szCs w:val="22"/>
          <w:lang w:val="it-IT"/>
        </w:rPr>
        <w:t>Per misurare la dose:</w:t>
      </w:r>
    </w:p>
    <w:p w14:paraId="263419BD" w14:textId="77777777" w:rsidR="00AE73A3" w:rsidRPr="00AE73A3" w:rsidRDefault="00AE73A3" w:rsidP="00AE73A3">
      <w:pPr>
        <w:numPr>
          <w:ilvl w:val="0"/>
          <w:numId w:val="30"/>
        </w:numPr>
        <w:tabs>
          <w:tab w:val="clear" w:pos="720"/>
        </w:tabs>
        <w:ind w:left="540" w:hanging="540"/>
        <w:rPr>
          <w:sz w:val="22"/>
          <w:szCs w:val="22"/>
          <w:lang w:val="it-IT"/>
        </w:rPr>
      </w:pPr>
      <w:r w:rsidRPr="00AE73A3">
        <w:rPr>
          <w:sz w:val="22"/>
          <w:szCs w:val="22"/>
          <w:lang w:val="it-IT"/>
        </w:rPr>
        <w:t>Le linee sul misurino indicano la quantità di PHEBURANE in grammi di fenilbutirrato sodico.  Assuma la quantità corretta prescritta dal suo medico.</w:t>
      </w:r>
    </w:p>
    <w:p w14:paraId="37CC3057" w14:textId="3126C3F6" w:rsidR="00AE73A3" w:rsidRPr="00AE73A3" w:rsidRDefault="00AE73A3" w:rsidP="00AE73A3">
      <w:pPr>
        <w:numPr>
          <w:ilvl w:val="0"/>
          <w:numId w:val="30"/>
        </w:numPr>
        <w:tabs>
          <w:tab w:val="clear" w:pos="720"/>
        </w:tabs>
        <w:ind w:left="540" w:hanging="540"/>
        <w:rPr>
          <w:sz w:val="22"/>
          <w:szCs w:val="22"/>
          <w:lang w:val="it-IT"/>
        </w:rPr>
      </w:pPr>
      <w:r w:rsidRPr="00AE73A3">
        <w:rPr>
          <w:spacing w:val="-1"/>
          <w:sz w:val="22"/>
          <w:szCs w:val="22"/>
          <w:lang w:val="it-IT"/>
        </w:rPr>
        <w:t xml:space="preserve">Versare </w:t>
      </w:r>
      <w:del w:id="374" w:author="AIFA_43" w:date="2026-03-10T15:07:00Z" w16du:dateUtc="2026-03-10T14:07:00Z">
        <w:r w:rsidRPr="00AE73A3" w:rsidDel="0035325F">
          <w:rPr>
            <w:spacing w:val="-1"/>
            <w:sz w:val="22"/>
            <w:szCs w:val="22"/>
            <w:lang w:val="it-IT"/>
          </w:rPr>
          <w:delText>i granuli</w:delText>
        </w:r>
      </w:del>
      <w:ins w:id="375" w:author="AIFA_43" w:date="2026-03-10T15:07:00Z" w16du:dateUtc="2026-03-10T14:07:00Z">
        <w:r w:rsidR="0035325F">
          <w:rPr>
            <w:spacing w:val="-1"/>
            <w:sz w:val="22"/>
            <w:szCs w:val="22"/>
            <w:lang w:val="it-IT"/>
          </w:rPr>
          <w:t>il granulato</w:t>
        </w:r>
      </w:ins>
      <w:r w:rsidRPr="00AE73A3">
        <w:rPr>
          <w:spacing w:val="-1"/>
          <w:sz w:val="22"/>
          <w:szCs w:val="22"/>
          <w:lang w:val="it-IT"/>
        </w:rPr>
        <w:t xml:space="preserve"> direttamente nel misurino come indicato nell'immagine (sulla confezione esterna e nel presente foglietto illustrativo).</w:t>
      </w:r>
    </w:p>
    <w:p w14:paraId="2F675ACA" w14:textId="77777777" w:rsidR="00AE73A3" w:rsidRPr="00AE73A3" w:rsidRDefault="00AE73A3" w:rsidP="00AE73A3">
      <w:pPr>
        <w:numPr>
          <w:ilvl w:val="0"/>
          <w:numId w:val="30"/>
        </w:numPr>
        <w:tabs>
          <w:tab w:val="clear" w:pos="720"/>
        </w:tabs>
        <w:ind w:left="540" w:hanging="540"/>
        <w:rPr>
          <w:sz w:val="22"/>
          <w:szCs w:val="22"/>
          <w:lang w:val="it-IT"/>
        </w:rPr>
      </w:pPr>
      <w:r w:rsidRPr="00AE73A3">
        <w:rPr>
          <w:sz w:val="22"/>
          <w:szCs w:val="22"/>
          <w:lang w:val="it-IT"/>
        </w:rPr>
        <w:t>picchietti il misurino una sola volta su un tavolo per ottenere una superficie piana del granulato e continui a riempire il misurino, se necessario.</w:t>
      </w:r>
    </w:p>
    <w:p w14:paraId="2B12C16A" w14:textId="77777777" w:rsidR="00AE73A3" w:rsidRPr="00AE73A3" w:rsidRDefault="00AE73A3" w:rsidP="00AE73A3">
      <w:pPr>
        <w:ind w:left="540"/>
        <w:rPr>
          <w:sz w:val="22"/>
          <w:szCs w:val="22"/>
          <w:lang w:val="it-IT"/>
        </w:rPr>
      </w:pPr>
    </w:p>
    <w:p w14:paraId="0992C4AC" w14:textId="77777777" w:rsidR="00AE73A3" w:rsidRPr="00AE73A3" w:rsidRDefault="00AE73A3" w:rsidP="00AE73A3">
      <w:pPr>
        <w:rPr>
          <w:sz w:val="22"/>
          <w:szCs w:val="22"/>
          <w:lang w:val="it-IT"/>
        </w:rPr>
      </w:pPr>
      <w:r w:rsidRPr="00AE73A3">
        <w:rPr>
          <w:sz w:val="22"/>
          <w:szCs w:val="22"/>
          <w:lang w:val="it-IT"/>
        </w:rPr>
        <w:t>Il granulato può essere ingerito direttamente assieme ad alimenti liquidi (acqua, succhi di frutta, alimenti per lattanti privi di proteine) o cosparso su un cucchiaio di alimento solido (purè di patate o purea di mele). Se il medicinale viene aggiunto all'alimento, è importante che sia assunto immediatamente. In questo modo il granulato non produrrà alcun sapore.</w:t>
      </w:r>
    </w:p>
    <w:p w14:paraId="5E8FA0B2" w14:textId="77777777" w:rsidR="00AE73A3" w:rsidRPr="00AE73A3" w:rsidRDefault="00AE73A3" w:rsidP="00AE73A3">
      <w:pPr>
        <w:numPr>
          <w:ilvl w:val="12"/>
          <w:numId w:val="0"/>
        </w:numPr>
        <w:ind w:right="-2"/>
        <w:rPr>
          <w:sz w:val="22"/>
          <w:szCs w:val="22"/>
          <w:lang w:val="it-IT"/>
        </w:rPr>
      </w:pPr>
    </w:p>
    <w:p w14:paraId="4714BEEE" w14:textId="77777777" w:rsidR="00AE73A3" w:rsidRPr="00AE73A3" w:rsidRDefault="00AE73A3" w:rsidP="00AE73A3">
      <w:pPr>
        <w:rPr>
          <w:sz w:val="22"/>
          <w:szCs w:val="22"/>
          <w:lang w:val="it-IT"/>
        </w:rPr>
      </w:pPr>
      <w:r w:rsidRPr="00AE73A3">
        <w:rPr>
          <w:sz w:val="22"/>
          <w:szCs w:val="22"/>
          <w:lang w:val="it-IT"/>
        </w:rPr>
        <w:t>Dovrà</w:t>
      </w:r>
      <w:r w:rsidRPr="00AE73A3">
        <w:rPr>
          <w:i/>
          <w:sz w:val="22"/>
          <w:szCs w:val="22"/>
          <w:lang w:val="it-IT"/>
        </w:rPr>
        <w:t xml:space="preserve"> </w:t>
      </w:r>
      <w:r w:rsidRPr="00AE73A3">
        <w:rPr>
          <w:sz w:val="22"/>
          <w:szCs w:val="22"/>
          <w:lang w:val="it-IT"/>
        </w:rPr>
        <w:t>usare questo medicinale e seguire una dieta per tutta la vita.</w:t>
      </w:r>
    </w:p>
    <w:p w14:paraId="01ED8A61" w14:textId="77777777" w:rsidR="00AE73A3" w:rsidRPr="00AE73A3" w:rsidRDefault="00AE73A3" w:rsidP="00AE73A3">
      <w:pPr>
        <w:numPr>
          <w:ilvl w:val="12"/>
          <w:numId w:val="0"/>
        </w:numPr>
        <w:ind w:right="-2"/>
        <w:rPr>
          <w:sz w:val="22"/>
          <w:szCs w:val="22"/>
          <w:lang w:val="it-IT"/>
        </w:rPr>
      </w:pPr>
    </w:p>
    <w:p w14:paraId="10E25D85" w14:textId="77777777" w:rsidR="00AE73A3" w:rsidRPr="00AE73A3" w:rsidRDefault="00AE73A3" w:rsidP="00AE73A3">
      <w:pPr>
        <w:numPr>
          <w:ilvl w:val="12"/>
          <w:numId w:val="0"/>
        </w:numPr>
        <w:ind w:right="-2"/>
        <w:rPr>
          <w:sz w:val="22"/>
          <w:szCs w:val="22"/>
          <w:lang w:val="it-IT"/>
        </w:rPr>
      </w:pPr>
      <w:r w:rsidRPr="00AE73A3">
        <w:rPr>
          <w:b/>
          <w:sz w:val="22"/>
          <w:szCs w:val="22"/>
          <w:lang w:val="it-IT"/>
        </w:rPr>
        <w:t>Se prende più PHEBURANE di quanto deve</w:t>
      </w:r>
    </w:p>
    <w:p w14:paraId="572A6639" w14:textId="77777777" w:rsidR="00AE73A3" w:rsidRPr="00AE73A3" w:rsidRDefault="00AE73A3" w:rsidP="00AE73A3">
      <w:pPr>
        <w:rPr>
          <w:sz w:val="22"/>
          <w:szCs w:val="22"/>
          <w:lang w:val="it-IT"/>
        </w:rPr>
      </w:pPr>
      <w:r w:rsidRPr="00AE73A3">
        <w:rPr>
          <w:sz w:val="22"/>
          <w:szCs w:val="22"/>
          <w:lang w:val="it-IT"/>
        </w:rPr>
        <w:t>In pazienti che hanno assunto dosi molto elevate di fenilbutirrato sodico si sono verificati:</w:t>
      </w:r>
    </w:p>
    <w:p w14:paraId="10A07E50" w14:textId="77777777" w:rsidR="00AE73A3" w:rsidRPr="00AE73A3" w:rsidRDefault="00AE73A3" w:rsidP="00AE73A3">
      <w:pPr>
        <w:numPr>
          <w:ilvl w:val="0"/>
          <w:numId w:val="35"/>
        </w:numPr>
        <w:ind w:left="426" w:hanging="426"/>
        <w:rPr>
          <w:sz w:val="22"/>
          <w:szCs w:val="22"/>
          <w:lang w:val="it-IT"/>
        </w:rPr>
      </w:pPr>
      <w:r w:rsidRPr="00AE73A3">
        <w:rPr>
          <w:sz w:val="22"/>
          <w:szCs w:val="22"/>
          <w:lang w:val="it-IT"/>
        </w:rPr>
        <w:t xml:space="preserve">sonnolenza, affaticamento, sensazione di testa leggera e, meno comunemente, confusione, </w:t>
      </w:r>
    </w:p>
    <w:p w14:paraId="781A8239" w14:textId="77777777" w:rsidR="00AE73A3" w:rsidRPr="00AE73A3" w:rsidRDefault="000A6B84" w:rsidP="00AE73A3">
      <w:pPr>
        <w:numPr>
          <w:ilvl w:val="0"/>
          <w:numId w:val="35"/>
        </w:numPr>
        <w:ind w:left="426" w:hanging="426"/>
        <w:rPr>
          <w:sz w:val="22"/>
          <w:szCs w:val="22"/>
          <w:lang w:val="it-IT"/>
        </w:rPr>
      </w:pPr>
      <w:r>
        <w:rPr>
          <w:sz w:val="22"/>
          <w:szCs w:val="22"/>
          <w:lang w:val="it-IT"/>
        </w:rPr>
        <w:t>cefalea</w:t>
      </w:r>
      <w:r w:rsidR="00AE73A3" w:rsidRPr="00AE73A3">
        <w:rPr>
          <w:sz w:val="22"/>
          <w:szCs w:val="22"/>
          <w:lang w:val="it-IT"/>
        </w:rPr>
        <w:t>,</w:t>
      </w:r>
    </w:p>
    <w:p w14:paraId="2C02C9A2" w14:textId="77777777" w:rsidR="00AE73A3" w:rsidRPr="00AE73A3" w:rsidRDefault="00AE73A3" w:rsidP="00AE73A3">
      <w:pPr>
        <w:numPr>
          <w:ilvl w:val="0"/>
          <w:numId w:val="35"/>
        </w:numPr>
        <w:ind w:left="426" w:hanging="426"/>
        <w:rPr>
          <w:sz w:val="22"/>
          <w:szCs w:val="22"/>
          <w:lang w:val="it-IT"/>
        </w:rPr>
      </w:pPr>
      <w:r w:rsidRPr="00AE73A3">
        <w:rPr>
          <w:sz w:val="22"/>
          <w:szCs w:val="22"/>
          <w:lang w:val="it-IT"/>
        </w:rPr>
        <w:t xml:space="preserve">senso del gusto alterato, </w:t>
      </w:r>
    </w:p>
    <w:p w14:paraId="01FE0853" w14:textId="77777777" w:rsidR="00AE73A3" w:rsidRPr="00AE73A3" w:rsidRDefault="00AE73A3" w:rsidP="00AE73A3">
      <w:pPr>
        <w:numPr>
          <w:ilvl w:val="0"/>
          <w:numId w:val="35"/>
        </w:numPr>
        <w:ind w:left="426" w:hanging="426"/>
        <w:rPr>
          <w:sz w:val="22"/>
          <w:szCs w:val="22"/>
          <w:lang w:val="it-IT"/>
        </w:rPr>
      </w:pPr>
      <w:r w:rsidRPr="00AE73A3">
        <w:rPr>
          <w:sz w:val="22"/>
          <w:szCs w:val="22"/>
          <w:lang w:val="it-IT"/>
        </w:rPr>
        <w:t xml:space="preserve">diminuzione dell’udito, </w:t>
      </w:r>
    </w:p>
    <w:p w14:paraId="0991FBAC" w14:textId="77777777" w:rsidR="00AE73A3" w:rsidRPr="00AE73A3" w:rsidRDefault="00AE73A3" w:rsidP="00AE73A3">
      <w:pPr>
        <w:numPr>
          <w:ilvl w:val="0"/>
          <w:numId w:val="35"/>
        </w:numPr>
        <w:ind w:left="426" w:hanging="426"/>
        <w:rPr>
          <w:sz w:val="22"/>
          <w:szCs w:val="22"/>
          <w:lang w:val="it-IT"/>
        </w:rPr>
      </w:pPr>
      <w:r w:rsidRPr="00AE73A3">
        <w:rPr>
          <w:sz w:val="22"/>
          <w:szCs w:val="22"/>
          <w:lang w:val="it-IT"/>
        </w:rPr>
        <w:t xml:space="preserve">disorientamento, </w:t>
      </w:r>
    </w:p>
    <w:p w14:paraId="4070ACB6" w14:textId="77777777" w:rsidR="00AE73A3" w:rsidRPr="00AE73A3" w:rsidRDefault="00AE73A3" w:rsidP="00AE73A3">
      <w:pPr>
        <w:numPr>
          <w:ilvl w:val="0"/>
          <w:numId w:val="35"/>
        </w:numPr>
        <w:ind w:left="426" w:hanging="426"/>
        <w:rPr>
          <w:sz w:val="22"/>
          <w:szCs w:val="22"/>
          <w:lang w:val="it-IT"/>
        </w:rPr>
      </w:pPr>
      <w:r w:rsidRPr="00AE73A3">
        <w:rPr>
          <w:sz w:val="22"/>
          <w:szCs w:val="22"/>
          <w:lang w:val="it-IT"/>
        </w:rPr>
        <w:t xml:space="preserve">problemi di memoria, </w:t>
      </w:r>
    </w:p>
    <w:p w14:paraId="3D9E8791" w14:textId="77777777" w:rsidR="00AE73A3" w:rsidRPr="00AE73A3" w:rsidRDefault="00AE73A3" w:rsidP="00AE73A3">
      <w:pPr>
        <w:numPr>
          <w:ilvl w:val="0"/>
          <w:numId w:val="35"/>
        </w:numPr>
        <w:ind w:left="426" w:hanging="426"/>
        <w:rPr>
          <w:sz w:val="22"/>
          <w:szCs w:val="22"/>
          <w:lang w:val="it-IT"/>
        </w:rPr>
      </w:pPr>
      <w:r w:rsidRPr="00AE73A3">
        <w:rPr>
          <w:sz w:val="22"/>
          <w:szCs w:val="22"/>
          <w:lang w:val="it-IT"/>
        </w:rPr>
        <w:t>peggioramento di condizioni neurologiche esistenti.</w:t>
      </w:r>
    </w:p>
    <w:p w14:paraId="05C39ED8" w14:textId="77777777" w:rsidR="00AE73A3" w:rsidRPr="00AE73A3" w:rsidRDefault="00AE73A3" w:rsidP="00AE73A3">
      <w:pPr>
        <w:numPr>
          <w:ilvl w:val="12"/>
          <w:numId w:val="0"/>
        </w:numPr>
        <w:rPr>
          <w:sz w:val="22"/>
          <w:szCs w:val="22"/>
          <w:lang w:val="it-IT"/>
        </w:rPr>
      </w:pPr>
    </w:p>
    <w:p w14:paraId="3CB17DCA" w14:textId="77777777" w:rsidR="00AE73A3" w:rsidRPr="00AE73A3" w:rsidRDefault="00AE73A3" w:rsidP="00AE73A3">
      <w:pPr>
        <w:numPr>
          <w:ilvl w:val="12"/>
          <w:numId w:val="0"/>
        </w:numPr>
        <w:rPr>
          <w:sz w:val="22"/>
          <w:szCs w:val="22"/>
          <w:lang w:val="it-IT"/>
        </w:rPr>
      </w:pPr>
      <w:r w:rsidRPr="00AE73A3">
        <w:rPr>
          <w:sz w:val="22"/>
          <w:szCs w:val="22"/>
          <w:lang w:val="it-IT"/>
        </w:rPr>
        <w:lastRenderedPageBreak/>
        <w:t>Se si verifica uno di questi sintomi, contatti immediatamente il medico o il pronto soccorso dell’ospedale più vicino per un trattamento di supporto.</w:t>
      </w:r>
    </w:p>
    <w:p w14:paraId="00338681" w14:textId="77777777" w:rsidR="00AE73A3" w:rsidRPr="00AE73A3" w:rsidRDefault="00AE73A3" w:rsidP="00AE73A3">
      <w:pPr>
        <w:numPr>
          <w:ilvl w:val="12"/>
          <w:numId w:val="0"/>
        </w:numPr>
        <w:ind w:right="-2"/>
        <w:rPr>
          <w:sz w:val="22"/>
          <w:szCs w:val="22"/>
          <w:lang w:val="it-IT"/>
        </w:rPr>
      </w:pPr>
    </w:p>
    <w:p w14:paraId="53BBA75A" w14:textId="77777777" w:rsidR="00AE73A3" w:rsidRPr="00AE73A3" w:rsidRDefault="00AE73A3" w:rsidP="00AE73A3">
      <w:pPr>
        <w:numPr>
          <w:ilvl w:val="12"/>
          <w:numId w:val="0"/>
        </w:numPr>
        <w:ind w:right="-2"/>
        <w:rPr>
          <w:sz w:val="22"/>
          <w:szCs w:val="22"/>
          <w:lang w:val="it-IT"/>
        </w:rPr>
      </w:pPr>
      <w:r w:rsidRPr="00AE73A3">
        <w:rPr>
          <w:b/>
          <w:sz w:val="22"/>
          <w:szCs w:val="22"/>
          <w:lang w:val="it-IT"/>
        </w:rPr>
        <w:t>Se si dimentica di prendere PHEBURANE</w:t>
      </w:r>
    </w:p>
    <w:p w14:paraId="61101324" w14:textId="77777777" w:rsidR="00AE73A3" w:rsidRPr="00AE73A3" w:rsidRDefault="00AE73A3" w:rsidP="00AE73A3">
      <w:pPr>
        <w:numPr>
          <w:ilvl w:val="12"/>
          <w:numId w:val="0"/>
        </w:numPr>
        <w:ind w:right="-2"/>
        <w:rPr>
          <w:sz w:val="22"/>
          <w:szCs w:val="22"/>
          <w:lang w:val="it-IT"/>
        </w:rPr>
      </w:pPr>
      <w:r w:rsidRPr="00AE73A3">
        <w:rPr>
          <w:sz w:val="22"/>
          <w:szCs w:val="22"/>
          <w:lang w:val="it-IT"/>
        </w:rPr>
        <w:t>Assuma una dose il prima possibile col pasto successivo. Si accerti che passino almeno 3 ore tra una dose e l’altra. Non prenda una dose doppia per compensare la dimenticanza della dose.</w:t>
      </w:r>
    </w:p>
    <w:p w14:paraId="40BB4670" w14:textId="77777777" w:rsidR="00AE73A3" w:rsidRPr="00AE73A3" w:rsidRDefault="00AE73A3" w:rsidP="00AE73A3">
      <w:pPr>
        <w:numPr>
          <w:ilvl w:val="12"/>
          <w:numId w:val="0"/>
        </w:numPr>
        <w:rPr>
          <w:sz w:val="22"/>
          <w:szCs w:val="22"/>
          <w:lang w:val="it-IT"/>
        </w:rPr>
      </w:pPr>
    </w:p>
    <w:p w14:paraId="6B8A01EA" w14:textId="77777777" w:rsidR="00AE73A3" w:rsidRPr="00AE73A3" w:rsidRDefault="00AE73A3" w:rsidP="00AE73A3">
      <w:pPr>
        <w:numPr>
          <w:ilvl w:val="12"/>
          <w:numId w:val="0"/>
        </w:numPr>
        <w:ind w:right="-2"/>
        <w:rPr>
          <w:i/>
          <w:sz w:val="22"/>
          <w:szCs w:val="22"/>
          <w:lang w:val="it-IT"/>
        </w:rPr>
      </w:pPr>
      <w:r w:rsidRPr="00AE73A3">
        <w:rPr>
          <w:noProof/>
          <w:sz w:val="22"/>
          <w:szCs w:val="22"/>
          <w:lang w:val="it-IT"/>
        </w:rPr>
        <w:t>Se ha qualsiasi dubbio sull’uso di questo medicinale, si rivolga al medico o al farmacista.</w:t>
      </w:r>
    </w:p>
    <w:p w14:paraId="287855EF" w14:textId="77777777" w:rsidR="00AE73A3" w:rsidRPr="00AE73A3" w:rsidRDefault="00AE73A3" w:rsidP="00AE73A3">
      <w:pPr>
        <w:numPr>
          <w:ilvl w:val="12"/>
          <w:numId w:val="0"/>
        </w:numPr>
        <w:rPr>
          <w:sz w:val="22"/>
          <w:szCs w:val="22"/>
          <w:lang w:val="it-IT"/>
        </w:rPr>
      </w:pPr>
    </w:p>
    <w:p w14:paraId="2B858944" w14:textId="77777777" w:rsidR="00AE73A3" w:rsidRPr="00AE73A3" w:rsidRDefault="00AE73A3" w:rsidP="00AE73A3">
      <w:pPr>
        <w:numPr>
          <w:ilvl w:val="12"/>
          <w:numId w:val="0"/>
        </w:numPr>
        <w:ind w:left="567" w:right="-2" w:hanging="567"/>
        <w:rPr>
          <w:sz w:val="22"/>
          <w:szCs w:val="22"/>
          <w:lang w:val="it-IT"/>
        </w:rPr>
      </w:pPr>
    </w:p>
    <w:p w14:paraId="3CEFCE92" w14:textId="77777777" w:rsidR="00AE73A3" w:rsidRPr="00AE73A3" w:rsidRDefault="00AE73A3" w:rsidP="00AE73A3">
      <w:pPr>
        <w:numPr>
          <w:ilvl w:val="12"/>
          <w:numId w:val="0"/>
        </w:numPr>
        <w:ind w:left="567" w:right="-2" w:hanging="567"/>
        <w:rPr>
          <w:sz w:val="22"/>
          <w:szCs w:val="22"/>
          <w:lang w:val="it-IT"/>
        </w:rPr>
      </w:pPr>
      <w:r w:rsidRPr="00AE73A3">
        <w:rPr>
          <w:b/>
          <w:sz w:val="22"/>
          <w:szCs w:val="22"/>
          <w:lang w:val="it-IT"/>
        </w:rPr>
        <w:t>4.</w:t>
      </w:r>
      <w:r w:rsidRPr="00AE73A3">
        <w:rPr>
          <w:b/>
          <w:sz w:val="22"/>
          <w:szCs w:val="22"/>
          <w:lang w:val="it-IT"/>
        </w:rPr>
        <w:tab/>
        <w:t>Possibili effetti indesiderati</w:t>
      </w:r>
    </w:p>
    <w:p w14:paraId="56D47AD9" w14:textId="77777777" w:rsidR="00AE73A3" w:rsidRPr="00AE73A3" w:rsidRDefault="00AE73A3" w:rsidP="00AE73A3">
      <w:pPr>
        <w:numPr>
          <w:ilvl w:val="12"/>
          <w:numId w:val="0"/>
        </w:numPr>
        <w:rPr>
          <w:sz w:val="22"/>
          <w:szCs w:val="22"/>
          <w:lang w:val="it-IT"/>
        </w:rPr>
      </w:pPr>
    </w:p>
    <w:p w14:paraId="3079BF6F" w14:textId="77777777" w:rsidR="00AE73A3" w:rsidRPr="00AE73A3" w:rsidRDefault="00AE73A3" w:rsidP="00AE73A3">
      <w:pPr>
        <w:rPr>
          <w:sz w:val="22"/>
          <w:szCs w:val="22"/>
          <w:lang w:val="it-IT"/>
        </w:rPr>
      </w:pPr>
      <w:r w:rsidRPr="00AE73A3">
        <w:rPr>
          <w:sz w:val="22"/>
          <w:szCs w:val="22"/>
          <w:lang w:val="it-IT"/>
        </w:rPr>
        <w:t>Come tutti i medicinali, questo medicinale può causare effetti indesiderati sebbene non tutte le persone li manifestino.</w:t>
      </w:r>
    </w:p>
    <w:p w14:paraId="49B1CEAE" w14:textId="77777777" w:rsidR="00AE73A3" w:rsidRPr="00AE73A3" w:rsidRDefault="00AE73A3" w:rsidP="00AE73A3">
      <w:pPr>
        <w:rPr>
          <w:sz w:val="22"/>
          <w:szCs w:val="22"/>
          <w:lang w:val="it-IT"/>
        </w:rPr>
      </w:pPr>
    </w:p>
    <w:p w14:paraId="4552BC62" w14:textId="77777777" w:rsidR="00AE73A3" w:rsidRPr="00AE73A3" w:rsidRDefault="00AE73A3" w:rsidP="00AE73A3">
      <w:pPr>
        <w:rPr>
          <w:sz w:val="22"/>
          <w:szCs w:val="22"/>
          <w:lang w:val="it-IT"/>
        </w:rPr>
      </w:pPr>
      <w:r w:rsidRPr="00AE73A3">
        <w:rPr>
          <w:sz w:val="22"/>
          <w:szCs w:val="22"/>
          <w:lang w:val="it-IT"/>
        </w:rPr>
        <w:t>In caso di vomito persistente, si rivolga immediatamente al medico.</w:t>
      </w:r>
    </w:p>
    <w:p w14:paraId="1211C6E8" w14:textId="77777777" w:rsidR="00AE73A3" w:rsidRPr="00AE73A3" w:rsidRDefault="00AE73A3" w:rsidP="00AE73A3">
      <w:pPr>
        <w:rPr>
          <w:sz w:val="22"/>
          <w:szCs w:val="22"/>
          <w:lang w:val="it-IT"/>
        </w:rPr>
      </w:pPr>
    </w:p>
    <w:p w14:paraId="4F087AD0" w14:textId="3DA39209" w:rsidR="00AE73A3" w:rsidRPr="00AE73A3" w:rsidRDefault="00AE73A3" w:rsidP="00AE73A3">
      <w:pPr>
        <w:rPr>
          <w:sz w:val="22"/>
          <w:szCs w:val="22"/>
          <w:lang w:val="it-IT"/>
        </w:rPr>
      </w:pPr>
      <w:r w:rsidRPr="00AE73A3">
        <w:rPr>
          <w:sz w:val="22"/>
          <w:szCs w:val="22"/>
          <w:u w:val="single"/>
          <w:lang w:val="it-IT"/>
        </w:rPr>
        <w:t>Effetti indesiderati molto comuni</w:t>
      </w:r>
      <w:r w:rsidRPr="00AE73A3">
        <w:rPr>
          <w:sz w:val="22"/>
          <w:szCs w:val="22"/>
          <w:lang w:val="it-IT"/>
        </w:rPr>
        <w:t xml:space="preserve"> (possono interessare più di 1 persona su 10): cicli mestruali irregolari e interruzione dei cicli mestruali nelle donne in età fertile. Se lei è sessualmente attiva ed il ciclo si interrompe completamente, non parta immediatamente dal presupposto che ciò sia dovuto a PHEBURANE. Ne parli invece con il medico, in quanto l’assenza del ciclo mestruale potrebbe essere causat</w:t>
      </w:r>
      <w:ins w:id="376" w:author="AIFA_43" w:date="2026-03-10T15:09:00Z" w16du:dateUtc="2026-03-10T14:09:00Z">
        <w:r w:rsidR="0035325F">
          <w:rPr>
            <w:sz w:val="22"/>
            <w:szCs w:val="22"/>
            <w:lang w:val="it-IT"/>
          </w:rPr>
          <w:t>a</w:t>
        </w:r>
      </w:ins>
      <w:del w:id="377" w:author="AIFA_43" w:date="2026-03-10T15:09:00Z" w16du:dateUtc="2026-03-10T14:09:00Z">
        <w:r w:rsidRPr="00AE73A3" w:rsidDel="0035325F">
          <w:rPr>
            <w:sz w:val="22"/>
            <w:szCs w:val="22"/>
            <w:lang w:val="it-IT"/>
          </w:rPr>
          <w:delText>o</w:delText>
        </w:r>
      </w:del>
      <w:r w:rsidRPr="00AE73A3">
        <w:rPr>
          <w:sz w:val="22"/>
          <w:szCs w:val="22"/>
          <w:lang w:val="it-IT"/>
        </w:rPr>
        <w:t xml:space="preserve"> da una gravidanza (vedere il paragrafo sopra "Gravidanza e allattamento") o dalla menopausa.</w:t>
      </w:r>
    </w:p>
    <w:p w14:paraId="135C50D0" w14:textId="77777777" w:rsidR="00AE73A3" w:rsidRPr="00AE73A3" w:rsidRDefault="00AE73A3" w:rsidP="00AE73A3">
      <w:pPr>
        <w:rPr>
          <w:sz w:val="22"/>
          <w:szCs w:val="22"/>
          <w:lang w:val="it-IT"/>
        </w:rPr>
      </w:pPr>
    </w:p>
    <w:p w14:paraId="5794E778" w14:textId="620973A1" w:rsidR="00AE73A3" w:rsidRPr="00AE73A3" w:rsidRDefault="00AE73A3" w:rsidP="000A6B84">
      <w:pPr>
        <w:rPr>
          <w:sz w:val="22"/>
          <w:szCs w:val="22"/>
          <w:lang w:val="it-IT"/>
        </w:rPr>
      </w:pPr>
      <w:r w:rsidRPr="00AE73A3">
        <w:rPr>
          <w:sz w:val="22"/>
          <w:szCs w:val="22"/>
          <w:u w:val="single"/>
          <w:lang w:val="it-IT"/>
        </w:rPr>
        <w:t xml:space="preserve">Effetti indesiderati comuni </w:t>
      </w:r>
      <w:r w:rsidRPr="00AE73A3">
        <w:rPr>
          <w:sz w:val="22"/>
          <w:szCs w:val="22"/>
          <w:lang w:val="it-IT"/>
        </w:rPr>
        <w:t xml:space="preserve">(possono interessare più di 1 persona su 100): alterazioni del numero delle cellule del sangue (globuli rossi, globuli bianchi e piastrine), alterazioni dei livelli di bicarbonato nel sangue, riduzione dell'appetito, depressione, irritabilità, </w:t>
      </w:r>
      <w:r w:rsidR="000A6B84">
        <w:rPr>
          <w:sz w:val="22"/>
          <w:szCs w:val="22"/>
          <w:lang w:val="it-IT"/>
        </w:rPr>
        <w:t>cefalea</w:t>
      </w:r>
      <w:r w:rsidRPr="00AE73A3">
        <w:rPr>
          <w:sz w:val="22"/>
          <w:szCs w:val="22"/>
          <w:lang w:val="it-IT"/>
        </w:rPr>
        <w:t xml:space="preserve">, svenimenti, ritenzione idrica (gonfiore), gusto alterato, mal di stomaco, vomito, nausea, </w:t>
      </w:r>
      <w:del w:id="378" w:author="AIFA_43" w:date="2026-03-10T15:09:00Z" w16du:dateUtc="2026-03-10T14:09:00Z">
        <w:r w:rsidRPr="00AE73A3" w:rsidDel="0035325F">
          <w:rPr>
            <w:sz w:val="22"/>
            <w:szCs w:val="22"/>
            <w:lang w:val="it-IT"/>
          </w:rPr>
          <w:delText>costipazione</w:delText>
        </w:r>
      </w:del>
      <w:ins w:id="379" w:author="AIFA_43" w:date="2026-03-10T15:09:00Z" w16du:dateUtc="2026-03-10T14:09:00Z">
        <w:r w:rsidR="0035325F">
          <w:rPr>
            <w:sz w:val="22"/>
            <w:szCs w:val="22"/>
            <w:lang w:val="it-IT"/>
          </w:rPr>
          <w:t>stitichezza</w:t>
        </w:r>
      </w:ins>
      <w:r w:rsidRPr="00AE73A3">
        <w:rPr>
          <w:sz w:val="22"/>
          <w:szCs w:val="22"/>
          <w:lang w:val="it-IT"/>
        </w:rPr>
        <w:t>, odore anomalo della pelle, eruzione cutanea, funzionalità renale anomala, aumento di peso e valori dei test di laboratorio alterati.</w:t>
      </w:r>
    </w:p>
    <w:p w14:paraId="0680D15F" w14:textId="77777777" w:rsidR="00AE73A3" w:rsidRPr="00AE73A3" w:rsidRDefault="00AE73A3" w:rsidP="00AE73A3">
      <w:pPr>
        <w:rPr>
          <w:sz w:val="22"/>
          <w:szCs w:val="22"/>
          <w:lang w:val="it-IT"/>
        </w:rPr>
      </w:pPr>
    </w:p>
    <w:p w14:paraId="16ECD6C5" w14:textId="6B4BC70C" w:rsidR="00AE73A3" w:rsidRPr="00AE73A3" w:rsidRDefault="00AE73A3" w:rsidP="00AE73A3">
      <w:pPr>
        <w:rPr>
          <w:sz w:val="22"/>
          <w:szCs w:val="22"/>
          <w:lang w:val="it-IT"/>
        </w:rPr>
      </w:pPr>
      <w:r w:rsidRPr="00AE73A3">
        <w:rPr>
          <w:sz w:val="22"/>
          <w:szCs w:val="22"/>
          <w:u w:val="single"/>
          <w:lang w:val="it-IT"/>
        </w:rPr>
        <w:t>Effetti indesiderati non comuni</w:t>
      </w:r>
      <w:r w:rsidRPr="00AE73A3">
        <w:rPr>
          <w:sz w:val="22"/>
          <w:szCs w:val="22"/>
          <w:lang w:val="it-IT"/>
        </w:rPr>
        <w:t xml:space="preserve"> (possono interessare più di 1 persona su 1</w:t>
      </w:r>
      <w:ins w:id="380" w:author="AIFA_43" w:date="2026-03-10T15:09:00Z" w16du:dateUtc="2026-03-10T14:09:00Z">
        <w:r w:rsidR="0035325F">
          <w:rPr>
            <w:sz w:val="22"/>
            <w:szCs w:val="22"/>
            <w:lang w:val="it-IT"/>
          </w:rPr>
          <w:t> </w:t>
        </w:r>
      </w:ins>
      <w:r w:rsidRPr="00AE73A3">
        <w:rPr>
          <w:sz w:val="22"/>
          <w:szCs w:val="22"/>
          <w:lang w:val="it-IT"/>
        </w:rPr>
        <w:t>000): diminuzione dei globuli rossi dovuta a danno del midollo osseo, lividi, ritmo cardiaco alterato, sanguinamento rettale, infiammazione dello stomaco, ulcera gastrica, infiammazione del pancreas.</w:t>
      </w:r>
    </w:p>
    <w:p w14:paraId="16F81252" w14:textId="77777777" w:rsidR="00AE73A3" w:rsidRPr="00AE73A3" w:rsidRDefault="00AE73A3" w:rsidP="00AE73A3">
      <w:pPr>
        <w:rPr>
          <w:sz w:val="22"/>
          <w:szCs w:val="22"/>
          <w:lang w:val="it-IT"/>
        </w:rPr>
      </w:pPr>
    </w:p>
    <w:p w14:paraId="45E38398" w14:textId="77777777" w:rsidR="00AE73A3" w:rsidRPr="003F5495" w:rsidRDefault="00AE73A3" w:rsidP="00AE73A3">
      <w:pPr>
        <w:rPr>
          <w:b/>
          <w:noProof/>
          <w:sz w:val="22"/>
          <w:szCs w:val="22"/>
          <w:lang w:val="it-IT"/>
        </w:rPr>
      </w:pPr>
      <w:r w:rsidRPr="003F5495">
        <w:rPr>
          <w:b/>
          <w:noProof/>
          <w:sz w:val="22"/>
          <w:szCs w:val="22"/>
          <w:lang w:val="it-IT"/>
        </w:rPr>
        <w:t>Segnalazione degli effetti indesiderati</w:t>
      </w:r>
    </w:p>
    <w:p w14:paraId="443C33B6" w14:textId="77777777" w:rsidR="00AE73A3" w:rsidRPr="001D7A66" w:rsidRDefault="00AE73A3" w:rsidP="00AE73A3">
      <w:pPr>
        <w:pStyle w:val="BodytextAgency"/>
        <w:spacing w:after="0" w:line="240" w:lineRule="auto"/>
        <w:rPr>
          <w:rFonts w:ascii="Times New Roman" w:hAnsi="Times New Roman" w:cs="Times New Roman"/>
          <w:sz w:val="22"/>
          <w:szCs w:val="22"/>
          <w:lang w:val="it-IT"/>
        </w:rPr>
      </w:pPr>
      <w:r w:rsidRPr="001D7A66">
        <w:rPr>
          <w:rFonts w:ascii="Times New Roman" w:hAnsi="Times New Roman" w:cs="Times New Roman"/>
          <w:sz w:val="22"/>
          <w:szCs w:val="22"/>
          <w:lang w:val="it-IT"/>
        </w:rPr>
        <w:t xml:space="preserve">Se si manifesta un qualsiasi effetto indesiderato, compresi quelli non elencati in questo foglio, si rivolga al medico o al farmacista. Può inoltre segnalare gli effetti indesiderati direttamente tramite </w:t>
      </w:r>
      <w:r w:rsidRPr="001B0556">
        <w:rPr>
          <w:rFonts w:ascii="Times New Roman" w:hAnsi="Times New Roman" w:cs="Times New Roman"/>
          <w:sz w:val="22"/>
          <w:szCs w:val="22"/>
          <w:highlight w:val="lightGray"/>
          <w:lang w:val="it-IT"/>
        </w:rPr>
        <w:t>il sistema nazionale di segnalazione riportato nell’</w:t>
      </w:r>
      <w:r>
        <w:fldChar w:fldCharType="begin"/>
      </w:r>
      <w:r w:rsidRPr="002C05B7">
        <w:rPr>
          <w:lang w:val="it-IT"/>
          <w:rPrChange w:id="381" w:author="Translator" w:date="2026-02-16T17:42:00Z" w16du:dateUtc="2026-02-16T16:42:00Z">
            <w:rPr/>
          </w:rPrChange>
        </w:rPr>
        <w:instrText>HYPERLINK "http://www.ema.europa.eu/docs/en_GB/document_library/Template_or_form/2013/03/WC500139752.doc" \h</w:instrText>
      </w:r>
      <w:r>
        <w:fldChar w:fldCharType="separate"/>
      </w:r>
      <w:r w:rsidRPr="001B0556">
        <w:rPr>
          <w:rStyle w:val="Hyperlink"/>
          <w:rFonts w:ascii="Times New Roman" w:hAnsi="Times New Roman"/>
          <w:sz w:val="22"/>
          <w:szCs w:val="22"/>
          <w:highlight w:val="lightGray"/>
          <w:lang w:val="it-IT"/>
        </w:rPr>
        <w:t>allegato V</w:t>
      </w:r>
      <w:r>
        <w:fldChar w:fldCharType="end"/>
      </w:r>
      <w:r w:rsidRPr="001D7A66">
        <w:rPr>
          <w:rFonts w:ascii="Times New Roman" w:hAnsi="Times New Roman" w:cs="Times New Roman"/>
          <w:sz w:val="22"/>
          <w:szCs w:val="22"/>
          <w:lang w:val="it-IT"/>
        </w:rPr>
        <w:t>. Segnalando gli effetti indesiderati può contribuire a fornire maggiori informazioni sulla sicurezza di questo medicinale.</w:t>
      </w:r>
    </w:p>
    <w:p w14:paraId="5498B09F" w14:textId="77777777" w:rsidR="00AE73A3" w:rsidRPr="00AE73A3" w:rsidRDefault="00AE73A3" w:rsidP="00AE73A3">
      <w:pPr>
        <w:ind w:right="-29"/>
        <w:rPr>
          <w:sz w:val="22"/>
          <w:szCs w:val="22"/>
          <w:lang w:val="it-IT"/>
        </w:rPr>
      </w:pPr>
    </w:p>
    <w:p w14:paraId="00BCA5FF" w14:textId="77777777" w:rsidR="00AE73A3" w:rsidRPr="00AE73A3" w:rsidRDefault="00AE73A3" w:rsidP="00AE73A3">
      <w:pPr>
        <w:ind w:right="-2"/>
        <w:rPr>
          <w:sz w:val="22"/>
          <w:szCs w:val="22"/>
          <w:lang w:val="it-IT"/>
        </w:rPr>
      </w:pPr>
    </w:p>
    <w:p w14:paraId="6038E022" w14:textId="77777777" w:rsidR="00AE73A3" w:rsidRPr="00AE73A3" w:rsidRDefault="00AE73A3" w:rsidP="00AE73A3">
      <w:pPr>
        <w:ind w:left="513" w:right="-2" w:hanging="513"/>
        <w:rPr>
          <w:sz w:val="22"/>
          <w:szCs w:val="22"/>
          <w:lang w:val="it-IT"/>
        </w:rPr>
      </w:pPr>
      <w:r w:rsidRPr="00AE73A3">
        <w:rPr>
          <w:b/>
          <w:sz w:val="22"/>
          <w:szCs w:val="22"/>
          <w:lang w:val="it-IT"/>
        </w:rPr>
        <w:t xml:space="preserve">5. </w:t>
      </w:r>
      <w:r w:rsidRPr="00AE73A3">
        <w:rPr>
          <w:b/>
          <w:sz w:val="22"/>
          <w:szCs w:val="22"/>
          <w:lang w:val="it-IT"/>
        </w:rPr>
        <w:tab/>
        <w:t>Come conservare PHEBURANE</w:t>
      </w:r>
    </w:p>
    <w:p w14:paraId="00FB508C" w14:textId="77777777" w:rsidR="00AE73A3" w:rsidRPr="00AE73A3" w:rsidRDefault="00AE73A3" w:rsidP="00AE73A3">
      <w:pPr>
        <w:ind w:right="-2"/>
        <w:rPr>
          <w:sz w:val="22"/>
          <w:szCs w:val="22"/>
          <w:lang w:val="it-IT"/>
        </w:rPr>
      </w:pPr>
    </w:p>
    <w:p w14:paraId="444DC1C8" w14:textId="77777777" w:rsidR="00AE73A3" w:rsidRPr="00AE73A3" w:rsidRDefault="00AE73A3" w:rsidP="00AE73A3">
      <w:pPr>
        <w:ind w:right="-2"/>
        <w:rPr>
          <w:sz w:val="22"/>
          <w:szCs w:val="22"/>
          <w:lang w:val="it-IT"/>
        </w:rPr>
      </w:pPr>
      <w:r w:rsidRPr="00AE73A3">
        <w:rPr>
          <w:sz w:val="22"/>
          <w:szCs w:val="22"/>
          <w:lang w:val="it-IT"/>
        </w:rPr>
        <w:t>Conservi questo medicinale fuori dalla vista e dalla portata dei bambini.</w:t>
      </w:r>
    </w:p>
    <w:p w14:paraId="760FF4F7" w14:textId="77777777" w:rsidR="00AE73A3" w:rsidRPr="00AE73A3" w:rsidRDefault="00AE73A3" w:rsidP="00AE73A3">
      <w:pPr>
        <w:ind w:right="-2"/>
        <w:rPr>
          <w:sz w:val="22"/>
          <w:szCs w:val="22"/>
          <w:lang w:val="it-IT"/>
        </w:rPr>
      </w:pPr>
    </w:p>
    <w:p w14:paraId="5D358ED5" w14:textId="77777777" w:rsidR="00AE73A3" w:rsidRPr="00AE73A3" w:rsidRDefault="00AE73A3" w:rsidP="00AE73A3">
      <w:pPr>
        <w:ind w:right="-2"/>
        <w:rPr>
          <w:sz w:val="22"/>
          <w:szCs w:val="22"/>
          <w:lang w:val="it-IT"/>
        </w:rPr>
      </w:pPr>
      <w:r w:rsidRPr="00AE73A3">
        <w:rPr>
          <w:sz w:val="22"/>
          <w:szCs w:val="22"/>
          <w:lang w:val="it-IT"/>
        </w:rPr>
        <w:t xml:space="preserve">Non usi PHEBURANE dopo la data di scadenza che è riportata </w:t>
      </w:r>
      <w:r w:rsidRPr="00AE73A3">
        <w:rPr>
          <w:noProof/>
          <w:sz w:val="22"/>
          <w:szCs w:val="22"/>
          <w:lang w:val="it-IT"/>
        </w:rPr>
        <w:t>sulla scatola e sull’etichetta del flacone dopo Scad. La data di scadenza si riferisce all’ultimo giorno del mese.</w:t>
      </w:r>
    </w:p>
    <w:p w14:paraId="6AB558D1" w14:textId="77777777" w:rsidR="00AE73A3" w:rsidRPr="00AE73A3" w:rsidRDefault="00AE73A3" w:rsidP="00AE73A3">
      <w:pPr>
        <w:ind w:right="-2"/>
        <w:rPr>
          <w:sz w:val="22"/>
          <w:szCs w:val="22"/>
          <w:lang w:val="it-IT"/>
        </w:rPr>
      </w:pPr>
    </w:p>
    <w:p w14:paraId="4A1D4927" w14:textId="77777777" w:rsidR="00AE73A3" w:rsidRPr="00AE73A3" w:rsidRDefault="00AE73A3" w:rsidP="00AE73A3">
      <w:pPr>
        <w:ind w:right="-2"/>
        <w:rPr>
          <w:noProof/>
          <w:sz w:val="22"/>
          <w:szCs w:val="22"/>
          <w:lang w:val="it-IT"/>
        </w:rPr>
      </w:pPr>
      <w:r w:rsidRPr="00AE73A3">
        <w:rPr>
          <w:noProof/>
          <w:sz w:val="22"/>
          <w:szCs w:val="22"/>
          <w:lang w:val="it-IT"/>
        </w:rPr>
        <w:t>Dopo la prima apertura, PHEBURANE deve essere utilizzato entro 45 giorni.</w:t>
      </w:r>
    </w:p>
    <w:p w14:paraId="608C4757" w14:textId="77777777" w:rsidR="00AE73A3" w:rsidRPr="00AE73A3" w:rsidRDefault="00AE73A3" w:rsidP="00AE73A3">
      <w:pPr>
        <w:ind w:right="-2"/>
        <w:rPr>
          <w:noProof/>
          <w:sz w:val="22"/>
          <w:szCs w:val="22"/>
          <w:lang w:val="it-IT"/>
        </w:rPr>
      </w:pPr>
    </w:p>
    <w:p w14:paraId="0099BD36" w14:textId="77777777" w:rsidR="00AE73A3" w:rsidRPr="00AE73A3" w:rsidRDefault="00AE73A3" w:rsidP="00AE73A3">
      <w:pPr>
        <w:ind w:right="-2"/>
        <w:rPr>
          <w:sz w:val="22"/>
          <w:szCs w:val="22"/>
          <w:lang w:val="it-IT"/>
        </w:rPr>
      </w:pPr>
      <w:r w:rsidRPr="00AE73A3">
        <w:rPr>
          <w:noProof/>
          <w:sz w:val="22"/>
          <w:szCs w:val="22"/>
          <w:lang w:val="it-IT"/>
        </w:rPr>
        <w:t xml:space="preserve">Non getti alcun medicinale nell’acqua di scarico o nei rifiuti domestici. Chieda al farmacista come </w:t>
      </w:r>
      <w:r w:rsidRPr="00AE73A3">
        <w:rPr>
          <w:sz w:val="22"/>
          <w:szCs w:val="22"/>
          <w:lang w:val="it-IT"/>
        </w:rPr>
        <w:t>eliminare</w:t>
      </w:r>
      <w:r w:rsidRPr="00AE73A3">
        <w:rPr>
          <w:noProof/>
          <w:sz w:val="22"/>
          <w:szCs w:val="22"/>
          <w:lang w:val="it-IT"/>
        </w:rPr>
        <w:t xml:space="preserve"> i medicinali che non utilizza più. Questo aiuterà a proteggere l’ambiente.</w:t>
      </w:r>
    </w:p>
    <w:p w14:paraId="24FC639C" w14:textId="77777777" w:rsidR="00AE73A3" w:rsidRPr="00AE73A3" w:rsidRDefault="00AE73A3" w:rsidP="00AE73A3">
      <w:pPr>
        <w:suppressAutoHyphens/>
        <w:rPr>
          <w:sz w:val="22"/>
          <w:szCs w:val="22"/>
          <w:lang w:val="it-IT"/>
        </w:rPr>
      </w:pPr>
    </w:p>
    <w:p w14:paraId="01862AD9" w14:textId="77777777" w:rsidR="00AE73A3" w:rsidRPr="00AE73A3" w:rsidRDefault="00AE73A3" w:rsidP="00AE73A3">
      <w:pPr>
        <w:suppressAutoHyphens/>
        <w:rPr>
          <w:sz w:val="22"/>
          <w:szCs w:val="22"/>
          <w:lang w:val="it-IT"/>
        </w:rPr>
      </w:pPr>
    </w:p>
    <w:p w14:paraId="13267747" w14:textId="77777777" w:rsidR="00AE73A3" w:rsidRPr="00AE73A3" w:rsidRDefault="00AE73A3" w:rsidP="00AE73A3">
      <w:pPr>
        <w:ind w:left="513" w:right="-2" w:hanging="513"/>
        <w:rPr>
          <w:b/>
          <w:sz w:val="22"/>
          <w:szCs w:val="22"/>
          <w:lang w:val="it-IT"/>
        </w:rPr>
      </w:pPr>
      <w:r w:rsidRPr="00AE73A3">
        <w:rPr>
          <w:b/>
          <w:sz w:val="22"/>
          <w:szCs w:val="22"/>
          <w:lang w:val="it-IT"/>
        </w:rPr>
        <w:t>6.</w:t>
      </w:r>
      <w:r w:rsidRPr="00AE73A3">
        <w:rPr>
          <w:b/>
          <w:sz w:val="22"/>
          <w:szCs w:val="22"/>
          <w:lang w:val="it-IT"/>
        </w:rPr>
        <w:tab/>
        <w:t>Contenuto della confezione e altre informazioni</w:t>
      </w:r>
    </w:p>
    <w:p w14:paraId="45BA8F9C" w14:textId="77777777" w:rsidR="00AE73A3" w:rsidRPr="00AE73A3" w:rsidRDefault="00AE73A3" w:rsidP="00AE73A3">
      <w:pPr>
        <w:ind w:left="513" w:right="-2" w:hanging="513"/>
        <w:rPr>
          <w:sz w:val="22"/>
          <w:szCs w:val="22"/>
          <w:lang w:val="it-IT"/>
        </w:rPr>
      </w:pPr>
    </w:p>
    <w:p w14:paraId="212432D5" w14:textId="77777777" w:rsidR="00AE73A3" w:rsidRPr="00AE73A3" w:rsidRDefault="00AE73A3" w:rsidP="00AE73A3">
      <w:pPr>
        <w:ind w:left="567" w:right="-2" w:hanging="567"/>
        <w:rPr>
          <w:b/>
          <w:sz w:val="22"/>
          <w:szCs w:val="22"/>
          <w:lang w:val="it-IT"/>
        </w:rPr>
      </w:pPr>
      <w:r w:rsidRPr="00AE73A3">
        <w:rPr>
          <w:b/>
          <w:sz w:val="22"/>
          <w:szCs w:val="22"/>
          <w:lang w:val="it-IT"/>
        </w:rPr>
        <w:t>Cosa contiene PHEBURANE</w:t>
      </w:r>
    </w:p>
    <w:p w14:paraId="04BEE315" w14:textId="77777777" w:rsidR="00AE73A3" w:rsidRPr="00AE73A3" w:rsidRDefault="00AE73A3" w:rsidP="00AE73A3">
      <w:pPr>
        <w:ind w:left="567" w:right="-2" w:hanging="567"/>
        <w:rPr>
          <w:sz w:val="22"/>
          <w:szCs w:val="22"/>
          <w:lang w:val="it-IT"/>
        </w:rPr>
      </w:pPr>
      <w:r w:rsidRPr="00AE73A3">
        <w:rPr>
          <w:sz w:val="22"/>
          <w:szCs w:val="22"/>
          <w:lang w:val="it-IT"/>
        </w:rPr>
        <w:t xml:space="preserve">Il principio attivo è fenilbutirrato sodico. </w:t>
      </w:r>
    </w:p>
    <w:p w14:paraId="2A1A5DF8" w14:textId="77777777" w:rsidR="00AE73A3" w:rsidRPr="00AE73A3" w:rsidRDefault="00AE73A3" w:rsidP="00AE73A3">
      <w:pPr>
        <w:ind w:left="567" w:right="-2" w:hanging="567"/>
        <w:rPr>
          <w:sz w:val="22"/>
          <w:szCs w:val="22"/>
          <w:lang w:val="it-IT"/>
        </w:rPr>
      </w:pPr>
      <w:r w:rsidRPr="00AE73A3">
        <w:rPr>
          <w:sz w:val="22"/>
          <w:szCs w:val="22"/>
          <w:lang w:val="it-IT"/>
        </w:rPr>
        <w:t>Ciascun grammo di granulato contiene 483 mg di fenilbutirrato sodico.</w:t>
      </w:r>
    </w:p>
    <w:p w14:paraId="5093B58E" w14:textId="32FE4F36" w:rsidR="00AE73A3" w:rsidRPr="00AE73A3" w:rsidRDefault="00AE73A3" w:rsidP="00AE73A3">
      <w:pPr>
        <w:ind w:right="-2"/>
        <w:rPr>
          <w:sz w:val="22"/>
          <w:szCs w:val="22"/>
          <w:lang w:val="it-IT"/>
        </w:rPr>
      </w:pPr>
      <w:r w:rsidRPr="00AE73A3">
        <w:rPr>
          <w:sz w:val="22"/>
          <w:szCs w:val="22"/>
          <w:lang w:val="it-IT"/>
        </w:rPr>
        <w:t>Gli eccipienti sono: sfere di zucchero (costituite da saccarosio e amido di mais; vedere paragrafo 2 "PHEBURANE contiene saccarosio”), ipromellosa, etilcellulosa N7, macrogol 1</w:t>
      </w:r>
      <w:ins w:id="382" w:author="Ellen Veel" w:date="2026-03-24T12:35:00Z" w16du:dateUtc="2026-03-24T11:35:00Z">
        <w:r w:rsidR="00AD497E">
          <w:rPr>
            <w:sz w:val="22"/>
            <w:szCs w:val="22"/>
            <w:lang w:val="it-IT"/>
          </w:rPr>
          <w:t xml:space="preserve"> </w:t>
        </w:r>
      </w:ins>
      <w:r w:rsidRPr="00AE73A3">
        <w:rPr>
          <w:sz w:val="22"/>
          <w:szCs w:val="22"/>
          <w:lang w:val="it-IT"/>
        </w:rPr>
        <w:t>500, povidone K25.</w:t>
      </w:r>
    </w:p>
    <w:p w14:paraId="4DA8E6D8" w14:textId="77777777" w:rsidR="00AE73A3" w:rsidRPr="00AE73A3" w:rsidRDefault="00AE73A3" w:rsidP="00AE73A3">
      <w:pPr>
        <w:suppressAutoHyphens/>
        <w:rPr>
          <w:b/>
          <w:sz w:val="22"/>
          <w:szCs w:val="22"/>
          <w:lang w:val="it-IT"/>
        </w:rPr>
      </w:pPr>
    </w:p>
    <w:p w14:paraId="63ACD9A3" w14:textId="77777777" w:rsidR="00AE73A3" w:rsidRPr="00AE73A3" w:rsidRDefault="00AE73A3" w:rsidP="00AE73A3">
      <w:pPr>
        <w:rPr>
          <w:b/>
          <w:sz w:val="22"/>
          <w:szCs w:val="22"/>
          <w:lang w:val="it-IT"/>
        </w:rPr>
      </w:pPr>
      <w:r w:rsidRPr="00AE73A3">
        <w:rPr>
          <w:b/>
          <w:sz w:val="22"/>
          <w:szCs w:val="22"/>
          <w:lang w:val="it-IT"/>
        </w:rPr>
        <w:t>Descrizione dell’aspetto di PHEBURANE e contenuto della confezione</w:t>
      </w:r>
    </w:p>
    <w:p w14:paraId="79263500" w14:textId="77777777" w:rsidR="00AE73A3" w:rsidRPr="00AE73A3" w:rsidRDefault="00AE73A3" w:rsidP="00AE73A3">
      <w:pPr>
        <w:rPr>
          <w:sz w:val="22"/>
          <w:szCs w:val="22"/>
          <w:lang w:val="it-IT"/>
        </w:rPr>
      </w:pPr>
      <w:r w:rsidRPr="00AE73A3">
        <w:rPr>
          <w:sz w:val="22"/>
          <w:szCs w:val="22"/>
          <w:lang w:val="it-IT"/>
        </w:rPr>
        <w:t>Il granulato di PHEBURANE è di colore da bianco a biancastro.</w:t>
      </w:r>
    </w:p>
    <w:p w14:paraId="49CC4BB1" w14:textId="77777777" w:rsidR="00AE73A3" w:rsidRPr="00AE73A3" w:rsidRDefault="00AE73A3" w:rsidP="00AE73A3">
      <w:pPr>
        <w:rPr>
          <w:sz w:val="22"/>
          <w:szCs w:val="22"/>
          <w:lang w:val="it-IT"/>
        </w:rPr>
      </w:pPr>
    </w:p>
    <w:p w14:paraId="3D80A788" w14:textId="77777777" w:rsidR="00AE73A3" w:rsidRPr="00AE73A3" w:rsidRDefault="00AE73A3" w:rsidP="00AE73A3">
      <w:pPr>
        <w:rPr>
          <w:sz w:val="22"/>
          <w:szCs w:val="22"/>
          <w:lang w:val="it-IT"/>
        </w:rPr>
      </w:pPr>
      <w:r w:rsidRPr="00AE73A3">
        <w:rPr>
          <w:sz w:val="22"/>
          <w:szCs w:val="22"/>
          <w:lang w:val="it-IT"/>
        </w:rPr>
        <w:t xml:space="preserve">Il granulato è confezionato in un flacone di plastica con tappo a prova di bambino con agente essiccante. </w:t>
      </w:r>
    </w:p>
    <w:p w14:paraId="0BA7EB45" w14:textId="77777777" w:rsidR="00AE73A3" w:rsidRPr="00AE73A3" w:rsidRDefault="00AE73A3" w:rsidP="00AE73A3">
      <w:pPr>
        <w:rPr>
          <w:sz w:val="22"/>
          <w:szCs w:val="22"/>
          <w:lang w:val="it-IT"/>
        </w:rPr>
      </w:pPr>
      <w:r w:rsidRPr="00AE73A3">
        <w:rPr>
          <w:sz w:val="22"/>
          <w:szCs w:val="22"/>
          <w:lang w:val="it-IT"/>
        </w:rPr>
        <w:t xml:space="preserve">Ogni flacone contiene 174 g di granulato. </w:t>
      </w:r>
    </w:p>
    <w:p w14:paraId="43F967E5" w14:textId="77777777" w:rsidR="00AE73A3" w:rsidRPr="00AE73A3" w:rsidRDefault="00AE73A3" w:rsidP="00AE73A3">
      <w:pPr>
        <w:rPr>
          <w:sz w:val="22"/>
          <w:szCs w:val="22"/>
          <w:lang w:val="it-IT"/>
        </w:rPr>
      </w:pPr>
      <w:r w:rsidRPr="00AE73A3">
        <w:rPr>
          <w:sz w:val="22"/>
          <w:szCs w:val="22"/>
          <w:lang w:val="it-IT"/>
        </w:rPr>
        <w:t xml:space="preserve">Ogni scatola contiene 1 flacone. </w:t>
      </w:r>
    </w:p>
    <w:p w14:paraId="52138E03" w14:textId="77777777" w:rsidR="00AE73A3" w:rsidRPr="00AE73A3" w:rsidRDefault="00AE73A3" w:rsidP="00AE73A3">
      <w:pPr>
        <w:rPr>
          <w:sz w:val="22"/>
          <w:szCs w:val="22"/>
          <w:lang w:val="it-IT"/>
        </w:rPr>
      </w:pPr>
    </w:p>
    <w:p w14:paraId="533BF06A" w14:textId="77777777" w:rsidR="00AE73A3" w:rsidRPr="00AE73A3" w:rsidRDefault="00AE73A3" w:rsidP="00AE73A3">
      <w:pPr>
        <w:rPr>
          <w:sz w:val="22"/>
          <w:szCs w:val="22"/>
          <w:lang w:val="it-IT"/>
        </w:rPr>
      </w:pPr>
      <w:r w:rsidRPr="00AE73A3">
        <w:rPr>
          <w:sz w:val="22"/>
          <w:szCs w:val="22"/>
          <w:lang w:val="it-IT"/>
        </w:rPr>
        <w:t>In dotazione viene fornito un misurino calibrato.</w:t>
      </w:r>
    </w:p>
    <w:p w14:paraId="3D82FEDB" w14:textId="77777777" w:rsidR="00AE73A3" w:rsidRPr="00AE73A3" w:rsidRDefault="00AE73A3" w:rsidP="00AE73A3">
      <w:pPr>
        <w:ind w:right="-2"/>
        <w:rPr>
          <w:b/>
          <w:noProof/>
          <w:sz w:val="22"/>
          <w:szCs w:val="22"/>
          <w:lang w:val="it-IT" w:eastAsia="it-IT"/>
        </w:rPr>
      </w:pPr>
    </w:p>
    <w:p w14:paraId="6577E40F" w14:textId="77777777" w:rsidR="00AE73A3" w:rsidRPr="00AE73A3" w:rsidRDefault="00AE73A3" w:rsidP="00AE73A3">
      <w:pPr>
        <w:ind w:right="-2"/>
        <w:rPr>
          <w:b/>
          <w:noProof/>
          <w:sz w:val="22"/>
          <w:szCs w:val="22"/>
          <w:lang w:val="it-IT" w:eastAsia="it-IT"/>
        </w:rPr>
      </w:pPr>
      <w:r w:rsidRPr="00AE73A3">
        <w:rPr>
          <w:b/>
          <w:noProof/>
          <w:sz w:val="22"/>
          <w:szCs w:val="22"/>
          <w:lang w:val="it-IT" w:eastAsia="it-IT"/>
        </w:rPr>
        <w:t xml:space="preserve">Titolare dell’autorizzazione all’immissione in commercio </w:t>
      </w:r>
      <w:r w:rsidRPr="001D7A66">
        <w:rPr>
          <w:b/>
          <w:sz w:val="22"/>
          <w:szCs w:val="22"/>
          <w:lang w:val="it-IT"/>
        </w:rPr>
        <w:t>e produttore</w:t>
      </w:r>
    </w:p>
    <w:p w14:paraId="4374FEBF" w14:textId="77777777" w:rsidR="00AE73A3" w:rsidRPr="003F5495" w:rsidRDefault="00AE73A3" w:rsidP="00AE73A3">
      <w:pPr>
        <w:autoSpaceDE w:val="0"/>
        <w:autoSpaceDN w:val="0"/>
        <w:adjustRightInd w:val="0"/>
        <w:rPr>
          <w:bCs/>
          <w:sz w:val="22"/>
          <w:szCs w:val="22"/>
          <w:lang w:val="sv-SE"/>
        </w:rPr>
      </w:pPr>
      <w:r w:rsidRPr="003F5495">
        <w:rPr>
          <w:bCs/>
          <w:sz w:val="22"/>
          <w:szCs w:val="22"/>
          <w:lang w:val="sv-SE"/>
        </w:rPr>
        <w:t>Eurocept International BV</w:t>
      </w:r>
    </w:p>
    <w:p w14:paraId="7A5DC36B" w14:textId="77777777" w:rsidR="00AE73A3" w:rsidRPr="003F5495" w:rsidRDefault="00AE73A3" w:rsidP="00AE73A3">
      <w:pPr>
        <w:autoSpaceDE w:val="0"/>
        <w:autoSpaceDN w:val="0"/>
        <w:adjustRightInd w:val="0"/>
        <w:rPr>
          <w:bCs/>
          <w:sz w:val="22"/>
          <w:szCs w:val="22"/>
          <w:lang w:val="sv-SE"/>
        </w:rPr>
      </w:pPr>
      <w:r w:rsidRPr="003F5495">
        <w:rPr>
          <w:bCs/>
          <w:sz w:val="22"/>
          <w:szCs w:val="22"/>
          <w:lang w:val="sv-SE"/>
        </w:rPr>
        <w:t>Trapgans 5</w:t>
      </w:r>
    </w:p>
    <w:p w14:paraId="7A1EDE7F" w14:textId="77777777" w:rsidR="00AE73A3" w:rsidRPr="003F5495" w:rsidRDefault="00AE73A3" w:rsidP="00AE73A3">
      <w:pPr>
        <w:autoSpaceDE w:val="0"/>
        <w:autoSpaceDN w:val="0"/>
        <w:adjustRightInd w:val="0"/>
        <w:rPr>
          <w:bCs/>
          <w:sz w:val="22"/>
          <w:szCs w:val="22"/>
          <w:lang w:val="sv-SE"/>
        </w:rPr>
      </w:pPr>
      <w:r w:rsidRPr="003F5495">
        <w:rPr>
          <w:bCs/>
          <w:sz w:val="22"/>
          <w:szCs w:val="22"/>
          <w:lang w:val="sv-SE"/>
        </w:rPr>
        <w:t>1244 RL Ankeveen</w:t>
      </w:r>
    </w:p>
    <w:p w14:paraId="0D4AAD71" w14:textId="77777777" w:rsidR="00AE73A3" w:rsidRPr="00AE73A3" w:rsidRDefault="00AE73A3" w:rsidP="00AE73A3">
      <w:pPr>
        <w:numPr>
          <w:ilvl w:val="12"/>
          <w:numId w:val="0"/>
        </w:numPr>
        <w:ind w:right="-2"/>
        <w:rPr>
          <w:bCs/>
          <w:sz w:val="22"/>
          <w:szCs w:val="22"/>
          <w:lang w:val="it-IT"/>
        </w:rPr>
      </w:pPr>
      <w:r w:rsidRPr="00AE73A3">
        <w:rPr>
          <w:bCs/>
          <w:sz w:val="22"/>
          <w:szCs w:val="22"/>
          <w:lang w:val="it-IT"/>
        </w:rPr>
        <w:t>i Paesi Bassi</w:t>
      </w:r>
    </w:p>
    <w:p w14:paraId="04EC92E8" w14:textId="77777777" w:rsidR="00AE73A3" w:rsidRPr="00AE73A3" w:rsidRDefault="00AE73A3" w:rsidP="00AE73A3">
      <w:pPr>
        <w:numPr>
          <w:ilvl w:val="12"/>
          <w:numId w:val="0"/>
        </w:numPr>
        <w:ind w:right="-2"/>
        <w:rPr>
          <w:sz w:val="22"/>
          <w:szCs w:val="22"/>
          <w:lang w:val="it-IT"/>
        </w:rPr>
      </w:pPr>
    </w:p>
    <w:p w14:paraId="02CC935F" w14:textId="77777777" w:rsidR="00AE73A3" w:rsidRPr="00AE73A3" w:rsidRDefault="00AE73A3" w:rsidP="00AE73A3">
      <w:pPr>
        <w:numPr>
          <w:ilvl w:val="12"/>
          <w:numId w:val="0"/>
        </w:numPr>
        <w:ind w:right="-2"/>
        <w:rPr>
          <w:sz w:val="22"/>
          <w:szCs w:val="22"/>
          <w:lang w:val="it-IT"/>
        </w:rPr>
      </w:pPr>
      <w:r w:rsidRPr="00AE73A3">
        <w:rPr>
          <w:sz w:val="22"/>
          <w:szCs w:val="22"/>
          <w:lang w:val="it-IT"/>
        </w:rPr>
        <w:t>Per ulteriori informazioni su questo medicinale, contatti il rappresentate locale del titolare dell’autorizzazione all’immissione in commercio:</w:t>
      </w:r>
    </w:p>
    <w:p w14:paraId="7D3E42C1" w14:textId="77777777" w:rsidR="00AE73A3" w:rsidRPr="00AE73A3" w:rsidRDefault="00AE73A3" w:rsidP="00AE73A3">
      <w:pPr>
        <w:numPr>
          <w:ilvl w:val="12"/>
          <w:numId w:val="0"/>
        </w:numPr>
        <w:ind w:right="-2"/>
        <w:rPr>
          <w:sz w:val="22"/>
          <w:szCs w:val="22"/>
          <w:lang w:val="it-IT"/>
        </w:rPr>
      </w:pPr>
    </w:p>
    <w:tbl>
      <w:tblPr>
        <w:tblW w:w="9360" w:type="dxa"/>
        <w:tblInd w:w="-34" w:type="dxa"/>
        <w:tblLayout w:type="fixed"/>
        <w:tblLook w:val="04A0" w:firstRow="1" w:lastRow="0" w:firstColumn="1" w:lastColumn="0" w:noHBand="0" w:noVBand="1"/>
      </w:tblPr>
      <w:tblGrid>
        <w:gridCol w:w="4680"/>
        <w:gridCol w:w="4680"/>
      </w:tblGrid>
      <w:tr w:rsidR="00AE73A3" w:rsidRPr="004247B5" w14:paraId="512F1BAE" w14:textId="77777777" w:rsidTr="00A96284">
        <w:tc>
          <w:tcPr>
            <w:tcW w:w="4680" w:type="dxa"/>
          </w:tcPr>
          <w:p w14:paraId="5893DC80" w14:textId="77777777" w:rsidR="00AE73A3" w:rsidRPr="00AE73A3" w:rsidRDefault="00AE73A3" w:rsidP="00A96284">
            <w:pPr>
              <w:rPr>
                <w:noProof/>
                <w:sz w:val="22"/>
                <w:szCs w:val="22"/>
                <w:lang w:val="fr-FR"/>
              </w:rPr>
            </w:pPr>
            <w:r w:rsidRPr="00AE73A3">
              <w:rPr>
                <w:b/>
                <w:noProof/>
                <w:sz w:val="22"/>
                <w:szCs w:val="22"/>
                <w:lang w:val="fr-FR"/>
              </w:rPr>
              <w:t>België/Belgique/Belgien</w:t>
            </w:r>
          </w:p>
          <w:p w14:paraId="09E7A7CE" w14:textId="77777777" w:rsidR="00E7587F" w:rsidRPr="002C05B7" w:rsidRDefault="00E7587F" w:rsidP="00E7587F">
            <w:pPr>
              <w:tabs>
                <w:tab w:val="left" w:pos="-720"/>
              </w:tabs>
              <w:suppressAutoHyphens/>
              <w:rPr>
                <w:ins w:id="383" w:author="Translator" w:date="2026-02-16T16:12:00Z" w16du:dateUtc="2026-02-16T15:12:00Z"/>
                <w:sz w:val="22"/>
                <w:szCs w:val="22"/>
                <w:lang w:val="fr-FR"/>
                <w:rPrChange w:id="384" w:author="Translator" w:date="2026-02-16T17:42:00Z" w16du:dateUtc="2026-02-16T16:42:00Z">
                  <w:rPr>
                    <w:ins w:id="385" w:author="Translator" w:date="2026-02-16T16:12:00Z" w16du:dateUtc="2026-02-16T15:12:00Z"/>
                    <w:sz w:val="22"/>
                    <w:szCs w:val="22"/>
                    <w:lang w:val="nl-NL"/>
                  </w:rPr>
                </w:rPrChange>
              </w:rPr>
            </w:pPr>
            <w:ins w:id="386" w:author="Translator" w:date="2026-02-16T16:12:00Z" w16du:dateUtc="2026-02-16T15:12:00Z">
              <w:r w:rsidRPr="002C05B7">
                <w:rPr>
                  <w:sz w:val="22"/>
                  <w:szCs w:val="22"/>
                  <w:lang w:val="fr-FR"/>
                  <w:rPrChange w:id="387" w:author="Translator" w:date="2026-02-16T17:42:00Z" w16du:dateUtc="2026-02-16T16:42:00Z">
                    <w:rPr>
                      <w:sz w:val="22"/>
                      <w:szCs w:val="22"/>
                      <w:lang w:val="nl-NL"/>
                    </w:rPr>
                  </w:rPrChange>
                </w:rPr>
                <w:t>Eurocept International BV</w:t>
              </w:r>
            </w:ins>
          </w:p>
          <w:p w14:paraId="171D34C6" w14:textId="77777777" w:rsidR="00E7587F" w:rsidRPr="007C5689" w:rsidRDefault="00E7587F" w:rsidP="00E7587F">
            <w:pPr>
              <w:tabs>
                <w:tab w:val="left" w:pos="-720"/>
              </w:tabs>
              <w:suppressAutoHyphens/>
              <w:rPr>
                <w:ins w:id="388" w:author="Translator" w:date="2026-02-16T16:12:00Z" w16du:dateUtc="2026-02-16T15:12:00Z"/>
                <w:sz w:val="22"/>
                <w:szCs w:val="22"/>
              </w:rPr>
            </w:pPr>
            <w:ins w:id="389" w:author="Translator" w:date="2026-02-16T16:12:00Z" w16du:dateUtc="2026-02-16T15:12:00Z">
              <w:r w:rsidRPr="007C5689">
                <w:rPr>
                  <w:sz w:val="22"/>
                  <w:szCs w:val="22"/>
                </w:rPr>
                <w:t xml:space="preserve">Tel: </w:t>
              </w:r>
              <w:r w:rsidRPr="007C5689">
                <w:rPr>
                  <w:color w:val="000000"/>
                  <w:sz w:val="22"/>
                  <w:szCs w:val="22"/>
                  <w:lang w:eastAsia="nl-NL"/>
                </w:rPr>
                <w:t>+31 35 528 39 57</w:t>
              </w:r>
            </w:ins>
          </w:p>
          <w:p w14:paraId="567E467A" w14:textId="77777777" w:rsidR="00E7587F" w:rsidRPr="007C5689" w:rsidRDefault="00E7587F" w:rsidP="00E7587F">
            <w:pPr>
              <w:ind w:right="34"/>
              <w:rPr>
                <w:ins w:id="390" w:author="Translator" w:date="2026-02-16T16:12:00Z" w16du:dateUtc="2026-02-16T15:12:00Z"/>
                <w:sz w:val="22"/>
                <w:szCs w:val="22"/>
              </w:rPr>
            </w:pPr>
            <w:ins w:id="391" w:author="Translator" w:date="2026-02-16T16:12:00Z" w16du:dateUtc="2026-02-16T15:12: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B7F0B1E" w14:textId="50A68E55" w:rsidR="00AE73A3" w:rsidRPr="00AE73A3" w:rsidDel="00E7587F" w:rsidRDefault="00AE73A3" w:rsidP="00A96284">
            <w:pPr>
              <w:rPr>
                <w:del w:id="392" w:author="Translator" w:date="2026-02-16T16:12:00Z" w16du:dateUtc="2026-02-16T15:12:00Z"/>
                <w:noProof/>
                <w:sz w:val="22"/>
                <w:szCs w:val="22"/>
                <w:lang w:val="fr-FR"/>
              </w:rPr>
            </w:pPr>
            <w:del w:id="393" w:author="Translator" w:date="2026-02-16T16:12:00Z" w16du:dateUtc="2026-02-16T15:12:00Z">
              <w:r w:rsidRPr="00AE73A3" w:rsidDel="00E7587F">
                <w:rPr>
                  <w:noProof/>
                  <w:sz w:val="22"/>
                  <w:szCs w:val="22"/>
                  <w:lang w:val="fr-FR"/>
                </w:rPr>
                <w:delText>Lucane Pharma</w:delText>
              </w:r>
            </w:del>
          </w:p>
          <w:p w14:paraId="13DA57F7" w14:textId="7A67AB1E" w:rsidR="00AE73A3" w:rsidRPr="00AE73A3" w:rsidDel="00E7587F" w:rsidRDefault="00AE73A3" w:rsidP="00A96284">
            <w:pPr>
              <w:rPr>
                <w:del w:id="394" w:author="Translator" w:date="2026-02-16T16:12:00Z" w16du:dateUtc="2026-02-16T15:12:00Z"/>
                <w:noProof/>
                <w:sz w:val="22"/>
                <w:szCs w:val="22"/>
                <w:lang w:val="fr-FR"/>
              </w:rPr>
            </w:pPr>
            <w:del w:id="395" w:author="Translator" w:date="2026-02-16T16:12:00Z" w16du:dateUtc="2026-02-16T15:12:00Z">
              <w:r w:rsidRPr="00AE73A3" w:rsidDel="00E7587F">
                <w:rPr>
                  <w:noProof/>
                  <w:sz w:val="22"/>
                  <w:szCs w:val="22"/>
                  <w:lang w:val="fr-FR"/>
                </w:rPr>
                <w:delText>Tél/Tel: + 33 153 868 750</w:delText>
              </w:r>
            </w:del>
          </w:p>
          <w:p w14:paraId="3A6D5EF2" w14:textId="1F2EA300" w:rsidR="00AE73A3" w:rsidRPr="00AE73A3" w:rsidDel="00E7587F" w:rsidRDefault="00AE73A3" w:rsidP="00A96284">
            <w:pPr>
              <w:ind w:right="34"/>
              <w:rPr>
                <w:del w:id="396" w:author="Translator" w:date="2026-02-16T16:12:00Z" w16du:dateUtc="2026-02-16T15:12:00Z"/>
                <w:noProof/>
                <w:sz w:val="22"/>
                <w:szCs w:val="22"/>
                <w:lang w:val="fr-FR"/>
              </w:rPr>
            </w:pPr>
            <w:del w:id="397" w:author="Translator" w:date="2026-02-16T16:12:00Z" w16du:dateUtc="2026-02-16T15:12:00Z">
              <w:r w:rsidDel="00E7587F">
                <w:fldChar w:fldCharType="begin"/>
              </w:r>
              <w:r w:rsidDel="00E7587F">
                <w:delInstrText>HYPERLINK "mailto:info@lucanepharma.com"</w:delInstrText>
              </w:r>
              <w:r w:rsidDel="00E7587F">
                <w:fldChar w:fldCharType="separate"/>
              </w:r>
              <w:r w:rsidRPr="00AE73A3" w:rsidDel="00E7587F">
                <w:rPr>
                  <w:rStyle w:val="Hyperlink"/>
                  <w:rFonts w:eastAsiaTheme="minorEastAsia"/>
                  <w:noProof/>
                  <w:sz w:val="22"/>
                  <w:szCs w:val="22"/>
                  <w:lang w:val="fr-FR"/>
                </w:rPr>
                <w:delText>info@lucanepharma.com</w:delText>
              </w:r>
              <w:r w:rsidDel="00E7587F">
                <w:fldChar w:fldCharType="end"/>
              </w:r>
            </w:del>
          </w:p>
          <w:p w14:paraId="10E036F2" w14:textId="77777777" w:rsidR="00AE73A3" w:rsidRPr="00AE73A3" w:rsidRDefault="00AE73A3" w:rsidP="00E7587F">
            <w:pPr>
              <w:ind w:right="34"/>
              <w:rPr>
                <w:noProof/>
                <w:sz w:val="22"/>
                <w:szCs w:val="22"/>
                <w:lang w:val="fr-FR"/>
              </w:rPr>
            </w:pPr>
          </w:p>
        </w:tc>
        <w:tc>
          <w:tcPr>
            <w:tcW w:w="4680" w:type="dxa"/>
          </w:tcPr>
          <w:p w14:paraId="04A88AE7" w14:textId="77777777" w:rsidR="00AE73A3" w:rsidRPr="003F5495" w:rsidRDefault="00AE73A3" w:rsidP="00A96284">
            <w:pPr>
              <w:rPr>
                <w:sz w:val="22"/>
                <w:szCs w:val="22"/>
                <w:lang w:val="de-DE"/>
              </w:rPr>
            </w:pPr>
            <w:r w:rsidRPr="003F5495">
              <w:rPr>
                <w:b/>
                <w:noProof/>
                <w:sz w:val="22"/>
                <w:szCs w:val="22"/>
                <w:lang w:val="de-DE"/>
              </w:rPr>
              <w:t>Lietuva</w:t>
            </w:r>
            <w:r w:rsidRPr="003F5495">
              <w:rPr>
                <w:sz w:val="22"/>
                <w:szCs w:val="22"/>
                <w:lang w:val="de-DE"/>
              </w:rPr>
              <w:t xml:space="preserve"> </w:t>
            </w:r>
          </w:p>
          <w:p w14:paraId="50E5811B" w14:textId="77777777" w:rsidR="00AE73A3" w:rsidRPr="003F5495" w:rsidRDefault="00AE73A3" w:rsidP="00A96284">
            <w:pPr>
              <w:rPr>
                <w:sz w:val="22"/>
                <w:szCs w:val="22"/>
                <w:lang w:val="de-DE"/>
              </w:rPr>
            </w:pPr>
            <w:r w:rsidRPr="003F5495">
              <w:rPr>
                <w:sz w:val="22"/>
                <w:szCs w:val="22"/>
                <w:lang w:val="de-DE"/>
              </w:rPr>
              <w:t>FrostPharma AB</w:t>
            </w:r>
          </w:p>
          <w:p w14:paraId="0F96C3B3" w14:textId="77777777" w:rsidR="00AE73A3" w:rsidRPr="003F5495" w:rsidRDefault="00AE73A3" w:rsidP="00A96284">
            <w:pPr>
              <w:tabs>
                <w:tab w:val="left" w:pos="-720"/>
              </w:tabs>
              <w:suppressAutoHyphens/>
              <w:rPr>
                <w:noProof/>
                <w:sz w:val="22"/>
                <w:szCs w:val="22"/>
                <w:lang w:val="de-DE"/>
              </w:rPr>
            </w:pPr>
            <w:r w:rsidRPr="003F5495">
              <w:rPr>
                <w:noProof/>
                <w:sz w:val="22"/>
                <w:szCs w:val="22"/>
                <w:lang w:val="de-DE"/>
              </w:rPr>
              <w:t xml:space="preserve">Tel: </w:t>
            </w:r>
            <w:r w:rsidRPr="003F5495">
              <w:rPr>
                <w:sz w:val="22"/>
                <w:szCs w:val="22"/>
                <w:lang w:val="de-DE"/>
              </w:rPr>
              <w:t xml:space="preserve">+46 </w:t>
            </w:r>
            <w:r w:rsidR="007572A1" w:rsidRPr="00F1552F">
              <w:rPr>
                <w:sz w:val="22"/>
                <w:szCs w:val="22"/>
                <w:lang w:val="cs-CZ"/>
              </w:rPr>
              <w:t>824 36 60</w:t>
            </w:r>
          </w:p>
          <w:p w14:paraId="25DE6A2B" w14:textId="77777777" w:rsidR="00AE73A3" w:rsidRPr="003F5495" w:rsidRDefault="00AE73A3" w:rsidP="00A96284">
            <w:pPr>
              <w:autoSpaceDE w:val="0"/>
              <w:autoSpaceDN w:val="0"/>
              <w:adjustRightInd w:val="0"/>
              <w:rPr>
                <w:noProof/>
                <w:sz w:val="22"/>
                <w:szCs w:val="22"/>
                <w:lang w:val="de-DE"/>
              </w:rPr>
            </w:pPr>
            <w:r>
              <w:fldChar w:fldCharType="begin"/>
            </w:r>
            <w:r w:rsidRPr="002C05B7">
              <w:rPr>
                <w:lang w:val="de-DE"/>
                <w:rPrChange w:id="398" w:author="Translator" w:date="2026-02-16T17:42:00Z" w16du:dateUtc="2026-02-16T16:42:00Z">
                  <w:rPr/>
                </w:rPrChange>
              </w:rPr>
              <w:instrText>HYPERLINK "mailto:info@frostpharma.com"</w:instrText>
            </w:r>
            <w:r>
              <w:fldChar w:fldCharType="separate"/>
            </w:r>
            <w:r w:rsidRPr="003F5495">
              <w:rPr>
                <w:rStyle w:val="Hyperlink"/>
                <w:rFonts w:eastAsiaTheme="minorEastAsia"/>
                <w:sz w:val="22"/>
                <w:szCs w:val="22"/>
                <w:lang w:val="de-DE"/>
              </w:rPr>
              <w:t>info@frostpharma.com</w:t>
            </w:r>
            <w:r>
              <w:fldChar w:fldCharType="end"/>
            </w:r>
          </w:p>
          <w:p w14:paraId="609BB9AD" w14:textId="77777777" w:rsidR="00AE73A3" w:rsidRPr="003F5495" w:rsidRDefault="00AE73A3" w:rsidP="00A96284">
            <w:pPr>
              <w:suppressAutoHyphens/>
              <w:rPr>
                <w:noProof/>
                <w:sz w:val="22"/>
                <w:szCs w:val="22"/>
                <w:lang w:val="de-DE"/>
              </w:rPr>
            </w:pPr>
          </w:p>
        </w:tc>
      </w:tr>
      <w:tr w:rsidR="00AE73A3" w:rsidRPr="00AE73A3" w14:paraId="637D4419" w14:textId="77777777" w:rsidTr="00A96284">
        <w:tc>
          <w:tcPr>
            <w:tcW w:w="4680" w:type="dxa"/>
          </w:tcPr>
          <w:p w14:paraId="1745C964" w14:textId="77777777" w:rsidR="00AE73A3" w:rsidRPr="003F5495" w:rsidRDefault="00AE73A3" w:rsidP="00A96284">
            <w:pPr>
              <w:autoSpaceDE w:val="0"/>
              <w:autoSpaceDN w:val="0"/>
              <w:adjustRightInd w:val="0"/>
              <w:rPr>
                <w:b/>
                <w:bCs/>
                <w:sz w:val="22"/>
                <w:szCs w:val="22"/>
                <w:lang w:val="de-DE"/>
              </w:rPr>
            </w:pPr>
            <w:proofErr w:type="spellStart"/>
            <w:r w:rsidRPr="00AE73A3">
              <w:rPr>
                <w:b/>
                <w:bCs/>
                <w:sz w:val="22"/>
                <w:szCs w:val="22"/>
              </w:rPr>
              <w:t>България</w:t>
            </w:r>
            <w:proofErr w:type="spellEnd"/>
          </w:p>
          <w:p w14:paraId="577CF4BF" w14:textId="77777777" w:rsidR="00426F99" w:rsidRPr="002C05B7" w:rsidRDefault="00426F99" w:rsidP="00426F99">
            <w:pPr>
              <w:tabs>
                <w:tab w:val="left" w:pos="-720"/>
              </w:tabs>
              <w:suppressAutoHyphens/>
              <w:rPr>
                <w:ins w:id="399" w:author="Translator" w:date="2026-02-16T16:12:00Z" w16du:dateUtc="2026-02-16T15:12:00Z"/>
                <w:sz w:val="22"/>
                <w:szCs w:val="22"/>
                <w:lang w:val="de-DE"/>
                <w:rPrChange w:id="400" w:author="Translator" w:date="2026-02-16T17:42:00Z" w16du:dateUtc="2026-02-16T16:42:00Z">
                  <w:rPr>
                    <w:ins w:id="401" w:author="Translator" w:date="2026-02-16T16:12:00Z" w16du:dateUtc="2026-02-16T15:12:00Z"/>
                    <w:sz w:val="22"/>
                    <w:szCs w:val="22"/>
                    <w:lang w:val="nl-NL"/>
                  </w:rPr>
                </w:rPrChange>
              </w:rPr>
            </w:pPr>
            <w:ins w:id="402" w:author="Translator" w:date="2026-02-16T16:12:00Z" w16du:dateUtc="2026-02-16T15:12:00Z">
              <w:r w:rsidRPr="002C05B7">
                <w:rPr>
                  <w:sz w:val="22"/>
                  <w:szCs w:val="22"/>
                  <w:lang w:val="de-DE"/>
                  <w:rPrChange w:id="403" w:author="Translator" w:date="2026-02-16T17:42:00Z" w16du:dateUtc="2026-02-16T16:42:00Z">
                    <w:rPr>
                      <w:sz w:val="22"/>
                      <w:szCs w:val="22"/>
                      <w:lang w:val="nl-NL"/>
                    </w:rPr>
                  </w:rPrChange>
                </w:rPr>
                <w:t>Eurocept International BV</w:t>
              </w:r>
            </w:ins>
          </w:p>
          <w:p w14:paraId="6FC62AEF" w14:textId="77777777" w:rsidR="00426F99" w:rsidRPr="002C05B7" w:rsidRDefault="00426F99" w:rsidP="00426F99">
            <w:pPr>
              <w:tabs>
                <w:tab w:val="left" w:pos="-720"/>
              </w:tabs>
              <w:suppressAutoHyphens/>
              <w:rPr>
                <w:ins w:id="404" w:author="Translator" w:date="2026-02-16T16:12:00Z" w16du:dateUtc="2026-02-16T15:12:00Z"/>
                <w:sz w:val="22"/>
                <w:szCs w:val="22"/>
                <w:lang w:val="de-DE"/>
                <w:rPrChange w:id="405" w:author="Translator" w:date="2026-02-16T17:42:00Z" w16du:dateUtc="2026-02-16T16:42:00Z">
                  <w:rPr>
                    <w:ins w:id="406" w:author="Translator" w:date="2026-02-16T16:12:00Z" w16du:dateUtc="2026-02-16T15:12:00Z"/>
                    <w:sz w:val="22"/>
                    <w:szCs w:val="22"/>
                  </w:rPr>
                </w:rPrChange>
              </w:rPr>
            </w:pPr>
            <w:ins w:id="407" w:author="Translator" w:date="2026-02-16T16:12:00Z" w16du:dateUtc="2026-02-16T15:12:00Z">
              <w:r w:rsidRPr="002C05B7">
                <w:rPr>
                  <w:sz w:val="22"/>
                  <w:szCs w:val="22"/>
                  <w:lang w:val="de-DE"/>
                  <w:rPrChange w:id="408" w:author="Translator" w:date="2026-02-16T17:42:00Z" w16du:dateUtc="2026-02-16T16:42:00Z">
                    <w:rPr>
                      <w:sz w:val="22"/>
                      <w:szCs w:val="22"/>
                    </w:rPr>
                  </w:rPrChange>
                </w:rPr>
                <w:t xml:space="preserve">Tel: </w:t>
              </w:r>
              <w:r w:rsidRPr="002C05B7">
                <w:rPr>
                  <w:color w:val="000000"/>
                  <w:sz w:val="22"/>
                  <w:szCs w:val="22"/>
                  <w:lang w:val="de-DE" w:eastAsia="nl-NL"/>
                  <w:rPrChange w:id="409" w:author="Translator" w:date="2026-02-16T17:42:00Z" w16du:dateUtc="2026-02-16T16:42:00Z">
                    <w:rPr>
                      <w:color w:val="000000"/>
                      <w:sz w:val="22"/>
                      <w:szCs w:val="22"/>
                      <w:lang w:eastAsia="nl-NL"/>
                    </w:rPr>
                  </w:rPrChange>
                </w:rPr>
                <w:t>+31 35 528 39 57</w:t>
              </w:r>
            </w:ins>
          </w:p>
          <w:p w14:paraId="206A1414" w14:textId="77777777" w:rsidR="00426F99" w:rsidRPr="007C5689" w:rsidRDefault="00426F99" w:rsidP="00426F99">
            <w:pPr>
              <w:ind w:right="34"/>
              <w:rPr>
                <w:ins w:id="410" w:author="Translator" w:date="2026-02-16T16:12:00Z" w16du:dateUtc="2026-02-16T15:12:00Z"/>
                <w:sz w:val="22"/>
                <w:szCs w:val="22"/>
              </w:rPr>
            </w:pPr>
            <w:ins w:id="411" w:author="Translator" w:date="2026-02-16T16:12:00Z" w16du:dateUtc="2026-02-16T15:12: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B4BB95F" w14:textId="20D8A353" w:rsidR="00AE73A3" w:rsidRPr="003F5495" w:rsidDel="00426F99" w:rsidRDefault="00AE73A3" w:rsidP="00A96284">
            <w:pPr>
              <w:autoSpaceDE w:val="0"/>
              <w:autoSpaceDN w:val="0"/>
              <w:adjustRightInd w:val="0"/>
              <w:rPr>
                <w:del w:id="412" w:author="Translator" w:date="2026-02-16T16:12:00Z" w16du:dateUtc="2026-02-16T15:12:00Z"/>
                <w:sz w:val="22"/>
                <w:szCs w:val="22"/>
                <w:lang w:val="de-DE"/>
              </w:rPr>
            </w:pPr>
            <w:del w:id="413" w:author="Translator" w:date="2026-02-16T16:12:00Z" w16du:dateUtc="2026-02-16T15:12:00Z">
              <w:r w:rsidRPr="003F5495" w:rsidDel="00426F99">
                <w:rPr>
                  <w:noProof/>
                  <w:sz w:val="22"/>
                  <w:szCs w:val="22"/>
                  <w:lang w:val="de-DE"/>
                </w:rPr>
                <w:delText>Lucane Pharma</w:delText>
              </w:r>
            </w:del>
          </w:p>
          <w:p w14:paraId="53136C9E" w14:textId="356A9184" w:rsidR="00AE73A3" w:rsidRPr="003F5495" w:rsidDel="00426F99" w:rsidRDefault="00AE73A3" w:rsidP="00A96284">
            <w:pPr>
              <w:autoSpaceDE w:val="0"/>
              <w:autoSpaceDN w:val="0"/>
              <w:adjustRightInd w:val="0"/>
              <w:rPr>
                <w:del w:id="414" w:author="Translator" w:date="2026-02-16T16:12:00Z" w16du:dateUtc="2026-02-16T15:12:00Z"/>
                <w:sz w:val="22"/>
                <w:szCs w:val="22"/>
                <w:lang w:val="de-DE"/>
              </w:rPr>
            </w:pPr>
            <w:del w:id="415" w:author="Translator" w:date="2026-02-16T16:12:00Z" w16du:dateUtc="2026-02-16T15:12:00Z">
              <w:r w:rsidRPr="003F5495" w:rsidDel="00426F99">
                <w:rPr>
                  <w:sz w:val="22"/>
                  <w:szCs w:val="22"/>
                  <w:lang w:val="de-DE"/>
                </w:rPr>
                <w:delText>Te</w:delText>
              </w:r>
              <w:r w:rsidRPr="00AE73A3" w:rsidDel="00426F99">
                <w:rPr>
                  <w:sz w:val="22"/>
                  <w:szCs w:val="22"/>
                </w:rPr>
                <w:delText>л</w:delText>
              </w:r>
              <w:r w:rsidRPr="003F5495" w:rsidDel="00426F99">
                <w:rPr>
                  <w:sz w:val="22"/>
                  <w:szCs w:val="22"/>
                  <w:lang w:val="de-DE"/>
                </w:rPr>
                <w:delText xml:space="preserve">.: </w:delText>
              </w:r>
              <w:r w:rsidRPr="003F5495" w:rsidDel="00426F99">
                <w:rPr>
                  <w:noProof/>
                  <w:sz w:val="22"/>
                  <w:szCs w:val="22"/>
                  <w:lang w:val="de-DE"/>
                </w:rPr>
                <w:delText>+ 33 153 868 750</w:delText>
              </w:r>
            </w:del>
          </w:p>
          <w:p w14:paraId="2B3AD406" w14:textId="1842D89E" w:rsidR="00AE73A3" w:rsidRPr="003F5495" w:rsidDel="00426F99" w:rsidRDefault="00AE73A3" w:rsidP="00A96284">
            <w:pPr>
              <w:tabs>
                <w:tab w:val="left" w:pos="-720"/>
              </w:tabs>
              <w:suppressAutoHyphens/>
              <w:rPr>
                <w:del w:id="416" w:author="Translator" w:date="2026-02-16T16:12:00Z" w16du:dateUtc="2026-02-16T15:12:00Z"/>
                <w:sz w:val="22"/>
                <w:szCs w:val="22"/>
                <w:lang w:val="de-DE"/>
              </w:rPr>
            </w:pPr>
            <w:del w:id="417" w:author="Translator" w:date="2026-02-16T16:12:00Z" w16du:dateUtc="2026-02-16T15:12:00Z">
              <w:r w:rsidDel="00426F99">
                <w:fldChar w:fldCharType="begin"/>
              </w:r>
              <w:r w:rsidRPr="002E140D" w:rsidDel="00426F99">
                <w:rPr>
                  <w:lang w:val="de-DE"/>
                </w:rPr>
                <w:delInstrText>HYPERLINK "mailto:info@lucanepharma.com"</w:delInstrText>
              </w:r>
              <w:r w:rsidDel="00426F99">
                <w:fldChar w:fldCharType="separate"/>
              </w:r>
              <w:r w:rsidRPr="003F5495" w:rsidDel="00426F99">
                <w:rPr>
                  <w:rStyle w:val="Hyperlink"/>
                  <w:rFonts w:eastAsiaTheme="minorEastAsia"/>
                  <w:noProof/>
                  <w:sz w:val="22"/>
                  <w:szCs w:val="22"/>
                  <w:lang w:val="de-DE"/>
                </w:rPr>
                <w:delText>info@lucanepharma.com</w:delText>
              </w:r>
              <w:r w:rsidDel="00426F99">
                <w:fldChar w:fldCharType="end"/>
              </w:r>
            </w:del>
          </w:p>
          <w:p w14:paraId="0AE4AFDE" w14:textId="77777777" w:rsidR="00AE73A3" w:rsidRPr="003F5495" w:rsidRDefault="00AE73A3" w:rsidP="00A96284">
            <w:pPr>
              <w:tabs>
                <w:tab w:val="left" w:pos="-720"/>
              </w:tabs>
              <w:suppressAutoHyphens/>
              <w:rPr>
                <w:noProof/>
                <w:sz w:val="22"/>
                <w:szCs w:val="22"/>
                <w:lang w:val="de-DE"/>
              </w:rPr>
            </w:pPr>
          </w:p>
        </w:tc>
        <w:tc>
          <w:tcPr>
            <w:tcW w:w="4680" w:type="dxa"/>
            <w:hideMark/>
          </w:tcPr>
          <w:p w14:paraId="023B8848" w14:textId="77777777" w:rsidR="00AE73A3" w:rsidRPr="00426F99" w:rsidRDefault="00AE73A3" w:rsidP="00A96284">
            <w:pPr>
              <w:tabs>
                <w:tab w:val="left" w:pos="-720"/>
              </w:tabs>
              <w:suppressAutoHyphens/>
              <w:rPr>
                <w:noProof/>
                <w:sz w:val="22"/>
                <w:szCs w:val="22"/>
                <w:lang w:val="de-DE"/>
                <w:rPrChange w:id="418" w:author="Translator" w:date="2026-02-16T16:12:00Z" w16du:dateUtc="2026-02-16T15:12:00Z">
                  <w:rPr>
                    <w:noProof/>
                    <w:sz w:val="22"/>
                    <w:szCs w:val="22"/>
                    <w:lang w:val="fr-FR"/>
                  </w:rPr>
                </w:rPrChange>
              </w:rPr>
            </w:pPr>
            <w:r w:rsidRPr="00426F99">
              <w:rPr>
                <w:b/>
                <w:noProof/>
                <w:sz w:val="22"/>
                <w:szCs w:val="22"/>
                <w:lang w:val="de-DE"/>
                <w:rPrChange w:id="419" w:author="Translator" w:date="2026-02-16T16:12:00Z" w16du:dateUtc="2026-02-16T15:12:00Z">
                  <w:rPr>
                    <w:b/>
                    <w:noProof/>
                    <w:sz w:val="22"/>
                    <w:szCs w:val="22"/>
                    <w:lang w:val="fr-FR"/>
                  </w:rPr>
                </w:rPrChange>
              </w:rPr>
              <w:t>Luxembourg/Luxemburg</w:t>
            </w:r>
          </w:p>
          <w:p w14:paraId="0FCA0BF2" w14:textId="77777777" w:rsidR="00426F99" w:rsidRPr="00426F99" w:rsidRDefault="00426F99" w:rsidP="00426F99">
            <w:pPr>
              <w:tabs>
                <w:tab w:val="left" w:pos="-720"/>
              </w:tabs>
              <w:suppressAutoHyphens/>
              <w:rPr>
                <w:ins w:id="420" w:author="Translator" w:date="2026-02-16T16:12:00Z" w16du:dateUtc="2026-02-16T15:12:00Z"/>
                <w:sz w:val="22"/>
                <w:szCs w:val="22"/>
                <w:lang w:val="de-DE"/>
                <w:rPrChange w:id="421" w:author="Translator" w:date="2026-02-16T16:12:00Z" w16du:dateUtc="2026-02-16T15:12:00Z">
                  <w:rPr>
                    <w:ins w:id="422" w:author="Translator" w:date="2026-02-16T16:12:00Z" w16du:dateUtc="2026-02-16T15:12:00Z"/>
                    <w:sz w:val="22"/>
                    <w:szCs w:val="22"/>
                    <w:lang w:val="nl-NL"/>
                  </w:rPr>
                </w:rPrChange>
              </w:rPr>
            </w:pPr>
            <w:ins w:id="423" w:author="Translator" w:date="2026-02-16T16:12:00Z" w16du:dateUtc="2026-02-16T15:12:00Z">
              <w:r w:rsidRPr="00426F99">
                <w:rPr>
                  <w:sz w:val="22"/>
                  <w:szCs w:val="22"/>
                  <w:lang w:val="de-DE"/>
                  <w:rPrChange w:id="424" w:author="Translator" w:date="2026-02-16T16:12:00Z" w16du:dateUtc="2026-02-16T15:12:00Z">
                    <w:rPr>
                      <w:sz w:val="22"/>
                      <w:szCs w:val="22"/>
                      <w:lang w:val="nl-NL"/>
                    </w:rPr>
                  </w:rPrChange>
                </w:rPr>
                <w:t>Eurocept International BV</w:t>
              </w:r>
            </w:ins>
          </w:p>
          <w:p w14:paraId="5538FD0F" w14:textId="77777777" w:rsidR="00426F99" w:rsidRPr="00426F99" w:rsidRDefault="00426F99" w:rsidP="00426F99">
            <w:pPr>
              <w:tabs>
                <w:tab w:val="left" w:pos="-720"/>
              </w:tabs>
              <w:suppressAutoHyphens/>
              <w:rPr>
                <w:ins w:id="425" w:author="Translator" w:date="2026-02-16T16:12:00Z" w16du:dateUtc="2026-02-16T15:12:00Z"/>
                <w:sz w:val="22"/>
                <w:szCs w:val="22"/>
                <w:lang w:val="de-DE"/>
                <w:rPrChange w:id="426" w:author="Translator" w:date="2026-02-16T16:12:00Z" w16du:dateUtc="2026-02-16T15:12:00Z">
                  <w:rPr>
                    <w:ins w:id="427" w:author="Translator" w:date="2026-02-16T16:12:00Z" w16du:dateUtc="2026-02-16T15:12:00Z"/>
                    <w:sz w:val="22"/>
                    <w:szCs w:val="22"/>
                  </w:rPr>
                </w:rPrChange>
              </w:rPr>
            </w:pPr>
            <w:ins w:id="428" w:author="Translator" w:date="2026-02-16T16:12:00Z" w16du:dateUtc="2026-02-16T15:12:00Z">
              <w:r w:rsidRPr="00426F99">
                <w:rPr>
                  <w:sz w:val="22"/>
                  <w:szCs w:val="22"/>
                  <w:lang w:val="de-DE"/>
                  <w:rPrChange w:id="429" w:author="Translator" w:date="2026-02-16T16:12:00Z" w16du:dateUtc="2026-02-16T15:12:00Z">
                    <w:rPr>
                      <w:sz w:val="22"/>
                      <w:szCs w:val="22"/>
                    </w:rPr>
                  </w:rPrChange>
                </w:rPr>
                <w:t xml:space="preserve">Tel: </w:t>
              </w:r>
              <w:r w:rsidRPr="00426F99">
                <w:rPr>
                  <w:color w:val="000000"/>
                  <w:sz w:val="22"/>
                  <w:szCs w:val="22"/>
                  <w:lang w:val="de-DE" w:eastAsia="nl-NL"/>
                  <w:rPrChange w:id="430" w:author="Translator" w:date="2026-02-16T16:12:00Z" w16du:dateUtc="2026-02-16T15:12:00Z">
                    <w:rPr>
                      <w:color w:val="000000"/>
                      <w:sz w:val="22"/>
                      <w:szCs w:val="22"/>
                      <w:lang w:eastAsia="nl-NL"/>
                    </w:rPr>
                  </w:rPrChange>
                </w:rPr>
                <w:t>+31 35 528 39 57</w:t>
              </w:r>
            </w:ins>
          </w:p>
          <w:p w14:paraId="0651007E" w14:textId="77777777" w:rsidR="00426F99" w:rsidRPr="007C5689" w:rsidRDefault="00426F99" w:rsidP="00426F99">
            <w:pPr>
              <w:ind w:right="34"/>
              <w:rPr>
                <w:ins w:id="431" w:author="Translator" w:date="2026-02-16T16:12:00Z" w16du:dateUtc="2026-02-16T15:12:00Z"/>
                <w:sz w:val="22"/>
                <w:szCs w:val="22"/>
              </w:rPr>
            </w:pPr>
            <w:ins w:id="432" w:author="Translator" w:date="2026-02-16T16:12:00Z" w16du:dateUtc="2026-02-16T15:12: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0E7E136" w14:textId="6C91B8CA" w:rsidR="00AE73A3" w:rsidRPr="00AE73A3" w:rsidDel="00426F99" w:rsidRDefault="00AE73A3" w:rsidP="00A96284">
            <w:pPr>
              <w:tabs>
                <w:tab w:val="left" w:pos="-720"/>
              </w:tabs>
              <w:suppressAutoHyphens/>
              <w:rPr>
                <w:del w:id="433" w:author="Translator" w:date="2026-02-16T16:12:00Z" w16du:dateUtc="2026-02-16T15:12:00Z"/>
                <w:noProof/>
                <w:sz w:val="22"/>
                <w:szCs w:val="22"/>
                <w:lang w:val="fr-FR"/>
              </w:rPr>
            </w:pPr>
            <w:del w:id="434" w:author="Translator" w:date="2026-02-16T16:12:00Z" w16du:dateUtc="2026-02-16T15:12:00Z">
              <w:r w:rsidRPr="00AE73A3" w:rsidDel="00426F99">
                <w:rPr>
                  <w:noProof/>
                  <w:sz w:val="22"/>
                  <w:szCs w:val="22"/>
                  <w:lang w:val="fr-FR"/>
                </w:rPr>
                <w:delText>Lucane Pharma</w:delText>
              </w:r>
            </w:del>
          </w:p>
          <w:p w14:paraId="1AB7B129" w14:textId="7D27C59A" w:rsidR="00AE73A3" w:rsidRPr="00AE73A3" w:rsidDel="00426F99" w:rsidRDefault="00AE73A3" w:rsidP="00A96284">
            <w:pPr>
              <w:tabs>
                <w:tab w:val="left" w:pos="-720"/>
              </w:tabs>
              <w:suppressAutoHyphens/>
              <w:rPr>
                <w:del w:id="435" w:author="Translator" w:date="2026-02-16T16:12:00Z" w16du:dateUtc="2026-02-16T15:12:00Z"/>
                <w:noProof/>
                <w:sz w:val="22"/>
                <w:szCs w:val="22"/>
                <w:lang w:val="fr-FR"/>
              </w:rPr>
            </w:pPr>
            <w:del w:id="436" w:author="Translator" w:date="2026-02-16T16:12:00Z" w16du:dateUtc="2026-02-16T15:12:00Z">
              <w:r w:rsidRPr="00AE73A3" w:rsidDel="00426F99">
                <w:rPr>
                  <w:noProof/>
                  <w:sz w:val="22"/>
                  <w:szCs w:val="22"/>
                  <w:lang w:val="fr-FR"/>
                </w:rPr>
                <w:delText>Tél/Tel: + 33 153 868 750</w:delText>
              </w:r>
            </w:del>
          </w:p>
          <w:p w14:paraId="14142287" w14:textId="369BBDB8" w:rsidR="00AE73A3" w:rsidRPr="00AE73A3" w:rsidRDefault="00AE73A3" w:rsidP="00A96284">
            <w:pPr>
              <w:tabs>
                <w:tab w:val="left" w:pos="-720"/>
              </w:tabs>
              <w:suppressAutoHyphens/>
              <w:rPr>
                <w:noProof/>
                <w:sz w:val="22"/>
                <w:szCs w:val="22"/>
                <w:lang w:val="fr-FR"/>
              </w:rPr>
            </w:pPr>
            <w:del w:id="437" w:author="Translator" w:date="2026-02-16T16:12:00Z" w16du:dateUtc="2026-02-16T15:12:00Z">
              <w:r w:rsidDel="00426F99">
                <w:fldChar w:fldCharType="begin"/>
              </w:r>
              <w:r w:rsidDel="00426F99">
                <w:delInstrText>HYPERLINK "mailto:info@lucanepharma.com"</w:delInstrText>
              </w:r>
              <w:r w:rsidDel="00426F99">
                <w:fldChar w:fldCharType="separate"/>
              </w:r>
              <w:r w:rsidRPr="00AE73A3" w:rsidDel="00426F99">
                <w:rPr>
                  <w:rStyle w:val="Hyperlink"/>
                  <w:rFonts w:eastAsiaTheme="minorEastAsia"/>
                  <w:noProof/>
                  <w:sz w:val="22"/>
                  <w:szCs w:val="22"/>
                  <w:lang w:val="fr-FR"/>
                </w:rPr>
                <w:delText>info@lucanepharma.com</w:delText>
              </w:r>
              <w:r w:rsidDel="00426F99">
                <w:fldChar w:fldCharType="end"/>
              </w:r>
            </w:del>
          </w:p>
        </w:tc>
      </w:tr>
      <w:tr w:rsidR="00AE73A3" w:rsidRPr="00AE73A3" w14:paraId="1E480ECA" w14:textId="77777777" w:rsidTr="00A96284">
        <w:trPr>
          <w:trHeight w:val="1300"/>
        </w:trPr>
        <w:tc>
          <w:tcPr>
            <w:tcW w:w="4680" w:type="dxa"/>
          </w:tcPr>
          <w:p w14:paraId="57AA4F9E" w14:textId="77777777" w:rsidR="00AE73A3" w:rsidRPr="002C05B7" w:rsidRDefault="00AE73A3" w:rsidP="00A96284">
            <w:pPr>
              <w:tabs>
                <w:tab w:val="left" w:pos="-720"/>
              </w:tabs>
              <w:suppressAutoHyphens/>
              <w:rPr>
                <w:noProof/>
                <w:sz w:val="22"/>
                <w:szCs w:val="22"/>
                <w:lang w:val="sv-SE"/>
                <w:rPrChange w:id="438" w:author="Translator" w:date="2026-02-16T17:42:00Z" w16du:dateUtc="2026-02-16T16:42:00Z">
                  <w:rPr>
                    <w:noProof/>
                    <w:sz w:val="22"/>
                    <w:szCs w:val="22"/>
                  </w:rPr>
                </w:rPrChange>
              </w:rPr>
            </w:pPr>
            <w:r w:rsidRPr="002C05B7">
              <w:rPr>
                <w:b/>
                <w:noProof/>
                <w:sz w:val="22"/>
                <w:szCs w:val="22"/>
                <w:lang w:val="sv-SE"/>
                <w:rPrChange w:id="439" w:author="Translator" w:date="2026-02-16T17:42:00Z" w16du:dateUtc="2026-02-16T16:42:00Z">
                  <w:rPr>
                    <w:b/>
                    <w:noProof/>
                    <w:sz w:val="22"/>
                    <w:szCs w:val="22"/>
                  </w:rPr>
                </w:rPrChange>
              </w:rPr>
              <w:t>Česká republika</w:t>
            </w:r>
          </w:p>
          <w:p w14:paraId="402A50DC" w14:textId="77777777" w:rsidR="00426F99" w:rsidRPr="002C05B7" w:rsidRDefault="00426F99" w:rsidP="00426F99">
            <w:pPr>
              <w:tabs>
                <w:tab w:val="left" w:pos="-720"/>
              </w:tabs>
              <w:suppressAutoHyphens/>
              <w:rPr>
                <w:ins w:id="440" w:author="Translator" w:date="2026-02-16T16:13:00Z" w16du:dateUtc="2026-02-16T15:13:00Z"/>
                <w:sz w:val="22"/>
                <w:szCs w:val="22"/>
                <w:lang w:val="sv-SE"/>
                <w:rPrChange w:id="441" w:author="Translator" w:date="2026-02-16T17:42:00Z" w16du:dateUtc="2026-02-16T16:42:00Z">
                  <w:rPr>
                    <w:ins w:id="442" w:author="Translator" w:date="2026-02-16T16:13:00Z" w16du:dateUtc="2026-02-16T15:13:00Z"/>
                    <w:sz w:val="22"/>
                    <w:szCs w:val="22"/>
                    <w:lang w:val="nl-NL"/>
                  </w:rPr>
                </w:rPrChange>
              </w:rPr>
            </w:pPr>
            <w:ins w:id="443" w:author="Translator" w:date="2026-02-16T16:13:00Z" w16du:dateUtc="2026-02-16T15:13:00Z">
              <w:r w:rsidRPr="002C05B7">
                <w:rPr>
                  <w:sz w:val="22"/>
                  <w:szCs w:val="22"/>
                  <w:lang w:val="sv-SE"/>
                  <w:rPrChange w:id="444" w:author="Translator" w:date="2026-02-16T17:42:00Z" w16du:dateUtc="2026-02-16T16:42:00Z">
                    <w:rPr>
                      <w:sz w:val="22"/>
                      <w:szCs w:val="22"/>
                      <w:lang w:val="nl-NL"/>
                    </w:rPr>
                  </w:rPrChange>
                </w:rPr>
                <w:t>Eurocept International BV</w:t>
              </w:r>
            </w:ins>
          </w:p>
          <w:p w14:paraId="326CDC24" w14:textId="77777777" w:rsidR="00426F99" w:rsidRPr="002C05B7" w:rsidRDefault="00426F99" w:rsidP="00426F99">
            <w:pPr>
              <w:tabs>
                <w:tab w:val="left" w:pos="-720"/>
              </w:tabs>
              <w:suppressAutoHyphens/>
              <w:rPr>
                <w:ins w:id="445" w:author="Translator" w:date="2026-02-16T16:13:00Z" w16du:dateUtc="2026-02-16T15:13:00Z"/>
                <w:sz w:val="22"/>
                <w:szCs w:val="22"/>
                <w:lang w:val="sv-SE"/>
                <w:rPrChange w:id="446" w:author="Translator" w:date="2026-02-16T17:42:00Z" w16du:dateUtc="2026-02-16T16:42:00Z">
                  <w:rPr>
                    <w:ins w:id="447" w:author="Translator" w:date="2026-02-16T16:13:00Z" w16du:dateUtc="2026-02-16T15:13:00Z"/>
                    <w:sz w:val="22"/>
                    <w:szCs w:val="22"/>
                  </w:rPr>
                </w:rPrChange>
              </w:rPr>
            </w:pPr>
            <w:ins w:id="448" w:author="Translator" w:date="2026-02-16T16:13:00Z" w16du:dateUtc="2026-02-16T15:13:00Z">
              <w:r w:rsidRPr="002C05B7">
                <w:rPr>
                  <w:sz w:val="22"/>
                  <w:szCs w:val="22"/>
                  <w:lang w:val="sv-SE"/>
                  <w:rPrChange w:id="449" w:author="Translator" w:date="2026-02-16T17:42:00Z" w16du:dateUtc="2026-02-16T16:42:00Z">
                    <w:rPr>
                      <w:sz w:val="22"/>
                      <w:szCs w:val="22"/>
                    </w:rPr>
                  </w:rPrChange>
                </w:rPr>
                <w:t xml:space="preserve">Tel: </w:t>
              </w:r>
              <w:r w:rsidRPr="002C05B7">
                <w:rPr>
                  <w:color w:val="000000"/>
                  <w:sz w:val="22"/>
                  <w:szCs w:val="22"/>
                  <w:lang w:val="sv-SE" w:eastAsia="nl-NL"/>
                  <w:rPrChange w:id="450" w:author="Translator" w:date="2026-02-16T17:42:00Z" w16du:dateUtc="2026-02-16T16:42:00Z">
                    <w:rPr>
                      <w:color w:val="000000"/>
                      <w:sz w:val="22"/>
                      <w:szCs w:val="22"/>
                      <w:lang w:eastAsia="nl-NL"/>
                    </w:rPr>
                  </w:rPrChange>
                </w:rPr>
                <w:t>+31 35 528 39 57</w:t>
              </w:r>
            </w:ins>
          </w:p>
          <w:p w14:paraId="15463137" w14:textId="77777777" w:rsidR="00426F99" w:rsidRPr="007C5689" w:rsidRDefault="00426F99" w:rsidP="00426F99">
            <w:pPr>
              <w:ind w:right="34"/>
              <w:rPr>
                <w:ins w:id="451" w:author="Translator" w:date="2026-02-16T16:13:00Z" w16du:dateUtc="2026-02-16T15:13:00Z"/>
                <w:sz w:val="22"/>
                <w:szCs w:val="22"/>
              </w:rPr>
            </w:pPr>
            <w:ins w:id="452" w:author="Translator" w:date="2026-02-16T16:13:00Z" w16du:dateUtc="2026-02-16T15:13: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BBD46C0" w14:textId="6B1D2B58" w:rsidR="00AE73A3" w:rsidRPr="003F5495" w:rsidDel="00426F99" w:rsidRDefault="00AE73A3" w:rsidP="00A96284">
            <w:pPr>
              <w:tabs>
                <w:tab w:val="left" w:pos="-720"/>
              </w:tabs>
              <w:suppressAutoHyphens/>
              <w:rPr>
                <w:del w:id="453" w:author="Translator" w:date="2026-02-16T16:13:00Z" w16du:dateUtc="2026-02-16T15:13:00Z"/>
                <w:noProof/>
                <w:sz w:val="22"/>
                <w:szCs w:val="22"/>
              </w:rPr>
            </w:pPr>
            <w:del w:id="454" w:author="Translator" w:date="2026-02-16T16:13:00Z" w16du:dateUtc="2026-02-16T15:13:00Z">
              <w:r w:rsidRPr="003F5495" w:rsidDel="00426F99">
                <w:rPr>
                  <w:noProof/>
                  <w:sz w:val="22"/>
                  <w:szCs w:val="22"/>
                </w:rPr>
                <w:delText>Lucane Pharma</w:delText>
              </w:r>
            </w:del>
          </w:p>
          <w:p w14:paraId="6750123C" w14:textId="0C5A13CF" w:rsidR="00AE73A3" w:rsidRPr="003F5495" w:rsidDel="00426F99" w:rsidRDefault="00AE73A3" w:rsidP="00A96284">
            <w:pPr>
              <w:tabs>
                <w:tab w:val="left" w:pos="-720"/>
              </w:tabs>
              <w:suppressAutoHyphens/>
              <w:rPr>
                <w:del w:id="455" w:author="Translator" w:date="2026-02-16T16:13:00Z" w16du:dateUtc="2026-02-16T15:13:00Z"/>
                <w:noProof/>
                <w:sz w:val="22"/>
                <w:szCs w:val="22"/>
              </w:rPr>
            </w:pPr>
            <w:del w:id="456" w:author="Translator" w:date="2026-02-16T16:13:00Z" w16du:dateUtc="2026-02-16T15:13:00Z">
              <w:r w:rsidRPr="003F5495" w:rsidDel="00426F99">
                <w:rPr>
                  <w:noProof/>
                  <w:sz w:val="22"/>
                  <w:szCs w:val="22"/>
                </w:rPr>
                <w:delText>Tél/Tel: + 33 153 868 750</w:delText>
              </w:r>
            </w:del>
          </w:p>
          <w:p w14:paraId="05D86383" w14:textId="5AE93886" w:rsidR="00AE73A3" w:rsidRPr="00AE73A3" w:rsidDel="00426F99" w:rsidRDefault="00AE73A3" w:rsidP="00A96284">
            <w:pPr>
              <w:tabs>
                <w:tab w:val="left" w:pos="-720"/>
              </w:tabs>
              <w:suppressAutoHyphens/>
              <w:rPr>
                <w:del w:id="457" w:author="Translator" w:date="2026-02-16T16:13:00Z" w16du:dateUtc="2026-02-16T15:13:00Z"/>
                <w:noProof/>
                <w:sz w:val="22"/>
                <w:szCs w:val="22"/>
              </w:rPr>
            </w:pPr>
            <w:del w:id="458" w:author="Translator" w:date="2026-02-16T16:13:00Z" w16du:dateUtc="2026-02-16T15:13:00Z">
              <w:r w:rsidDel="00426F99">
                <w:fldChar w:fldCharType="begin"/>
              </w:r>
              <w:r w:rsidDel="00426F99">
                <w:delInstrText>HYPERLINK "mailto:info@lucanepharma.com"</w:delInstrText>
              </w:r>
              <w:r w:rsidDel="00426F99">
                <w:fldChar w:fldCharType="separate"/>
              </w:r>
              <w:r w:rsidRPr="00AE73A3" w:rsidDel="00426F99">
                <w:rPr>
                  <w:rStyle w:val="Hyperlink"/>
                  <w:rFonts w:eastAsiaTheme="minorEastAsia"/>
                  <w:noProof/>
                  <w:sz w:val="22"/>
                  <w:szCs w:val="22"/>
                  <w:lang w:val="fr-FR"/>
                </w:rPr>
                <w:delText>info@lucanepharma.com</w:delText>
              </w:r>
              <w:r w:rsidDel="00426F99">
                <w:fldChar w:fldCharType="end"/>
              </w:r>
            </w:del>
          </w:p>
          <w:p w14:paraId="596E58A7" w14:textId="77777777" w:rsidR="00AE73A3" w:rsidRPr="00AE73A3" w:rsidRDefault="00AE73A3" w:rsidP="00A96284">
            <w:pPr>
              <w:tabs>
                <w:tab w:val="left" w:pos="-720"/>
              </w:tabs>
              <w:suppressAutoHyphens/>
              <w:rPr>
                <w:noProof/>
                <w:sz w:val="22"/>
                <w:szCs w:val="22"/>
              </w:rPr>
            </w:pPr>
          </w:p>
        </w:tc>
        <w:tc>
          <w:tcPr>
            <w:tcW w:w="4680" w:type="dxa"/>
            <w:hideMark/>
          </w:tcPr>
          <w:p w14:paraId="794BE41E" w14:textId="77777777" w:rsidR="00AE73A3" w:rsidRPr="00AE73A3" w:rsidRDefault="00AE73A3" w:rsidP="00A96284">
            <w:pPr>
              <w:rPr>
                <w:b/>
                <w:noProof/>
                <w:sz w:val="22"/>
                <w:szCs w:val="22"/>
              </w:rPr>
            </w:pPr>
            <w:r w:rsidRPr="00AE73A3">
              <w:rPr>
                <w:b/>
                <w:noProof/>
                <w:sz w:val="22"/>
                <w:szCs w:val="22"/>
              </w:rPr>
              <w:t>Magyarország</w:t>
            </w:r>
          </w:p>
          <w:p w14:paraId="605FBA43" w14:textId="77777777" w:rsidR="00426F99" w:rsidRPr="00392690" w:rsidRDefault="00426F99" w:rsidP="00426F99">
            <w:pPr>
              <w:tabs>
                <w:tab w:val="left" w:pos="-720"/>
              </w:tabs>
              <w:suppressAutoHyphens/>
              <w:rPr>
                <w:ins w:id="459" w:author="Translator" w:date="2026-02-16T16:13:00Z" w16du:dateUtc="2026-02-16T15:13:00Z"/>
                <w:sz w:val="22"/>
                <w:szCs w:val="22"/>
                <w:lang w:val="nl-NL"/>
              </w:rPr>
            </w:pPr>
            <w:ins w:id="460" w:author="Translator" w:date="2026-02-16T16:13:00Z" w16du:dateUtc="2026-02-16T15:13:00Z">
              <w:r w:rsidRPr="00392690">
                <w:rPr>
                  <w:sz w:val="22"/>
                  <w:szCs w:val="22"/>
                  <w:lang w:val="nl-NL"/>
                </w:rPr>
                <w:t>Eurocept International BV</w:t>
              </w:r>
            </w:ins>
          </w:p>
          <w:p w14:paraId="537984F0" w14:textId="77777777" w:rsidR="00426F99" w:rsidRPr="007C5689" w:rsidRDefault="00426F99" w:rsidP="00426F99">
            <w:pPr>
              <w:tabs>
                <w:tab w:val="left" w:pos="-720"/>
              </w:tabs>
              <w:suppressAutoHyphens/>
              <w:rPr>
                <w:ins w:id="461" w:author="Translator" w:date="2026-02-16T16:13:00Z" w16du:dateUtc="2026-02-16T15:13:00Z"/>
                <w:sz w:val="22"/>
                <w:szCs w:val="22"/>
              </w:rPr>
            </w:pPr>
            <w:ins w:id="462" w:author="Translator" w:date="2026-02-16T16:13:00Z" w16du:dateUtc="2026-02-16T15:13:00Z">
              <w:r w:rsidRPr="007C5689">
                <w:rPr>
                  <w:sz w:val="22"/>
                  <w:szCs w:val="22"/>
                </w:rPr>
                <w:t xml:space="preserve">Tel: </w:t>
              </w:r>
              <w:r w:rsidRPr="007C5689">
                <w:rPr>
                  <w:color w:val="000000"/>
                  <w:sz w:val="22"/>
                  <w:szCs w:val="22"/>
                  <w:lang w:eastAsia="nl-NL"/>
                </w:rPr>
                <w:t>+31 35 528 39 57</w:t>
              </w:r>
            </w:ins>
          </w:p>
          <w:p w14:paraId="77EDDAE7" w14:textId="77777777" w:rsidR="00426F99" w:rsidRPr="007C5689" w:rsidRDefault="00426F99" w:rsidP="00426F99">
            <w:pPr>
              <w:ind w:right="34"/>
              <w:rPr>
                <w:ins w:id="463" w:author="Translator" w:date="2026-02-16T16:13:00Z" w16du:dateUtc="2026-02-16T15:13:00Z"/>
                <w:sz w:val="22"/>
                <w:szCs w:val="22"/>
              </w:rPr>
            </w:pPr>
            <w:ins w:id="464" w:author="Translator" w:date="2026-02-16T16:13:00Z" w16du:dateUtc="2026-02-16T15:13: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F7B50DA" w14:textId="608FDD0E" w:rsidR="00AE73A3" w:rsidRPr="003F5495" w:rsidDel="00426F99" w:rsidRDefault="00AE73A3" w:rsidP="00A96284">
            <w:pPr>
              <w:tabs>
                <w:tab w:val="left" w:pos="-720"/>
              </w:tabs>
              <w:suppressAutoHyphens/>
              <w:rPr>
                <w:del w:id="465" w:author="Translator" w:date="2026-02-16T16:13:00Z" w16du:dateUtc="2026-02-16T15:13:00Z"/>
                <w:noProof/>
                <w:sz w:val="22"/>
                <w:szCs w:val="22"/>
              </w:rPr>
            </w:pPr>
            <w:del w:id="466" w:author="Translator" w:date="2026-02-16T16:13:00Z" w16du:dateUtc="2026-02-16T15:13:00Z">
              <w:r w:rsidRPr="003F5495" w:rsidDel="00426F99">
                <w:rPr>
                  <w:noProof/>
                  <w:sz w:val="22"/>
                  <w:szCs w:val="22"/>
                </w:rPr>
                <w:delText>Lucane Pharma</w:delText>
              </w:r>
            </w:del>
          </w:p>
          <w:p w14:paraId="68D9A212" w14:textId="16E34882" w:rsidR="00AE73A3" w:rsidRPr="003F5495" w:rsidDel="00426F99" w:rsidRDefault="00AE73A3" w:rsidP="00A96284">
            <w:pPr>
              <w:tabs>
                <w:tab w:val="left" w:pos="-720"/>
              </w:tabs>
              <w:suppressAutoHyphens/>
              <w:rPr>
                <w:del w:id="467" w:author="Translator" w:date="2026-02-16T16:13:00Z" w16du:dateUtc="2026-02-16T15:13:00Z"/>
                <w:noProof/>
                <w:sz w:val="22"/>
                <w:szCs w:val="22"/>
              </w:rPr>
            </w:pPr>
            <w:del w:id="468" w:author="Translator" w:date="2026-02-16T16:13:00Z" w16du:dateUtc="2026-02-16T15:13:00Z">
              <w:r w:rsidRPr="003F5495" w:rsidDel="00426F99">
                <w:rPr>
                  <w:noProof/>
                  <w:sz w:val="22"/>
                  <w:szCs w:val="22"/>
                </w:rPr>
                <w:delText>Tel: + 33 153 868 750</w:delText>
              </w:r>
            </w:del>
          </w:p>
          <w:p w14:paraId="002B7585" w14:textId="2F1C0104" w:rsidR="00AE73A3" w:rsidRPr="00AE73A3" w:rsidRDefault="00AE73A3" w:rsidP="00A96284">
            <w:pPr>
              <w:rPr>
                <w:noProof/>
                <w:sz w:val="22"/>
                <w:szCs w:val="22"/>
              </w:rPr>
            </w:pPr>
            <w:del w:id="469" w:author="Translator" w:date="2026-02-16T16:13:00Z" w16du:dateUtc="2026-02-16T15:13:00Z">
              <w:r w:rsidDel="00426F99">
                <w:fldChar w:fldCharType="begin"/>
              </w:r>
              <w:r w:rsidDel="00426F99">
                <w:delInstrText>HYPERLINK "mailto:info@lucanepharma.com"</w:delInstrText>
              </w:r>
              <w:r w:rsidDel="00426F99">
                <w:fldChar w:fldCharType="separate"/>
              </w:r>
              <w:r w:rsidRPr="003F5495" w:rsidDel="00426F99">
                <w:rPr>
                  <w:rStyle w:val="Hyperlink"/>
                  <w:rFonts w:eastAsiaTheme="minorEastAsia"/>
                  <w:noProof/>
                  <w:sz w:val="22"/>
                  <w:szCs w:val="22"/>
                </w:rPr>
                <w:delText>info@lucanepharma.com</w:delText>
              </w:r>
              <w:r w:rsidDel="00426F99">
                <w:fldChar w:fldCharType="end"/>
              </w:r>
            </w:del>
          </w:p>
        </w:tc>
      </w:tr>
      <w:tr w:rsidR="00AE73A3" w:rsidRPr="00E315BF" w14:paraId="70879D02" w14:textId="77777777" w:rsidTr="00A96284">
        <w:tc>
          <w:tcPr>
            <w:tcW w:w="4680" w:type="dxa"/>
          </w:tcPr>
          <w:p w14:paraId="4D6C19F3" w14:textId="77777777" w:rsidR="00AE73A3" w:rsidRPr="00AE73A3" w:rsidRDefault="00AE73A3" w:rsidP="00A96284">
            <w:pPr>
              <w:rPr>
                <w:sz w:val="22"/>
                <w:szCs w:val="22"/>
                <w:lang w:val="bg-BG"/>
              </w:rPr>
            </w:pPr>
            <w:r w:rsidRPr="00AE73A3">
              <w:rPr>
                <w:b/>
                <w:sz w:val="22"/>
                <w:szCs w:val="22"/>
                <w:lang w:val="bg-BG"/>
              </w:rPr>
              <w:t>Danmark</w:t>
            </w:r>
          </w:p>
          <w:p w14:paraId="472C5AD7" w14:textId="77777777" w:rsidR="00AE73A3" w:rsidRPr="00AE73A3" w:rsidRDefault="00AE73A3" w:rsidP="00A96284">
            <w:pPr>
              <w:widowControl w:val="0"/>
              <w:spacing w:before="1" w:line="244" w:lineRule="auto"/>
              <w:ind w:right="1201"/>
              <w:rPr>
                <w:sz w:val="22"/>
                <w:szCs w:val="22"/>
                <w:lang w:val="en-US"/>
              </w:rPr>
            </w:pPr>
            <w:r w:rsidRPr="00AE73A3">
              <w:rPr>
                <w:sz w:val="22"/>
                <w:szCs w:val="22"/>
                <w:lang w:val="en-US"/>
              </w:rPr>
              <w:t>FrostPharma AB</w:t>
            </w:r>
          </w:p>
          <w:p w14:paraId="0BA5C299" w14:textId="77777777" w:rsidR="00AE73A3" w:rsidRPr="00AE73A3" w:rsidRDefault="00AE73A3" w:rsidP="00A96284">
            <w:pPr>
              <w:widowControl w:val="0"/>
              <w:spacing w:before="1" w:line="244" w:lineRule="auto"/>
              <w:ind w:right="1201"/>
              <w:rPr>
                <w:sz w:val="22"/>
                <w:szCs w:val="22"/>
                <w:lang w:val="en-US"/>
              </w:rPr>
            </w:pPr>
            <w:proofErr w:type="spellStart"/>
            <w:r w:rsidRPr="00AE73A3">
              <w:rPr>
                <w:sz w:val="22"/>
                <w:szCs w:val="22"/>
                <w:lang w:val="en-US"/>
              </w:rPr>
              <w:t>Tlf</w:t>
            </w:r>
            <w:proofErr w:type="spellEnd"/>
            <w:r w:rsidRPr="00AE73A3">
              <w:rPr>
                <w:sz w:val="22"/>
                <w:szCs w:val="22"/>
                <w:lang w:val="en-US"/>
              </w:rPr>
              <w:t xml:space="preserve">: </w:t>
            </w:r>
            <w:r w:rsidRPr="00AE73A3">
              <w:rPr>
                <w:sz w:val="22"/>
                <w:szCs w:val="22"/>
                <w:lang w:val="sv-SE"/>
              </w:rPr>
              <w:t>+4</w:t>
            </w:r>
            <w:r w:rsidR="007572A1">
              <w:rPr>
                <w:sz w:val="22"/>
                <w:szCs w:val="22"/>
                <w:lang w:val="sv-SE"/>
              </w:rPr>
              <w:t>6</w:t>
            </w:r>
            <w:r w:rsidRPr="00AE73A3">
              <w:rPr>
                <w:sz w:val="22"/>
                <w:szCs w:val="22"/>
                <w:lang w:val="sv-SE"/>
              </w:rPr>
              <w:t xml:space="preserve"> </w:t>
            </w:r>
            <w:r w:rsidR="007572A1" w:rsidRPr="00F1552F">
              <w:rPr>
                <w:sz w:val="22"/>
                <w:szCs w:val="22"/>
                <w:lang w:val="cs-CZ"/>
              </w:rPr>
              <w:t>824 36 60</w:t>
            </w:r>
          </w:p>
          <w:p w14:paraId="71272EE9" w14:textId="77777777" w:rsidR="00AE73A3" w:rsidRPr="00AE73A3" w:rsidRDefault="00AE73A3" w:rsidP="00A96284">
            <w:pPr>
              <w:tabs>
                <w:tab w:val="left" w:pos="-720"/>
              </w:tabs>
              <w:suppressAutoHyphens/>
              <w:rPr>
                <w:noProof/>
                <w:sz w:val="22"/>
                <w:szCs w:val="22"/>
              </w:rPr>
            </w:pPr>
            <w:hyperlink r:id="rId12" w:history="1">
              <w:r w:rsidRPr="00AE73A3">
                <w:rPr>
                  <w:rStyle w:val="Hyperlink"/>
                  <w:rFonts w:eastAsiaTheme="minorEastAsia"/>
                  <w:sz w:val="22"/>
                  <w:szCs w:val="22"/>
                  <w:lang w:val="sv-SE"/>
                </w:rPr>
                <w:t>info@frostpharma.com</w:t>
              </w:r>
            </w:hyperlink>
          </w:p>
          <w:p w14:paraId="073F9DDA" w14:textId="77777777" w:rsidR="00AE73A3" w:rsidRPr="00AE73A3" w:rsidRDefault="00AE73A3" w:rsidP="00A96284">
            <w:pPr>
              <w:tabs>
                <w:tab w:val="left" w:pos="-720"/>
              </w:tabs>
              <w:suppressAutoHyphens/>
              <w:rPr>
                <w:noProof/>
                <w:sz w:val="22"/>
                <w:szCs w:val="22"/>
              </w:rPr>
            </w:pPr>
          </w:p>
        </w:tc>
        <w:tc>
          <w:tcPr>
            <w:tcW w:w="4680" w:type="dxa"/>
            <w:hideMark/>
          </w:tcPr>
          <w:p w14:paraId="2E977BC1" w14:textId="77777777" w:rsidR="00AE73A3" w:rsidRPr="00E315BF" w:rsidRDefault="00AE73A3" w:rsidP="00A96284">
            <w:pPr>
              <w:rPr>
                <w:b/>
                <w:noProof/>
                <w:sz w:val="22"/>
                <w:szCs w:val="22"/>
                <w:lang w:val="es-ES"/>
              </w:rPr>
            </w:pPr>
            <w:r w:rsidRPr="00E315BF">
              <w:rPr>
                <w:b/>
                <w:noProof/>
                <w:sz w:val="22"/>
                <w:szCs w:val="22"/>
                <w:lang w:val="es-ES"/>
              </w:rPr>
              <w:t>Malta</w:t>
            </w:r>
          </w:p>
          <w:p w14:paraId="39B5AE27" w14:textId="77777777" w:rsidR="00594839" w:rsidRPr="00392690" w:rsidRDefault="00594839" w:rsidP="00594839">
            <w:pPr>
              <w:tabs>
                <w:tab w:val="left" w:pos="-720"/>
              </w:tabs>
              <w:suppressAutoHyphens/>
              <w:rPr>
                <w:ins w:id="470" w:author="Translator" w:date="2026-02-16T16:13:00Z" w16du:dateUtc="2026-02-16T15:13:00Z"/>
                <w:sz w:val="22"/>
                <w:szCs w:val="22"/>
                <w:lang w:val="nl-NL"/>
              </w:rPr>
            </w:pPr>
            <w:ins w:id="471" w:author="Translator" w:date="2026-02-16T16:13:00Z" w16du:dateUtc="2026-02-16T15:13:00Z">
              <w:r w:rsidRPr="00392690">
                <w:rPr>
                  <w:sz w:val="22"/>
                  <w:szCs w:val="22"/>
                  <w:lang w:val="nl-NL"/>
                </w:rPr>
                <w:t>Eurocept International BV</w:t>
              </w:r>
            </w:ins>
          </w:p>
          <w:p w14:paraId="09E6D774" w14:textId="77777777" w:rsidR="00594839" w:rsidRPr="007C5689" w:rsidRDefault="00594839" w:rsidP="00594839">
            <w:pPr>
              <w:tabs>
                <w:tab w:val="left" w:pos="-720"/>
              </w:tabs>
              <w:suppressAutoHyphens/>
              <w:rPr>
                <w:ins w:id="472" w:author="Translator" w:date="2026-02-16T16:13:00Z" w16du:dateUtc="2026-02-16T15:13:00Z"/>
                <w:sz w:val="22"/>
                <w:szCs w:val="22"/>
              </w:rPr>
            </w:pPr>
            <w:ins w:id="473" w:author="Translator" w:date="2026-02-16T16:13:00Z" w16du:dateUtc="2026-02-16T15:13:00Z">
              <w:r w:rsidRPr="007C5689">
                <w:rPr>
                  <w:sz w:val="22"/>
                  <w:szCs w:val="22"/>
                </w:rPr>
                <w:t xml:space="preserve">Tel: </w:t>
              </w:r>
              <w:r w:rsidRPr="007C5689">
                <w:rPr>
                  <w:color w:val="000000"/>
                  <w:sz w:val="22"/>
                  <w:szCs w:val="22"/>
                  <w:lang w:eastAsia="nl-NL"/>
                </w:rPr>
                <w:t>+31 35 528 39 57</w:t>
              </w:r>
            </w:ins>
          </w:p>
          <w:p w14:paraId="77E422FA" w14:textId="77777777" w:rsidR="00594839" w:rsidRPr="007C5689" w:rsidRDefault="00594839" w:rsidP="00594839">
            <w:pPr>
              <w:ind w:right="34"/>
              <w:rPr>
                <w:ins w:id="474" w:author="Translator" w:date="2026-02-16T16:13:00Z" w16du:dateUtc="2026-02-16T15:13:00Z"/>
                <w:sz w:val="22"/>
                <w:szCs w:val="22"/>
              </w:rPr>
            </w:pPr>
            <w:ins w:id="475" w:author="Translator" w:date="2026-02-16T16:13:00Z" w16du:dateUtc="2026-02-16T15:13: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4736080" w14:textId="4DBF48CC" w:rsidR="00AE73A3" w:rsidRPr="00E315BF" w:rsidDel="00594839" w:rsidRDefault="00AE73A3" w:rsidP="00A96284">
            <w:pPr>
              <w:rPr>
                <w:del w:id="476" w:author="Translator" w:date="2026-02-16T16:13:00Z" w16du:dateUtc="2026-02-16T15:13:00Z"/>
                <w:noProof/>
                <w:sz w:val="22"/>
                <w:szCs w:val="22"/>
                <w:lang w:val="es-ES"/>
              </w:rPr>
            </w:pPr>
            <w:del w:id="477" w:author="Translator" w:date="2026-02-16T16:13:00Z" w16du:dateUtc="2026-02-16T15:13:00Z">
              <w:r w:rsidRPr="00E315BF" w:rsidDel="00594839">
                <w:rPr>
                  <w:noProof/>
                  <w:sz w:val="22"/>
                  <w:szCs w:val="22"/>
                  <w:lang w:val="es-ES"/>
                </w:rPr>
                <w:delText>Lucane Pharma</w:delText>
              </w:r>
            </w:del>
          </w:p>
          <w:p w14:paraId="5949C99E" w14:textId="699AA724" w:rsidR="00AE73A3" w:rsidRPr="00E315BF" w:rsidDel="00594839" w:rsidRDefault="00AE73A3" w:rsidP="00A96284">
            <w:pPr>
              <w:rPr>
                <w:del w:id="478" w:author="Translator" w:date="2026-02-16T16:13:00Z" w16du:dateUtc="2026-02-16T15:13:00Z"/>
                <w:noProof/>
                <w:sz w:val="22"/>
                <w:szCs w:val="22"/>
                <w:lang w:val="es-ES"/>
              </w:rPr>
            </w:pPr>
            <w:del w:id="479" w:author="Translator" w:date="2026-02-16T16:13:00Z" w16du:dateUtc="2026-02-16T15:13:00Z">
              <w:r w:rsidRPr="00E315BF" w:rsidDel="00594839">
                <w:rPr>
                  <w:noProof/>
                  <w:sz w:val="22"/>
                  <w:szCs w:val="22"/>
                  <w:lang w:val="es-ES"/>
                </w:rPr>
                <w:delText>Tel: + 33 153 868 750</w:delText>
              </w:r>
            </w:del>
          </w:p>
          <w:p w14:paraId="7EC8984C" w14:textId="3ED2D803" w:rsidR="00AE73A3" w:rsidRPr="00E315BF" w:rsidRDefault="00AE73A3" w:rsidP="00A96284">
            <w:pPr>
              <w:rPr>
                <w:noProof/>
                <w:sz w:val="22"/>
                <w:szCs w:val="22"/>
                <w:lang w:val="es-ES"/>
              </w:rPr>
            </w:pPr>
            <w:del w:id="480" w:author="Translator" w:date="2026-02-16T16:13:00Z" w16du:dateUtc="2026-02-16T15:13:00Z">
              <w:r w:rsidDel="00594839">
                <w:lastRenderedPageBreak/>
                <w:fldChar w:fldCharType="begin"/>
              </w:r>
              <w:r w:rsidDel="00594839">
                <w:delInstrText>HYPERLINK "mailto:info@lucanepharma.com"</w:delInstrText>
              </w:r>
              <w:r w:rsidDel="00594839">
                <w:fldChar w:fldCharType="separate"/>
              </w:r>
              <w:r w:rsidRPr="00E315BF" w:rsidDel="00594839">
                <w:rPr>
                  <w:rStyle w:val="Hyperlink"/>
                  <w:rFonts w:eastAsiaTheme="minorEastAsia"/>
                  <w:noProof/>
                  <w:sz w:val="22"/>
                  <w:szCs w:val="22"/>
                  <w:lang w:val="es-ES"/>
                </w:rPr>
                <w:delText>info@lucanepharma.com</w:delText>
              </w:r>
              <w:r w:rsidDel="00594839">
                <w:fldChar w:fldCharType="end"/>
              </w:r>
            </w:del>
          </w:p>
        </w:tc>
      </w:tr>
      <w:tr w:rsidR="00AE73A3" w:rsidRPr="00AE73A3" w14:paraId="72B921CC" w14:textId="77777777" w:rsidTr="00A96284">
        <w:tc>
          <w:tcPr>
            <w:tcW w:w="4680" w:type="dxa"/>
          </w:tcPr>
          <w:p w14:paraId="1D9F4A3E" w14:textId="77777777" w:rsidR="00AE73A3" w:rsidRPr="003F5495" w:rsidRDefault="00AE73A3" w:rsidP="00A96284">
            <w:pPr>
              <w:rPr>
                <w:noProof/>
                <w:sz w:val="22"/>
                <w:szCs w:val="22"/>
                <w:lang w:val="de-DE"/>
              </w:rPr>
            </w:pPr>
            <w:r w:rsidRPr="003F5495">
              <w:rPr>
                <w:b/>
                <w:noProof/>
                <w:sz w:val="22"/>
                <w:szCs w:val="22"/>
                <w:lang w:val="de-DE"/>
              </w:rPr>
              <w:lastRenderedPageBreak/>
              <w:t>Deutschland</w:t>
            </w:r>
          </w:p>
          <w:p w14:paraId="11CD3007" w14:textId="77777777" w:rsidR="00141B0F" w:rsidRPr="00A43650" w:rsidRDefault="00141B0F" w:rsidP="00141B0F">
            <w:pPr>
              <w:rPr>
                <w:ins w:id="481" w:author="Translator" w:date="2026-02-16T16:13:00Z" w16du:dateUtc="2026-02-16T15:13:00Z"/>
                <w:sz w:val="22"/>
                <w:szCs w:val="22"/>
                <w:lang w:val="de-DE"/>
              </w:rPr>
            </w:pPr>
            <w:proofErr w:type="spellStart"/>
            <w:ins w:id="482" w:author="Translator" w:date="2026-02-16T16:13:00Z" w16du:dateUtc="2026-02-16T15:13:00Z">
              <w:r w:rsidRPr="00A43650">
                <w:rPr>
                  <w:sz w:val="22"/>
                  <w:szCs w:val="22"/>
                  <w:lang w:val="de-DE"/>
                </w:rPr>
                <w:t>Dipharma</w:t>
              </w:r>
              <w:proofErr w:type="spellEnd"/>
              <w:r w:rsidRPr="00A43650">
                <w:rPr>
                  <w:sz w:val="22"/>
                  <w:szCs w:val="22"/>
                  <w:lang w:val="de-DE"/>
                </w:rPr>
                <w:t xml:space="preserve"> Arzneimittel GmbH</w:t>
              </w:r>
            </w:ins>
          </w:p>
          <w:p w14:paraId="07B846A7" w14:textId="77777777" w:rsidR="00141B0F" w:rsidRPr="00A43650" w:rsidRDefault="00141B0F" w:rsidP="00141B0F">
            <w:pPr>
              <w:tabs>
                <w:tab w:val="left" w:pos="-720"/>
              </w:tabs>
              <w:suppressAutoHyphens/>
              <w:rPr>
                <w:ins w:id="483" w:author="Translator" w:date="2026-02-16T16:13:00Z" w16du:dateUtc="2026-02-16T15:13:00Z"/>
                <w:sz w:val="22"/>
                <w:szCs w:val="22"/>
                <w:lang w:val="de-DE"/>
              </w:rPr>
            </w:pPr>
            <w:ins w:id="484" w:author="Translator" w:date="2026-02-16T16:13:00Z" w16du:dateUtc="2026-02-16T15:13:00Z">
              <w:r w:rsidRPr="00A43650">
                <w:rPr>
                  <w:sz w:val="22"/>
                  <w:szCs w:val="22"/>
                  <w:lang w:val="de-DE"/>
                </w:rPr>
                <w:t>Tel: +49 6431 285 88 30</w:t>
              </w:r>
            </w:ins>
          </w:p>
          <w:p w14:paraId="437B1A6F" w14:textId="77777777" w:rsidR="00141B0F" w:rsidRPr="002B2B32" w:rsidRDefault="00141B0F" w:rsidP="00141B0F">
            <w:pPr>
              <w:tabs>
                <w:tab w:val="left" w:pos="-720"/>
              </w:tabs>
              <w:suppressAutoHyphens/>
              <w:rPr>
                <w:ins w:id="485" w:author="Translator" w:date="2026-02-16T16:13:00Z" w16du:dateUtc="2026-02-16T15:13:00Z"/>
                <w:sz w:val="22"/>
                <w:szCs w:val="22"/>
                <w:lang w:val="de-DE"/>
              </w:rPr>
            </w:pPr>
            <w:ins w:id="486" w:author="Translator" w:date="2026-02-16T16:13:00Z" w16du:dateUtc="2026-02-16T15:13: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02EFF163" w14:textId="4E3DC8B5" w:rsidR="00AE73A3" w:rsidRPr="003F5495" w:rsidDel="00141B0F" w:rsidRDefault="00AE73A3" w:rsidP="00A96284">
            <w:pPr>
              <w:rPr>
                <w:del w:id="487" w:author="Translator" w:date="2026-02-16T16:13:00Z" w16du:dateUtc="2026-02-16T15:13:00Z"/>
                <w:i/>
                <w:noProof/>
                <w:sz w:val="22"/>
                <w:szCs w:val="22"/>
                <w:lang w:val="de-DE"/>
              </w:rPr>
            </w:pPr>
            <w:del w:id="488" w:author="Translator" w:date="2026-02-16T16:13:00Z" w16du:dateUtc="2026-02-16T15:13:00Z">
              <w:r w:rsidRPr="003F5495" w:rsidDel="00141B0F">
                <w:rPr>
                  <w:noProof/>
                  <w:sz w:val="22"/>
                  <w:szCs w:val="22"/>
                  <w:lang w:val="de-DE"/>
                </w:rPr>
                <w:delText>Lucane Pharma</w:delText>
              </w:r>
            </w:del>
          </w:p>
          <w:p w14:paraId="4A0C13AB" w14:textId="2BA38C10" w:rsidR="00AE73A3" w:rsidRPr="003F5495" w:rsidDel="00141B0F" w:rsidRDefault="00AE73A3" w:rsidP="00A96284">
            <w:pPr>
              <w:rPr>
                <w:del w:id="489" w:author="Translator" w:date="2026-02-16T16:13:00Z" w16du:dateUtc="2026-02-16T15:13:00Z"/>
                <w:noProof/>
                <w:sz w:val="22"/>
                <w:szCs w:val="22"/>
                <w:lang w:val="de-DE"/>
              </w:rPr>
            </w:pPr>
            <w:del w:id="490" w:author="Translator" w:date="2026-02-16T16:13:00Z" w16du:dateUtc="2026-02-16T15:13:00Z">
              <w:r w:rsidRPr="003F5495" w:rsidDel="00141B0F">
                <w:rPr>
                  <w:noProof/>
                  <w:sz w:val="22"/>
                  <w:szCs w:val="22"/>
                  <w:lang w:val="de-DE"/>
                </w:rPr>
                <w:delText>Tel: + 33 153 868 750</w:delText>
              </w:r>
            </w:del>
          </w:p>
          <w:p w14:paraId="4C5B6382" w14:textId="211DDDA8" w:rsidR="00AE73A3" w:rsidRPr="003F5495" w:rsidDel="00141B0F" w:rsidRDefault="00AE73A3" w:rsidP="00A96284">
            <w:pPr>
              <w:tabs>
                <w:tab w:val="left" w:pos="-720"/>
              </w:tabs>
              <w:suppressAutoHyphens/>
              <w:rPr>
                <w:del w:id="491" w:author="Translator" w:date="2026-02-16T16:13:00Z" w16du:dateUtc="2026-02-16T15:13:00Z"/>
                <w:noProof/>
                <w:sz w:val="22"/>
                <w:szCs w:val="22"/>
                <w:lang w:val="de-DE"/>
              </w:rPr>
            </w:pPr>
            <w:del w:id="492" w:author="Translator" w:date="2026-02-16T16:13:00Z" w16du:dateUtc="2026-02-16T15:13:00Z">
              <w:r w:rsidDel="00141B0F">
                <w:fldChar w:fldCharType="begin"/>
              </w:r>
              <w:r w:rsidRPr="002E140D" w:rsidDel="00141B0F">
                <w:rPr>
                  <w:lang w:val="de-DE"/>
                </w:rPr>
                <w:delInstrText>HYPERLINK "mailto:info@lucanepharma.com"</w:delInstrText>
              </w:r>
              <w:r w:rsidDel="00141B0F">
                <w:fldChar w:fldCharType="separate"/>
              </w:r>
              <w:r w:rsidRPr="003F5495" w:rsidDel="00141B0F">
                <w:rPr>
                  <w:rStyle w:val="Hyperlink"/>
                  <w:rFonts w:eastAsiaTheme="minorEastAsia"/>
                  <w:noProof/>
                  <w:sz w:val="22"/>
                  <w:szCs w:val="22"/>
                  <w:lang w:val="de-DE"/>
                </w:rPr>
                <w:delText>info@lucanepharma.com</w:delText>
              </w:r>
              <w:r w:rsidDel="00141B0F">
                <w:fldChar w:fldCharType="end"/>
              </w:r>
            </w:del>
          </w:p>
          <w:p w14:paraId="690561A5" w14:textId="77777777" w:rsidR="00AE73A3" w:rsidRPr="00580857" w:rsidRDefault="00AE73A3" w:rsidP="00A96284">
            <w:pPr>
              <w:tabs>
                <w:tab w:val="left" w:pos="-720"/>
              </w:tabs>
              <w:suppressAutoHyphens/>
              <w:rPr>
                <w:noProof/>
                <w:sz w:val="22"/>
                <w:szCs w:val="22"/>
                <w:rPrChange w:id="493" w:author="Translator" w:date="2026-02-16T16:13:00Z" w16du:dateUtc="2026-02-16T15:13:00Z">
                  <w:rPr>
                    <w:noProof/>
                    <w:sz w:val="22"/>
                    <w:szCs w:val="22"/>
                    <w:lang w:val="de-DE"/>
                  </w:rPr>
                </w:rPrChange>
              </w:rPr>
            </w:pPr>
          </w:p>
        </w:tc>
        <w:tc>
          <w:tcPr>
            <w:tcW w:w="4680" w:type="dxa"/>
            <w:hideMark/>
          </w:tcPr>
          <w:p w14:paraId="0E7FD49B" w14:textId="77777777" w:rsidR="00AE73A3" w:rsidRPr="00AE73A3" w:rsidRDefault="00AE73A3" w:rsidP="00A96284">
            <w:pPr>
              <w:tabs>
                <w:tab w:val="left" w:pos="-720"/>
              </w:tabs>
              <w:suppressAutoHyphens/>
              <w:rPr>
                <w:sz w:val="22"/>
                <w:szCs w:val="22"/>
                <w:lang w:val="bg-BG"/>
              </w:rPr>
            </w:pPr>
            <w:r w:rsidRPr="00AE73A3">
              <w:rPr>
                <w:b/>
                <w:sz w:val="22"/>
                <w:szCs w:val="22"/>
                <w:lang w:val="bg-BG"/>
              </w:rPr>
              <w:t>Nederland</w:t>
            </w:r>
          </w:p>
          <w:p w14:paraId="590BF3BB" w14:textId="77777777" w:rsidR="00AE73A3" w:rsidRPr="00AE73A3" w:rsidRDefault="00AE73A3" w:rsidP="00A96284">
            <w:pPr>
              <w:tabs>
                <w:tab w:val="left" w:pos="-720"/>
              </w:tabs>
              <w:suppressAutoHyphens/>
              <w:rPr>
                <w:sz w:val="22"/>
                <w:szCs w:val="22"/>
                <w:lang w:val="nl-NL"/>
              </w:rPr>
            </w:pPr>
            <w:r w:rsidRPr="00AE73A3">
              <w:rPr>
                <w:sz w:val="22"/>
                <w:szCs w:val="22"/>
                <w:lang w:val="nl-NL"/>
              </w:rPr>
              <w:t>Eurocept International BV</w:t>
            </w:r>
          </w:p>
          <w:p w14:paraId="3A923A54" w14:textId="77777777" w:rsidR="00AE73A3" w:rsidRPr="00AE73A3" w:rsidRDefault="00AE73A3" w:rsidP="00A96284">
            <w:pPr>
              <w:tabs>
                <w:tab w:val="left" w:pos="-720"/>
              </w:tabs>
              <w:suppressAutoHyphens/>
              <w:rPr>
                <w:sz w:val="22"/>
                <w:szCs w:val="22"/>
                <w:lang w:val="bg-BG"/>
              </w:rPr>
            </w:pPr>
            <w:r w:rsidRPr="00AE73A3">
              <w:rPr>
                <w:sz w:val="22"/>
                <w:szCs w:val="22"/>
                <w:lang w:val="bg-BG"/>
              </w:rPr>
              <w:t xml:space="preserve">Tel: </w:t>
            </w:r>
            <w:r w:rsidRPr="00AE73A3">
              <w:rPr>
                <w:color w:val="000000"/>
                <w:sz w:val="22"/>
                <w:szCs w:val="22"/>
                <w:lang w:val="nl-NL" w:eastAsia="nl-NL"/>
              </w:rPr>
              <w:t>+31 35 528 39 57</w:t>
            </w:r>
          </w:p>
          <w:p w14:paraId="16D489DA" w14:textId="77777777" w:rsidR="00AE73A3" w:rsidRPr="00AE73A3" w:rsidRDefault="00AE73A3" w:rsidP="00A96284">
            <w:pPr>
              <w:tabs>
                <w:tab w:val="left" w:pos="-720"/>
              </w:tabs>
              <w:suppressAutoHyphens/>
              <w:rPr>
                <w:noProof/>
                <w:sz w:val="22"/>
                <w:szCs w:val="22"/>
                <w:lang w:val="fr-FR"/>
              </w:rPr>
            </w:pPr>
            <w:r w:rsidRPr="00AE73A3">
              <w:rPr>
                <w:sz w:val="22"/>
                <w:szCs w:val="22"/>
                <w:lang w:val="bg-BG"/>
              </w:rPr>
              <w:t>info@</w:t>
            </w:r>
            <w:r w:rsidRPr="00AE73A3">
              <w:rPr>
                <w:sz w:val="22"/>
                <w:szCs w:val="22"/>
                <w:lang w:val="nl-NL"/>
              </w:rPr>
              <w:t>euroceptpharma.com</w:t>
            </w:r>
          </w:p>
        </w:tc>
      </w:tr>
      <w:tr w:rsidR="00AE73A3" w:rsidRPr="00AE73A3" w14:paraId="1B2A13C5" w14:textId="77777777" w:rsidTr="00A96284">
        <w:tc>
          <w:tcPr>
            <w:tcW w:w="4680" w:type="dxa"/>
          </w:tcPr>
          <w:p w14:paraId="43527264" w14:textId="77777777" w:rsidR="00AE73A3" w:rsidRPr="001D7A66" w:rsidRDefault="00AE73A3" w:rsidP="00A96284">
            <w:pPr>
              <w:tabs>
                <w:tab w:val="left" w:pos="-720"/>
              </w:tabs>
              <w:suppressAutoHyphens/>
              <w:rPr>
                <w:b/>
                <w:bCs/>
                <w:noProof/>
                <w:sz w:val="22"/>
                <w:szCs w:val="22"/>
                <w:lang w:val="it-IT"/>
              </w:rPr>
            </w:pPr>
            <w:r w:rsidRPr="001D7A66">
              <w:rPr>
                <w:b/>
                <w:bCs/>
                <w:noProof/>
                <w:sz w:val="22"/>
                <w:szCs w:val="22"/>
                <w:lang w:val="it-IT"/>
              </w:rPr>
              <w:t>Eesti</w:t>
            </w:r>
          </w:p>
          <w:p w14:paraId="4CFB33BB" w14:textId="77777777" w:rsidR="00AE73A3" w:rsidRPr="001D7A66" w:rsidRDefault="00AE73A3" w:rsidP="00A96284">
            <w:pPr>
              <w:tabs>
                <w:tab w:val="left" w:pos="-720"/>
              </w:tabs>
              <w:suppressAutoHyphens/>
              <w:rPr>
                <w:noProof/>
                <w:sz w:val="22"/>
                <w:szCs w:val="22"/>
                <w:lang w:val="it-IT"/>
              </w:rPr>
            </w:pPr>
            <w:r w:rsidRPr="00AE73A3">
              <w:rPr>
                <w:sz w:val="22"/>
                <w:szCs w:val="22"/>
                <w:lang w:val="sv-SE"/>
              </w:rPr>
              <w:t>FrostPharma AB</w:t>
            </w:r>
          </w:p>
          <w:p w14:paraId="5BFC58C2" w14:textId="77777777" w:rsidR="00AE73A3" w:rsidRPr="001D7A66" w:rsidRDefault="00AE73A3" w:rsidP="00A96284">
            <w:pPr>
              <w:tabs>
                <w:tab w:val="left" w:pos="-720"/>
              </w:tabs>
              <w:suppressAutoHyphens/>
              <w:rPr>
                <w:noProof/>
                <w:sz w:val="22"/>
                <w:szCs w:val="22"/>
                <w:lang w:val="it-IT"/>
              </w:rPr>
            </w:pPr>
            <w:r w:rsidRPr="001D7A66">
              <w:rPr>
                <w:noProof/>
                <w:sz w:val="22"/>
                <w:szCs w:val="22"/>
                <w:lang w:val="it-IT"/>
              </w:rPr>
              <w:t xml:space="preserve">Tel: </w:t>
            </w:r>
            <w:r w:rsidRPr="001D7A66">
              <w:rPr>
                <w:sz w:val="22"/>
                <w:szCs w:val="22"/>
                <w:lang w:val="it-IT"/>
              </w:rPr>
              <w:t xml:space="preserve">+46 </w:t>
            </w:r>
            <w:r w:rsidR="007572A1" w:rsidRPr="00F1552F">
              <w:rPr>
                <w:sz w:val="22"/>
                <w:szCs w:val="22"/>
                <w:lang w:val="cs-CZ"/>
              </w:rPr>
              <w:t>824 36 60</w:t>
            </w:r>
          </w:p>
          <w:p w14:paraId="7AE603C8" w14:textId="77777777" w:rsidR="00AE73A3" w:rsidRPr="001D7A66" w:rsidRDefault="00AE73A3" w:rsidP="00A96284">
            <w:pPr>
              <w:tabs>
                <w:tab w:val="left" w:pos="-720"/>
              </w:tabs>
              <w:suppressAutoHyphens/>
              <w:rPr>
                <w:noProof/>
                <w:sz w:val="22"/>
                <w:szCs w:val="22"/>
                <w:lang w:val="it-IT"/>
              </w:rPr>
            </w:pPr>
            <w:r>
              <w:fldChar w:fldCharType="begin"/>
            </w:r>
            <w:r w:rsidRPr="00793275">
              <w:rPr>
                <w:lang w:val="it-IT"/>
                <w:rPrChange w:id="494" w:author="AIFA_43" w:date="2026-03-10T14:29:00Z" w16du:dateUtc="2026-03-10T13:29:00Z">
                  <w:rPr/>
                </w:rPrChange>
              </w:rPr>
              <w:instrText>HYPERLINK "mailto:info@frostpharma.com"</w:instrText>
            </w:r>
            <w:r>
              <w:fldChar w:fldCharType="separate"/>
            </w:r>
            <w:r w:rsidRPr="001D7A66">
              <w:rPr>
                <w:rStyle w:val="Hyperlink"/>
                <w:rFonts w:eastAsiaTheme="minorEastAsia"/>
                <w:sz w:val="22"/>
                <w:szCs w:val="22"/>
                <w:lang w:val="it-IT"/>
              </w:rPr>
              <w:t>info@frostpharma.com</w:t>
            </w:r>
            <w:r>
              <w:fldChar w:fldCharType="end"/>
            </w:r>
          </w:p>
          <w:p w14:paraId="652C12C7" w14:textId="77777777" w:rsidR="00AE73A3" w:rsidRPr="001D7A66" w:rsidRDefault="00AE73A3" w:rsidP="00A96284">
            <w:pPr>
              <w:tabs>
                <w:tab w:val="left" w:pos="-720"/>
              </w:tabs>
              <w:suppressAutoHyphens/>
              <w:rPr>
                <w:noProof/>
                <w:sz w:val="22"/>
                <w:szCs w:val="22"/>
                <w:lang w:val="it-IT"/>
              </w:rPr>
            </w:pPr>
          </w:p>
        </w:tc>
        <w:tc>
          <w:tcPr>
            <w:tcW w:w="4680" w:type="dxa"/>
            <w:hideMark/>
          </w:tcPr>
          <w:p w14:paraId="66D957B3" w14:textId="77777777" w:rsidR="00AE73A3" w:rsidRPr="00AE73A3" w:rsidRDefault="00AE73A3" w:rsidP="00A96284">
            <w:pPr>
              <w:rPr>
                <w:sz w:val="22"/>
                <w:szCs w:val="22"/>
                <w:lang w:val="bg-BG"/>
              </w:rPr>
            </w:pPr>
            <w:r w:rsidRPr="00AE73A3">
              <w:rPr>
                <w:b/>
                <w:sz w:val="22"/>
                <w:szCs w:val="22"/>
                <w:lang w:val="bg-BG"/>
              </w:rPr>
              <w:t>Norge</w:t>
            </w:r>
          </w:p>
          <w:p w14:paraId="3B064E16" w14:textId="77777777" w:rsidR="00AE73A3" w:rsidRPr="00AE73A3" w:rsidRDefault="00AE73A3" w:rsidP="00A96284">
            <w:pPr>
              <w:widowControl w:val="0"/>
              <w:spacing w:before="1" w:line="244" w:lineRule="auto"/>
              <w:ind w:right="325"/>
              <w:rPr>
                <w:sz w:val="22"/>
                <w:szCs w:val="22"/>
                <w:lang w:val="en-US"/>
              </w:rPr>
            </w:pPr>
            <w:r w:rsidRPr="00AE73A3">
              <w:rPr>
                <w:sz w:val="22"/>
                <w:szCs w:val="22"/>
                <w:lang w:val="en-US"/>
              </w:rPr>
              <w:t>FrostPharma AB</w:t>
            </w:r>
          </w:p>
          <w:p w14:paraId="7BEE7695" w14:textId="77777777" w:rsidR="00AE73A3" w:rsidRPr="00AE73A3" w:rsidRDefault="00AE73A3" w:rsidP="00A96284">
            <w:pPr>
              <w:widowControl w:val="0"/>
              <w:spacing w:before="1" w:line="244" w:lineRule="auto"/>
              <w:ind w:right="325"/>
              <w:rPr>
                <w:sz w:val="22"/>
                <w:szCs w:val="22"/>
                <w:lang w:val="en-US"/>
              </w:rPr>
            </w:pPr>
            <w:proofErr w:type="spellStart"/>
            <w:r w:rsidRPr="00AE73A3">
              <w:rPr>
                <w:sz w:val="22"/>
                <w:szCs w:val="22"/>
                <w:lang w:val="en-US"/>
              </w:rPr>
              <w:t>Tlf</w:t>
            </w:r>
            <w:proofErr w:type="spellEnd"/>
            <w:r w:rsidRPr="00AE73A3">
              <w:rPr>
                <w:sz w:val="22"/>
                <w:szCs w:val="22"/>
                <w:lang w:val="en-US"/>
              </w:rPr>
              <w:t xml:space="preserve">: </w:t>
            </w:r>
            <w:r w:rsidRPr="00AE73A3">
              <w:rPr>
                <w:sz w:val="22"/>
                <w:szCs w:val="22"/>
                <w:lang w:val="sv-SE"/>
              </w:rPr>
              <w:t>+4</w:t>
            </w:r>
            <w:r w:rsidR="007572A1">
              <w:rPr>
                <w:sz w:val="22"/>
                <w:szCs w:val="22"/>
                <w:lang w:val="sv-SE"/>
              </w:rPr>
              <w:t>6</w:t>
            </w:r>
            <w:r w:rsidRPr="00AE73A3">
              <w:rPr>
                <w:sz w:val="22"/>
                <w:szCs w:val="22"/>
                <w:lang w:val="sv-SE"/>
              </w:rPr>
              <w:t xml:space="preserve"> </w:t>
            </w:r>
            <w:r w:rsidR="007572A1" w:rsidRPr="00F1552F">
              <w:rPr>
                <w:sz w:val="22"/>
                <w:szCs w:val="22"/>
                <w:lang w:val="cs-CZ"/>
              </w:rPr>
              <w:t>824 36 60</w:t>
            </w:r>
          </w:p>
          <w:p w14:paraId="0648351B" w14:textId="77777777" w:rsidR="00AE73A3" w:rsidRPr="00AE73A3" w:rsidRDefault="00AE73A3" w:rsidP="00A96284">
            <w:pPr>
              <w:rPr>
                <w:noProof/>
                <w:sz w:val="22"/>
                <w:szCs w:val="22"/>
              </w:rPr>
            </w:pPr>
            <w:hyperlink r:id="rId13" w:history="1">
              <w:r w:rsidRPr="00AE73A3">
                <w:rPr>
                  <w:rStyle w:val="Hyperlink"/>
                  <w:rFonts w:eastAsiaTheme="minorEastAsia"/>
                  <w:sz w:val="22"/>
                  <w:szCs w:val="22"/>
                </w:rPr>
                <w:t>info@frostpharma.com</w:t>
              </w:r>
            </w:hyperlink>
          </w:p>
        </w:tc>
      </w:tr>
      <w:tr w:rsidR="00AE73A3" w:rsidRPr="002E140D" w14:paraId="16E2C81E" w14:textId="77777777" w:rsidTr="00A96284">
        <w:tc>
          <w:tcPr>
            <w:tcW w:w="4680" w:type="dxa"/>
          </w:tcPr>
          <w:p w14:paraId="38452091" w14:textId="77777777" w:rsidR="00AE73A3" w:rsidRPr="00E315BF" w:rsidRDefault="00AE73A3" w:rsidP="00A96284">
            <w:pPr>
              <w:rPr>
                <w:noProof/>
                <w:sz w:val="22"/>
                <w:szCs w:val="22"/>
              </w:rPr>
            </w:pPr>
            <w:r w:rsidRPr="00AE73A3">
              <w:rPr>
                <w:b/>
                <w:noProof/>
                <w:sz w:val="22"/>
                <w:szCs w:val="22"/>
              </w:rPr>
              <w:t>Ελλάδα</w:t>
            </w:r>
          </w:p>
          <w:p w14:paraId="0CF13989" w14:textId="77777777" w:rsidR="00580857" w:rsidRPr="00392690" w:rsidRDefault="00580857" w:rsidP="00580857">
            <w:pPr>
              <w:tabs>
                <w:tab w:val="left" w:pos="-720"/>
              </w:tabs>
              <w:suppressAutoHyphens/>
              <w:rPr>
                <w:ins w:id="495" w:author="Translator" w:date="2026-02-16T16:14:00Z" w16du:dateUtc="2026-02-16T15:14:00Z"/>
                <w:sz w:val="22"/>
                <w:szCs w:val="22"/>
                <w:lang w:val="nl-NL"/>
              </w:rPr>
            </w:pPr>
            <w:ins w:id="496" w:author="Translator" w:date="2026-02-16T16:14:00Z" w16du:dateUtc="2026-02-16T15:14:00Z">
              <w:r w:rsidRPr="00392690">
                <w:rPr>
                  <w:sz w:val="22"/>
                  <w:szCs w:val="22"/>
                  <w:lang w:val="nl-NL"/>
                </w:rPr>
                <w:t>Eurocept International BV</w:t>
              </w:r>
            </w:ins>
          </w:p>
          <w:p w14:paraId="1D3905C1" w14:textId="77777777" w:rsidR="00580857" w:rsidRPr="007C5689" w:rsidRDefault="00580857" w:rsidP="00580857">
            <w:pPr>
              <w:tabs>
                <w:tab w:val="left" w:pos="-720"/>
              </w:tabs>
              <w:suppressAutoHyphens/>
              <w:rPr>
                <w:ins w:id="497" w:author="Translator" w:date="2026-02-16T16:14:00Z" w16du:dateUtc="2026-02-16T15:14:00Z"/>
                <w:sz w:val="22"/>
                <w:szCs w:val="22"/>
              </w:rPr>
            </w:pPr>
            <w:ins w:id="498" w:author="Translator" w:date="2026-02-16T16:14:00Z" w16du:dateUtc="2026-02-16T15:14:00Z">
              <w:r w:rsidRPr="007C5689">
                <w:rPr>
                  <w:sz w:val="22"/>
                  <w:szCs w:val="22"/>
                </w:rPr>
                <w:t xml:space="preserve">Tel: </w:t>
              </w:r>
              <w:r w:rsidRPr="007C5689">
                <w:rPr>
                  <w:color w:val="000000"/>
                  <w:sz w:val="22"/>
                  <w:szCs w:val="22"/>
                  <w:lang w:eastAsia="nl-NL"/>
                </w:rPr>
                <w:t>+31 35 528 39 57</w:t>
              </w:r>
            </w:ins>
          </w:p>
          <w:p w14:paraId="2F9E6D72" w14:textId="77777777" w:rsidR="00580857" w:rsidRPr="00C977AA" w:rsidRDefault="00580857" w:rsidP="00580857">
            <w:pPr>
              <w:tabs>
                <w:tab w:val="left" w:pos="-720"/>
              </w:tabs>
              <w:suppressAutoHyphens/>
              <w:rPr>
                <w:ins w:id="499" w:author="Translator" w:date="2026-02-16T16:14:00Z" w16du:dateUtc="2026-02-16T15:14:00Z"/>
                <w:sz w:val="22"/>
                <w:szCs w:val="22"/>
                <w:lang w:val="de-DE"/>
              </w:rPr>
            </w:pPr>
            <w:ins w:id="500" w:author="Translator" w:date="2026-02-16T16:14:00Z" w16du:dateUtc="2026-02-16T15:1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EFF36C3" w14:textId="7025DFC8" w:rsidR="00AE73A3" w:rsidRPr="00E315BF" w:rsidDel="00580857" w:rsidRDefault="00AE73A3" w:rsidP="00A96284">
            <w:pPr>
              <w:rPr>
                <w:del w:id="501" w:author="Translator" w:date="2026-02-16T16:14:00Z" w16du:dateUtc="2026-02-16T15:14:00Z"/>
                <w:noProof/>
                <w:sz w:val="22"/>
                <w:szCs w:val="22"/>
              </w:rPr>
            </w:pPr>
            <w:del w:id="502" w:author="Translator" w:date="2026-02-16T16:14:00Z" w16du:dateUtc="2026-02-16T15:14:00Z">
              <w:r w:rsidRPr="00E315BF" w:rsidDel="00580857">
                <w:rPr>
                  <w:noProof/>
                  <w:sz w:val="22"/>
                  <w:szCs w:val="22"/>
                </w:rPr>
                <w:delText>Lucane Pharma</w:delText>
              </w:r>
            </w:del>
          </w:p>
          <w:p w14:paraId="2FE4B9BF" w14:textId="1419FEFD" w:rsidR="00AE73A3" w:rsidRPr="00E315BF" w:rsidDel="00580857" w:rsidRDefault="00AE73A3" w:rsidP="00A96284">
            <w:pPr>
              <w:rPr>
                <w:del w:id="503" w:author="Translator" w:date="2026-02-16T16:14:00Z" w16du:dateUtc="2026-02-16T15:14:00Z"/>
                <w:noProof/>
                <w:sz w:val="22"/>
                <w:szCs w:val="22"/>
              </w:rPr>
            </w:pPr>
            <w:del w:id="504" w:author="Translator" w:date="2026-02-16T16:14:00Z" w16du:dateUtc="2026-02-16T15:14:00Z">
              <w:r w:rsidRPr="00AE73A3" w:rsidDel="00580857">
                <w:rPr>
                  <w:noProof/>
                  <w:sz w:val="22"/>
                  <w:szCs w:val="22"/>
                </w:rPr>
                <w:delText>Τηλ</w:delText>
              </w:r>
              <w:r w:rsidRPr="00E315BF" w:rsidDel="00580857">
                <w:rPr>
                  <w:noProof/>
                  <w:sz w:val="22"/>
                  <w:szCs w:val="22"/>
                </w:rPr>
                <w:delText>: + 33 153 868 750</w:delText>
              </w:r>
            </w:del>
          </w:p>
          <w:p w14:paraId="74B6A53B" w14:textId="089D1311" w:rsidR="00AE73A3" w:rsidRPr="00E315BF" w:rsidDel="00580857" w:rsidRDefault="00AE73A3" w:rsidP="00A96284">
            <w:pPr>
              <w:tabs>
                <w:tab w:val="left" w:pos="-720"/>
              </w:tabs>
              <w:suppressAutoHyphens/>
              <w:rPr>
                <w:del w:id="505" w:author="Translator" w:date="2026-02-16T16:14:00Z" w16du:dateUtc="2026-02-16T15:14:00Z"/>
                <w:noProof/>
                <w:sz w:val="22"/>
                <w:szCs w:val="22"/>
              </w:rPr>
            </w:pPr>
            <w:del w:id="506" w:author="Translator" w:date="2026-02-16T16:14:00Z" w16du:dateUtc="2026-02-16T15:14:00Z">
              <w:r w:rsidDel="00580857">
                <w:fldChar w:fldCharType="begin"/>
              </w:r>
              <w:r w:rsidDel="00580857">
                <w:delInstrText>HYPERLINK "mailto:info@lucanepharma.com"</w:delInstrText>
              </w:r>
              <w:r w:rsidDel="00580857">
                <w:fldChar w:fldCharType="separate"/>
              </w:r>
              <w:r w:rsidRPr="00E315BF" w:rsidDel="00580857">
                <w:rPr>
                  <w:rStyle w:val="Hyperlink"/>
                  <w:rFonts w:eastAsiaTheme="minorEastAsia"/>
                  <w:noProof/>
                  <w:sz w:val="22"/>
                  <w:szCs w:val="22"/>
                </w:rPr>
                <w:delText>info@lucanepharma.com</w:delText>
              </w:r>
              <w:r w:rsidDel="00580857">
                <w:fldChar w:fldCharType="end"/>
              </w:r>
            </w:del>
          </w:p>
          <w:p w14:paraId="1DEDC844" w14:textId="77777777" w:rsidR="00AE73A3" w:rsidRPr="00E315BF" w:rsidRDefault="00AE73A3" w:rsidP="00A96284">
            <w:pPr>
              <w:tabs>
                <w:tab w:val="left" w:pos="-720"/>
              </w:tabs>
              <w:suppressAutoHyphens/>
              <w:rPr>
                <w:noProof/>
                <w:sz w:val="22"/>
                <w:szCs w:val="22"/>
              </w:rPr>
            </w:pPr>
          </w:p>
        </w:tc>
        <w:tc>
          <w:tcPr>
            <w:tcW w:w="4680" w:type="dxa"/>
            <w:hideMark/>
          </w:tcPr>
          <w:p w14:paraId="462887AF" w14:textId="77777777" w:rsidR="00AE73A3" w:rsidRPr="003F5495" w:rsidRDefault="00AE73A3" w:rsidP="00A96284">
            <w:pPr>
              <w:tabs>
                <w:tab w:val="left" w:pos="-720"/>
              </w:tabs>
              <w:suppressAutoHyphens/>
              <w:rPr>
                <w:noProof/>
                <w:sz w:val="22"/>
                <w:szCs w:val="22"/>
                <w:lang w:val="de-DE"/>
              </w:rPr>
            </w:pPr>
            <w:r w:rsidRPr="003F5495">
              <w:rPr>
                <w:b/>
                <w:noProof/>
                <w:sz w:val="22"/>
                <w:szCs w:val="22"/>
                <w:lang w:val="de-DE"/>
              </w:rPr>
              <w:t>Österreich</w:t>
            </w:r>
          </w:p>
          <w:p w14:paraId="0D3FC9F2" w14:textId="77777777" w:rsidR="00580857" w:rsidRPr="00A43650" w:rsidRDefault="00580857" w:rsidP="00580857">
            <w:pPr>
              <w:tabs>
                <w:tab w:val="left" w:pos="-720"/>
              </w:tabs>
              <w:suppressAutoHyphens/>
              <w:rPr>
                <w:ins w:id="507" w:author="Translator" w:date="2026-02-16T16:14:00Z" w16du:dateUtc="2026-02-16T15:14:00Z"/>
                <w:sz w:val="22"/>
                <w:szCs w:val="22"/>
                <w:lang w:val="de-DE"/>
              </w:rPr>
            </w:pPr>
            <w:proofErr w:type="spellStart"/>
            <w:ins w:id="508" w:author="Translator" w:date="2026-02-16T16:14:00Z" w16du:dateUtc="2026-02-16T15:14:00Z">
              <w:r w:rsidRPr="00A43650">
                <w:rPr>
                  <w:sz w:val="22"/>
                  <w:szCs w:val="22"/>
                  <w:lang w:val="de-DE"/>
                </w:rPr>
                <w:t>Dipharma</w:t>
              </w:r>
              <w:proofErr w:type="spellEnd"/>
              <w:r w:rsidRPr="00A43650">
                <w:rPr>
                  <w:sz w:val="22"/>
                  <w:szCs w:val="22"/>
                  <w:lang w:val="de-DE"/>
                </w:rPr>
                <w:t xml:space="preserve"> Arzneimittel GmbH</w:t>
              </w:r>
            </w:ins>
          </w:p>
          <w:p w14:paraId="6332FB1D" w14:textId="77777777" w:rsidR="00580857" w:rsidRPr="00A43650" w:rsidRDefault="00580857" w:rsidP="00580857">
            <w:pPr>
              <w:tabs>
                <w:tab w:val="left" w:pos="-720"/>
              </w:tabs>
              <w:suppressAutoHyphens/>
              <w:rPr>
                <w:ins w:id="509" w:author="Translator" w:date="2026-02-16T16:14:00Z" w16du:dateUtc="2026-02-16T15:14:00Z"/>
                <w:sz w:val="22"/>
                <w:szCs w:val="22"/>
                <w:lang w:val="de-DE"/>
              </w:rPr>
            </w:pPr>
            <w:ins w:id="510" w:author="Translator" w:date="2026-02-16T16:14:00Z" w16du:dateUtc="2026-02-16T15:14:00Z">
              <w:r w:rsidRPr="00A43650">
                <w:rPr>
                  <w:sz w:val="22"/>
                  <w:szCs w:val="22"/>
                  <w:lang w:val="de-DE"/>
                </w:rPr>
                <w:t>Tel: +49 6431 285 88 30</w:t>
              </w:r>
            </w:ins>
          </w:p>
          <w:p w14:paraId="35D87C33" w14:textId="77777777" w:rsidR="00580857" w:rsidRPr="002B2B32" w:rsidRDefault="00580857" w:rsidP="00580857">
            <w:pPr>
              <w:tabs>
                <w:tab w:val="left" w:pos="-720"/>
              </w:tabs>
              <w:suppressAutoHyphens/>
              <w:rPr>
                <w:ins w:id="511" w:author="Translator" w:date="2026-02-16T16:14:00Z" w16du:dateUtc="2026-02-16T15:14:00Z"/>
                <w:sz w:val="22"/>
                <w:szCs w:val="22"/>
                <w:lang w:val="de-DE"/>
              </w:rPr>
            </w:pPr>
            <w:ins w:id="512" w:author="Translator" w:date="2026-02-16T16:14:00Z" w16du:dateUtc="2026-02-16T15:14: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1BEA1A25" w14:textId="34FCCFF4" w:rsidR="00AE73A3" w:rsidRPr="003F5495" w:rsidDel="00580857" w:rsidRDefault="00AE73A3" w:rsidP="00A96284">
            <w:pPr>
              <w:tabs>
                <w:tab w:val="left" w:pos="-720"/>
              </w:tabs>
              <w:suppressAutoHyphens/>
              <w:rPr>
                <w:del w:id="513" w:author="Translator" w:date="2026-02-16T16:14:00Z" w16du:dateUtc="2026-02-16T15:14:00Z"/>
                <w:i/>
                <w:noProof/>
                <w:sz w:val="22"/>
                <w:szCs w:val="22"/>
                <w:lang w:val="de-DE"/>
              </w:rPr>
            </w:pPr>
            <w:del w:id="514" w:author="Translator" w:date="2026-02-16T16:14:00Z" w16du:dateUtc="2026-02-16T15:14:00Z">
              <w:r w:rsidRPr="003F5495" w:rsidDel="00580857">
                <w:rPr>
                  <w:noProof/>
                  <w:sz w:val="22"/>
                  <w:szCs w:val="22"/>
                  <w:lang w:val="de-DE"/>
                </w:rPr>
                <w:delText>Lucane Pharma</w:delText>
              </w:r>
            </w:del>
          </w:p>
          <w:p w14:paraId="7EF9C18C" w14:textId="7E07188E" w:rsidR="00AE73A3" w:rsidRPr="003F5495" w:rsidDel="00580857" w:rsidRDefault="00AE73A3" w:rsidP="00A96284">
            <w:pPr>
              <w:tabs>
                <w:tab w:val="left" w:pos="-720"/>
              </w:tabs>
              <w:suppressAutoHyphens/>
              <w:rPr>
                <w:del w:id="515" w:author="Translator" w:date="2026-02-16T16:14:00Z" w16du:dateUtc="2026-02-16T15:14:00Z"/>
                <w:noProof/>
                <w:sz w:val="22"/>
                <w:szCs w:val="22"/>
                <w:lang w:val="de-DE"/>
              </w:rPr>
            </w:pPr>
            <w:del w:id="516" w:author="Translator" w:date="2026-02-16T16:14:00Z" w16du:dateUtc="2026-02-16T15:14:00Z">
              <w:r w:rsidRPr="003F5495" w:rsidDel="00580857">
                <w:rPr>
                  <w:noProof/>
                  <w:sz w:val="22"/>
                  <w:szCs w:val="22"/>
                  <w:lang w:val="de-DE"/>
                </w:rPr>
                <w:delText>Tel: + 33 153 868 750</w:delText>
              </w:r>
            </w:del>
          </w:p>
          <w:p w14:paraId="4E831C55" w14:textId="5BF2D0C4" w:rsidR="00AE73A3" w:rsidRPr="00AE73A3" w:rsidRDefault="00AE73A3" w:rsidP="00A96284">
            <w:pPr>
              <w:tabs>
                <w:tab w:val="left" w:pos="-720"/>
              </w:tabs>
              <w:suppressAutoHyphens/>
              <w:rPr>
                <w:noProof/>
                <w:sz w:val="22"/>
                <w:szCs w:val="22"/>
                <w:lang w:val="de-DE"/>
              </w:rPr>
            </w:pPr>
            <w:del w:id="517" w:author="Translator" w:date="2026-02-16T16:14:00Z" w16du:dateUtc="2026-02-16T15:14:00Z">
              <w:r w:rsidDel="00580857">
                <w:fldChar w:fldCharType="begin"/>
              </w:r>
              <w:r w:rsidRPr="002E140D" w:rsidDel="00580857">
                <w:rPr>
                  <w:lang w:val="de-DE"/>
                </w:rPr>
                <w:delInstrText>HYPERLINK "mailto:info@lucanepharma.com"</w:delInstrText>
              </w:r>
              <w:r w:rsidDel="00580857">
                <w:fldChar w:fldCharType="separate"/>
              </w:r>
              <w:r w:rsidRPr="003F5495" w:rsidDel="00580857">
                <w:rPr>
                  <w:rStyle w:val="Hyperlink"/>
                  <w:rFonts w:eastAsiaTheme="minorEastAsia"/>
                  <w:noProof/>
                  <w:sz w:val="22"/>
                  <w:szCs w:val="22"/>
                  <w:lang w:val="de-DE"/>
                </w:rPr>
                <w:delText>info@lucanepharma.com</w:delText>
              </w:r>
              <w:r w:rsidDel="00580857">
                <w:fldChar w:fldCharType="end"/>
              </w:r>
            </w:del>
          </w:p>
        </w:tc>
      </w:tr>
      <w:tr w:rsidR="00AE73A3" w:rsidRPr="002E140D" w14:paraId="3102183D" w14:textId="77777777" w:rsidTr="00A96284">
        <w:tc>
          <w:tcPr>
            <w:tcW w:w="4680" w:type="dxa"/>
          </w:tcPr>
          <w:p w14:paraId="1523D535" w14:textId="77777777" w:rsidR="00AE73A3" w:rsidRPr="00E315BF" w:rsidRDefault="00AE73A3" w:rsidP="00A96284">
            <w:pPr>
              <w:tabs>
                <w:tab w:val="left" w:pos="-720"/>
                <w:tab w:val="left" w:pos="4536"/>
              </w:tabs>
              <w:suppressAutoHyphens/>
              <w:rPr>
                <w:b/>
                <w:noProof/>
                <w:sz w:val="22"/>
                <w:szCs w:val="22"/>
                <w:lang w:val="es-ES"/>
              </w:rPr>
            </w:pPr>
            <w:r w:rsidRPr="00E315BF">
              <w:rPr>
                <w:b/>
                <w:noProof/>
                <w:sz w:val="22"/>
                <w:szCs w:val="22"/>
                <w:lang w:val="es-ES"/>
              </w:rPr>
              <w:t>España</w:t>
            </w:r>
          </w:p>
          <w:p w14:paraId="151E9F0E" w14:textId="77777777" w:rsidR="00DD2387" w:rsidRPr="002C05B7" w:rsidRDefault="00DD2387" w:rsidP="00DD2387">
            <w:pPr>
              <w:tabs>
                <w:tab w:val="left" w:pos="-720"/>
              </w:tabs>
              <w:suppressAutoHyphens/>
              <w:rPr>
                <w:ins w:id="518" w:author="Translator" w:date="2026-02-16T16:14:00Z" w16du:dateUtc="2026-02-16T15:14:00Z"/>
                <w:sz w:val="22"/>
                <w:szCs w:val="22"/>
                <w:lang w:val="es-ES"/>
                <w:rPrChange w:id="519" w:author="Translator" w:date="2026-02-16T17:42:00Z" w16du:dateUtc="2026-02-16T16:42:00Z">
                  <w:rPr>
                    <w:ins w:id="520" w:author="Translator" w:date="2026-02-16T16:14:00Z" w16du:dateUtc="2026-02-16T15:14:00Z"/>
                    <w:sz w:val="22"/>
                    <w:szCs w:val="22"/>
                    <w:lang w:val="nl-NL"/>
                  </w:rPr>
                </w:rPrChange>
              </w:rPr>
            </w:pPr>
            <w:ins w:id="521" w:author="Translator" w:date="2026-02-16T16:14:00Z" w16du:dateUtc="2026-02-16T15:14:00Z">
              <w:r w:rsidRPr="002C05B7">
                <w:rPr>
                  <w:sz w:val="22"/>
                  <w:szCs w:val="22"/>
                  <w:lang w:val="es-ES"/>
                  <w:rPrChange w:id="522" w:author="Translator" w:date="2026-02-16T17:42:00Z" w16du:dateUtc="2026-02-16T16:42:00Z">
                    <w:rPr>
                      <w:sz w:val="22"/>
                      <w:szCs w:val="22"/>
                      <w:lang w:val="nl-NL"/>
                    </w:rPr>
                  </w:rPrChange>
                </w:rPr>
                <w:t>Eurocept International BV</w:t>
              </w:r>
            </w:ins>
          </w:p>
          <w:p w14:paraId="52C89495" w14:textId="77777777" w:rsidR="00DD2387" w:rsidRPr="002C05B7" w:rsidRDefault="00DD2387" w:rsidP="00DD2387">
            <w:pPr>
              <w:tabs>
                <w:tab w:val="left" w:pos="-720"/>
              </w:tabs>
              <w:suppressAutoHyphens/>
              <w:rPr>
                <w:ins w:id="523" w:author="Translator" w:date="2026-02-16T16:14:00Z" w16du:dateUtc="2026-02-16T15:14:00Z"/>
                <w:sz w:val="22"/>
                <w:szCs w:val="22"/>
                <w:lang w:val="es-ES"/>
                <w:rPrChange w:id="524" w:author="Translator" w:date="2026-02-16T17:42:00Z" w16du:dateUtc="2026-02-16T16:42:00Z">
                  <w:rPr>
                    <w:ins w:id="525" w:author="Translator" w:date="2026-02-16T16:14:00Z" w16du:dateUtc="2026-02-16T15:14:00Z"/>
                    <w:sz w:val="22"/>
                    <w:szCs w:val="22"/>
                  </w:rPr>
                </w:rPrChange>
              </w:rPr>
            </w:pPr>
            <w:ins w:id="526" w:author="Translator" w:date="2026-02-16T16:14:00Z" w16du:dateUtc="2026-02-16T15:14:00Z">
              <w:r w:rsidRPr="002C05B7">
                <w:rPr>
                  <w:sz w:val="22"/>
                  <w:szCs w:val="22"/>
                  <w:lang w:val="es-ES"/>
                  <w:rPrChange w:id="527" w:author="Translator" w:date="2026-02-16T17:42:00Z" w16du:dateUtc="2026-02-16T16:42:00Z">
                    <w:rPr>
                      <w:sz w:val="22"/>
                      <w:szCs w:val="22"/>
                    </w:rPr>
                  </w:rPrChange>
                </w:rPr>
                <w:t xml:space="preserve">Tel: </w:t>
              </w:r>
              <w:r w:rsidRPr="002C05B7">
                <w:rPr>
                  <w:color w:val="000000"/>
                  <w:sz w:val="22"/>
                  <w:szCs w:val="22"/>
                  <w:lang w:val="es-ES" w:eastAsia="nl-NL"/>
                  <w:rPrChange w:id="528" w:author="Translator" w:date="2026-02-16T17:42:00Z" w16du:dateUtc="2026-02-16T16:42:00Z">
                    <w:rPr>
                      <w:color w:val="000000"/>
                      <w:sz w:val="22"/>
                      <w:szCs w:val="22"/>
                      <w:lang w:eastAsia="nl-NL"/>
                    </w:rPr>
                  </w:rPrChange>
                </w:rPr>
                <w:t>+31 35 528 39 57</w:t>
              </w:r>
            </w:ins>
          </w:p>
          <w:p w14:paraId="73F8F051" w14:textId="77777777" w:rsidR="00DD2387" w:rsidRPr="005077E2" w:rsidRDefault="00DD2387" w:rsidP="00DD2387">
            <w:pPr>
              <w:tabs>
                <w:tab w:val="left" w:pos="-720"/>
              </w:tabs>
              <w:suppressAutoHyphens/>
              <w:rPr>
                <w:ins w:id="529" w:author="Translator" w:date="2026-02-16T16:14:00Z" w16du:dateUtc="2026-02-16T15:14:00Z"/>
                <w:sz w:val="22"/>
                <w:szCs w:val="22"/>
                <w:lang w:val="es-ES_tradnl"/>
              </w:rPr>
            </w:pPr>
            <w:ins w:id="530" w:author="Translator" w:date="2026-02-16T16:14:00Z" w16du:dateUtc="2026-02-16T15:1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AB70F79" w14:textId="3249D7F5" w:rsidR="00AE73A3" w:rsidRPr="00E315BF" w:rsidDel="00DD2387" w:rsidRDefault="00AE73A3" w:rsidP="00A96284">
            <w:pPr>
              <w:rPr>
                <w:del w:id="531" w:author="Translator" w:date="2026-02-16T16:14:00Z" w16du:dateUtc="2026-02-16T15:14:00Z"/>
                <w:noProof/>
                <w:sz w:val="22"/>
                <w:szCs w:val="22"/>
                <w:lang w:val="es-ES"/>
              </w:rPr>
            </w:pPr>
            <w:del w:id="532" w:author="Translator" w:date="2026-02-16T16:14:00Z" w16du:dateUtc="2026-02-16T15:14:00Z">
              <w:r w:rsidRPr="00E315BF" w:rsidDel="00DD2387">
                <w:rPr>
                  <w:noProof/>
                  <w:sz w:val="22"/>
                  <w:szCs w:val="22"/>
                  <w:lang w:val="es-ES"/>
                </w:rPr>
                <w:delText>Lucane Pharma</w:delText>
              </w:r>
            </w:del>
          </w:p>
          <w:p w14:paraId="7BD957CA" w14:textId="40EFC762" w:rsidR="00AE73A3" w:rsidRPr="00E315BF" w:rsidDel="00DD2387" w:rsidRDefault="00AE73A3" w:rsidP="00A96284">
            <w:pPr>
              <w:rPr>
                <w:del w:id="533" w:author="Translator" w:date="2026-02-16T16:14:00Z" w16du:dateUtc="2026-02-16T15:14:00Z"/>
                <w:noProof/>
                <w:sz w:val="22"/>
                <w:szCs w:val="22"/>
                <w:lang w:val="es-ES"/>
              </w:rPr>
            </w:pPr>
            <w:del w:id="534" w:author="Translator" w:date="2026-02-16T16:14:00Z" w16du:dateUtc="2026-02-16T15:14:00Z">
              <w:r w:rsidRPr="00E315BF" w:rsidDel="00DD2387">
                <w:rPr>
                  <w:noProof/>
                  <w:sz w:val="22"/>
                  <w:szCs w:val="22"/>
                  <w:lang w:val="es-ES"/>
                </w:rPr>
                <w:delText>Tel: + 33 153 868 750</w:delText>
              </w:r>
            </w:del>
          </w:p>
          <w:p w14:paraId="5C09E17C" w14:textId="2D8CFEFB" w:rsidR="00AE73A3" w:rsidRPr="00E315BF" w:rsidDel="00DD2387" w:rsidRDefault="00AE73A3" w:rsidP="00A96284">
            <w:pPr>
              <w:tabs>
                <w:tab w:val="left" w:pos="-720"/>
              </w:tabs>
              <w:suppressAutoHyphens/>
              <w:rPr>
                <w:del w:id="535" w:author="Translator" w:date="2026-02-16T16:14:00Z" w16du:dateUtc="2026-02-16T15:14:00Z"/>
                <w:noProof/>
                <w:sz w:val="22"/>
                <w:szCs w:val="22"/>
                <w:lang w:val="es-ES"/>
              </w:rPr>
            </w:pPr>
            <w:del w:id="536" w:author="Translator" w:date="2026-02-16T16:14:00Z" w16du:dateUtc="2026-02-16T15:14:00Z">
              <w:r w:rsidDel="00DD2387">
                <w:fldChar w:fldCharType="begin"/>
              </w:r>
              <w:r w:rsidRPr="002E140D" w:rsidDel="00DD2387">
                <w:rPr>
                  <w:lang w:val="es-ES"/>
                </w:rPr>
                <w:delInstrText>HYPERLINK "mailto:info@lucanepharma.com"</w:delInstrText>
              </w:r>
              <w:r w:rsidDel="00DD2387">
                <w:fldChar w:fldCharType="separate"/>
              </w:r>
              <w:r w:rsidRPr="00E315BF" w:rsidDel="00DD2387">
                <w:rPr>
                  <w:rStyle w:val="Hyperlink"/>
                  <w:rFonts w:eastAsiaTheme="minorEastAsia"/>
                  <w:noProof/>
                  <w:sz w:val="22"/>
                  <w:szCs w:val="22"/>
                  <w:lang w:val="es-ES"/>
                </w:rPr>
                <w:delText>info@lucanepharma.com</w:delText>
              </w:r>
              <w:r w:rsidDel="00DD2387">
                <w:fldChar w:fldCharType="end"/>
              </w:r>
            </w:del>
          </w:p>
          <w:p w14:paraId="021C2AB1" w14:textId="77777777" w:rsidR="00AE73A3" w:rsidRPr="00E315BF" w:rsidRDefault="00AE73A3" w:rsidP="00A96284">
            <w:pPr>
              <w:tabs>
                <w:tab w:val="left" w:pos="-720"/>
              </w:tabs>
              <w:suppressAutoHyphens/>
              <w:rPr>
                <w:noProof/>
                <w:sz w:val="22"/>
                <w:szCs w:val="22"/>
                <w:lang w:val="es-ES"/>
              </w:rPr>
            </w:pPr>
          </w:p>
        </w:tc>
        <w:tc>
          <w:tcPr>
            <w:tcW w:w="4680" w:type="dxa"/>
            <w:hideMark/>
          </w:tcPr>
          <w:p w14:paraId="0D9E7736" w14:textId="77777777" w:rsidR="00AE73A3" w:rsidRPr="00AE73A3" w:rsidRDefault="00AE73A3" w:rsidP="00A96284">
            <w:pPr>
              <w:tabs>
                <w:tab w:val="left" w:pos="-720"/>
              </w:tabs>
              <w:suppressAutoHyphens/>
              <w:rPr>
                <w:b/>
                <w:bCs/>
                <w:i/>
                <w:iCs/>
                <w:noProof/>
                <w:sz w:val="22"/>
                <w:szCs w:val="22"/>
                <w:lang w:val="pl-PL"/>
              </w:rPr>
            </w:pPr>
            <w:r w:rsidRPr="00AE73A3">
              <w:rPr>
                <w:b/>
                <w:noProof/>
                <w:sz w:val="22"/>
                <w:szCs w:val="22"/>
                <w:lang w:val="pl-PL"/>
              </w:rPr>
              <w:t>Polska</w:t>
            </w:r>
          </w:p>
          <w:p w14:paraId="46CB1988" w14:textId="77777777" w:rsidR="00DD2387" w:rsidRPr="000219C2" w:rsidRDefault="00DD2387" w:rsidP="00DD2387">
            <w:pPr>
              <w:tabs>
                <w:tab w:val="left" w:pos="-720"/>
              </w:tabs>
              <w:suppressAutoHyphens/>
              <w:rPr>
                <w:ins w:id="537" w:author="Translator" w:date="2026-02-16T16:14:00Z" w16du:dateUtc="2026-02-16T15:14:00Z"/>
                <w:sz w:val="22"/>
                <w:szCs w:val="22"/>
                <w:lang w:val="pl-PL"/>
              </w:rPr>
            </w:pPr>
            <w:ins w:id="538" w:author="Translator" w:date="2026-02-16T16:14:00Z" w16du:dateUtc="2026-02-16T15:14:00Z">
              <w:r w:rsidRPr="000219C2">
                <w:rPr>
                  <w:sz w:val="22"/>
                  <w:szCs w:val="22"/>
                  <w:lang w:val="pl-PL"/>
                </w:rPr>
                <w:t>IMED Poland Sp. z o.o.</w:t>
              </w:r>
            </w:ins>
          </w:p>
          <w:p w14:paraId="789F636C" w14:textId="77777777" w:rsidR="00DD2387" w:rsidRDefault="00DD2387" w:rsidP="00DD2387">
            <w:pPr>
              <w:tabs>
                <w:tab w:val="left" w:pos="-720"/>
              </w:tabs>
              <w:suppressAutoHyphens/>
              <w:rPr>
                <w:ins w:id="539" w:author="Translator" w:date="2026-02-16T16:14:00Z" w16du:dateUtc="2026-02-16T15:14:00Z"/>
                <w:sz w:val="22"/>
                <w:szCs w:val="22"/>
                <w:lang w:val="pl-PL"/>
              </w:rPr>
            </w:pPr>
            <w:ins w:id="540" w:author="Translator" w:date="2026-02-16T16:14:00Z" w16du:dateUtc="2026-02-16T15:14: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15B63174" w14:textId="77777777" w:rsidR="00DD2387" w:rsidRDefault="00DD2387" w:rsidP="00DD2387">
            <w:pPr>
              <w:tabs>
                <w:tab w:val="left" w:pos="-720"/>
              </w:tabs>
              <w:suppressAutoHyphens/>
              <w:rPr>
                <w:ins w:id="541" w:author="Translator" w:date="2026-02-16T16:14:00Z" w16du:dateUtc="2026-02-16T15:14:00Z"/>
                <w:sz w:val="22"/>
                <w:szCs w:val="22"/>
                <w:lang w:val="pl-PL"/>
              </w:rPr>
            </w:pPr>
            <w:ins w:id="542" w:author="Translator" w:date="2026-02-16T16:14:00Z" w16du:dateUtc="2026-02-16T15:14:00Z">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A03CDD">
                <w:rPr>
                  <w:rStyle w:val="Hyperlink"/>
                  <w:sz w:val="22"/>
                  <w:szCs w:val="22"/>
                  <w:lang w:val="pl-PL"/>
                </w:rPr>
                <w:t>imed@imed.com.pl</w:t>
              </w:r>
              <w:r>
                <w:rPr>
                  <w:sz w:val="22"/>
                  <w:szCs w:val="22"/>
                  <w:lang w:val="pl-PL"/>
                </w:rPr>
                <w:fldChar w:fldCharType="end"/>
              </w:r>
            </w:ins>
          </w:p>
          <w:p w14:paraId="134FFADC" w14:textId="20FFACAB" w:rsidR="00AE73A3" w:rsidRPr="003F5495" w:rsidDel="00DD2387" w:rsidRDefault="00AE73A3" w:rsidP="00A96284">
            <w:pPr>
              <w:tabs>
                <w:tab w:val="left" w:pos="-720"/>
              </w:tabs>
              <w:suppressAutoHyphens/>
              <w:rPr>
                <w:del w:id="543" w:author="Translator" w:date="2026-02-16T16:14:00Z" w16du:dateUtc="2026-02-16T15:14:00Z"/>
                <w:noProof/>
                <w:sz w:val="22"/>
                <w:szCs w:val="22"/>
                <w:lang w:val="pl-PL"/>
              </w:rPr>
            </w:pPr>
            <w:del w:id="544" w:author="Translator" w:date="2026-02-16T16:14:00Z" w16du:dateUtc="2026-02-16T15:14:00Z">
              <w:r w:rsidRPr="003F5495" w:rsidDel="00DD2387">
                <w:rPr>
                  <w:noProof/>
                  <w:sz w:val="22"/>
                  <w:szCs w:val="22"/>
                  <w:lang w:val="pl-PL"/>
                </w:rPr>
                <w:delText>Lucane Pharma</w:delText>
              </w:r>
            </w:del>
          </w:p>
          <w:p w14:paraId="7E5782CA" w14:textId="291E7B1B" w:rsidR="00AE73A3" w:rsidRPr="003F5495" w:rsidDel="00DD2387" w:rsidRDefault="00AE73A3" w:rsidP="00A96284">
            <w:pPr>
              <w:tabs>
                <w:tab w:val="left" w:pos="-720"/>
              </w:tabs>
              <w:suppressAutoHyphens/>
              <w:rPr>
                <w:del w:id="545" w:author="Translator" w:date="2026-02-16T16:14:00Z" w16du:dateUtc="2026-02-16T15:14:00Z"/>
                <w:noProof/>
                <w:sz w:val="22"/>
                <w:szCs w:val="22"/>
                <w:lang w:val="pl-PL"/>
              </w:rPr>
            </w:pPr>
            <w:del w:id="546" w:author="Translator" w:date="2026-02-16T16:14:00Z" w16du:dateUtc="2026-02-16T15:14:00Z">
              <w:r w:rsidRPr="003F5495" w:rsidDel="00DD2387">
                <w:rPr>
                  <w:noProof/>
                  <w:sz w:val="22"/>
                  <w:szCs w:val="22"/>
                  <w:lang w:val="pl-PL"/>
                </w:rPr>
                <w:delText>Tel: + 33 153 868 750</w:delText>
              </w:r>
            </w:del>
          </w:p>
          <w:p w14:paraId="7E417A69" w14:textId="77425530" w:rsidR="00AE73A3" w:rsidRPr="00AE73A3" w:rsidRDefault="00AE73A3" w:rsidP="00A96284">
            <w:pPr>
              <w:tabs>
                <w:tab w:val="left" w:pos="-720"/>
              </w:tabs>
              <w:suppressAutoHyphens/>
              <w:rPr>
                <w:noProof/>
                <w:sz w:val="22"/>
                <w:szCs w:val="22"/>
                <w:lang w:val="pl-PL"/>
              </w:rPr>
            </w:pPr>
            <w:del w:id="547" w:author="Translator" w:date="2026-02-16T16:14:00Z" w16du:dateUtc="2026-02-16T15:14:00Z">
              <w:r w:rsidDel="00DD2387">
                <w:fldChar w:fldCharType="begin"/>
              </w:r>
              <w:r w:rsidRPr="002E140D" w:rsidDel="00DD2387">
                <w:rPr>
                  <w:lang w:val="pl-PL"/>
                </w:rPr>
                <w:delInstrText>HYPERLINK "mailto:info@lucanepharma.com"</w:delInstrText>
              </w:r>
              <w:r w:rsidDel="00DD2387">
                <w:fldChar w:fldCharType="separate"/>
              </w:r>
              <w:r w:rsidRPr="003F5495" w:rsidDel="00DD2387">
                <w:rPr>
                  <w:rStyle w:val="Hyperlink"/>
                  <w:rFonts w:eastAsiaTheme="minorEastAsia"/>
                  <w:noProof/>
                  <w:sz w:val="22"/>
                  <w:szCs w:val="22"/>
                  <w:lang w:val="pl-PL"/>
                </w:rPr>
                <w:delText>info@lucanepharma.com</w:delText>
              </w:r>
              <w:r w:rsidDel="00DD2387">
                <w:fldChar w:fldCharType="end"/>
              </w:r>
            </w:del>
          </w:p>
        </w:tc>
      </w:tr>
      <w:tr w:rsidR="00AE73A3" w:rsidRPr="002E140D" w14:paraId="6EDFFA08" w14:textId="77777777" w:rsidTr="00A96284">
        <w:tc>
          <w:tcPr>
            <w:tcW w:w="4680" w:type="dxa"/>
          </w:tcPr>
          <w:p w14:paraId="3868AD02" w14:textId="77777777" w:rsidR="00AE73A3" w:rsidRPr="00AE73A3" w:rsidRDefault="00AE73A3" w:rsidP="00A96284">
            <w:pPr>
              <w:tabs>
                <w:tab w:val="left" w:pos="-720"/>
                <w:tab w:val="left" w:pos="4536"/>
              </w:tabs>
              <w:suppressAutoHyphens/>
              <w:rPr>
                <w:b/>
                <w:noProof/>
                <w:sz w:val="22"/>
                <w:szCs w:val="22"/>
                <w:lang w:val="fr-FR"/>
              </w:rPr>
            </w:pPr>
            <w:r w:rsidRPr="00AE73A3">
              <w:rPr>
                <w:b/>
                <w:noProof/>
                <w:sz w:val="22"/>
                <w:szCs w:val="22"/>
                <w:lang w:val="fr-FR"/>
              </w:rPr>
              <w:t>France</w:t>
            </w:r>
          </w:p>
          <w:p w14:paraId="22C1FF31" w14:textId="77777777" w:rsidR="00AE73A3" w:rsidRPr="00AE73A3" w:rsidRDefault="00AE73A3" w:rsidP="00A96284">
            <w:pPr>
              <w:rPr>
                <w:noProof/>
                <w:sz w:val="22"/>
                <w:szCs w:val="22"/>
                <w:lang w:val="fr-FR"/>
              </w:rPr>
            </w:pPr>
            <w:r w:rsidRPr="00AE73A3">
              <w:rPr>
                <w:noProof/>
                <w:sz w:val="22"/>
                <w:szCs w:val="22"/>
                <w:lang w:val="fr-FR"/>
              </w:rPr>
              <w:t>Lucane Pharma</w:t>
            </w:r>
          </w:p>
          <w:p w14:paraId="0767CFFF" w14:textId="77777777" w:rsidR="00AE73A3" w:rsidRPr="00AE73A3" w:rsidRDefault="00AE73A3" w:rsidP="00A96284">
            <w:pPr>
              <w:rPr>
                <w:noProof/>
                <w:sz w:val="22"/>
                <w:szCs w:val="22"/>
                <w:lang w:val="fr-FR"/>
              </w:rPr>
            </w:pPr>
            <w:r w:rsidRPr="00AE73A3">
              <w:rPr>
                <w:noProof/>
                <w:sz w:val="22"/>
                <w:szCs w:val="22"/>
                <w:lang w:val="fr-FR"/>
              </w:rPr>
              <w:t>Tél: + 33 153 868 750</w:t>
            </w:r>
          </w:p>
          <w:p w14:paraId="34A33145" w14:textId="77777777" w:rsidR="00AE73A3" w:rsidRPr="00AE73A3" w:rsidRDefault="00AE73A3" w:rsidP="00A96284">
            <w:pPr>
              <w:rPr>
                <w:noProof/>
                <w:sz w:val="22"/>
                <w:szCs w:val="22"/>
                <w:lang w:val="fr-FR"/>
              </w:rPr>
            </w:pPr>
            <w:r>
              <w:fldChar w:fldCharType="begin"/>
            </w:r>
            <w:r w:rsidRPr="002C05B7">
              <w:rPr>
                <w:lang w:val="fr-FR"/>
                <w:rPrChange w:id="548" w:author="Translator" w:date="2026-02-16T17:42:00Z" w16du:dateUtc="2026-02-16T16:42:00Z">
                  <w:rPr/>
                </w:rPrChange>
              </w:rPr>
              <w:instrText>HYPERLINK "mailto:info@lucanepharma.com"</w:instrText>
            </w:r>
            <w:r>
              <w:fldChar w:fldCharType="separate"/>
            </w:r>
            <w:r w:rsidRPr="00AE73A3">
              <w:rPr>
                <w:rStyle w:val="Hyperlink"/>
                <w:rFonts w:eastAsiaTheme="minorEastAsia"/>
                <w:noProof/>
                <w:sz w:val="22"/>
                <w:szCs w:val="22"/>
                <w:lang w:val="fr-FR"/>
              </w:rPr>
              <w:t>info@lucanepharma.com</w:t>
            </w:r>
            <w:r>
              <w:fldChar w:fldCharType="end"/>
            </w:r>
          </w:p>
          <w:p w14:paraId="73A5F06A" w14:textId="77777777" w:rsidR="00AE73A3" w:rsidRPr="00AE73A3" w:rsidRDefault="00AE73A3" w:rsidP="00A96284">
            <w:pPr>
              <w:rPr>
                <w:b/>
                <w:noProof/>
                <w:sz w:val="22"/>
                <w:szCs w:val="22"/>
                <w:lang w:val="fr-FR"/>
              </w:rPr>
            </w:pPr>
          </w:p>
        </w:tc>
        <w:tc>
          <w:tcPr>
            <w:tcW w:w="4680" w:type="dxa"/>
            <w:hideMark/>
          </w:tcPr>
          <w:p w14:paraId="4005163B" w14:textId="77777777" w:rsidR="00AE73A3" w:rsidRPr="003F5495" w:rsidRDefault="00AE73A3" w:rsidP="00A96284">
            <w:pPr>
              <w:tabs>
                <w:tab w:val="left" w:pos="-720"/>
              </w:tabs>
              <w:suppressAutoHyphens/>
              <w:rPr>
                <w:noProof/>
                <w:sz w:val="22"/>
                <w:szCs w:val="22"/>
                <w:lang w:val="pt-BR"/>
              </w:rPr>
            </w:pPr>
            <w:r w:rsidRPr="003F5495">
              <w:rPr>
                <w:b/>
                <w:noProof/>
                <w:sz w:val="22"/>
                <w:szCs w:val="22"/>
                <w:lang w:val="pt-BR"/>
              </w:rPr>
              <w:t>Portugal</w:t>
            </w:r>
          </w:p>
          <w:p w14:paraId="06B21809" w14:textId="77777777" w:rsidR="00B97391" w:rsidRPr="00A43650" w:rsidRDefault="00B97391" w:rsidP="00B97391">
            <w:pPr>
              <w:tabs>
                <w:tab w:val="left" w:pos="-720"/>
              </w:tabs>
              <w:suppressAutoHyphens/>
              <w:rPr>
                <w:ins w:id="549" w:author="Translator" w:date="2026-02-16T16:14:00Z" w16du:dateUtc="2026-02-16T15:14:00Z"/>
                <w:sz w:val="22"/>
                <w:szCs w:val="22"/>
                <w:lang w:val="pt-PT"/>
              </w:rPr>
            </w:pPr>
            <w:ins w:id="550" w:author="Translator" w:date="2026-02-16T16:14:00Z" w16du:dateUtc="2026-02-16T15:14:00Z">
              <w:r w:rsidRPr="00A43650">
                <w:rPr>
                  <w:sz w:val="22"/>
                  <w:szCs w:val="22"/>
                  <w:lang w:val="pt-PT"/>
                </w:rPr>
                <w:t>Dux</w:t>
              </w:r>
              <w:r>
                <w:rPr>
                  <w:sz w:val="22"/>
                  <w:szCs w:val="22"/>
                  <w:lang w:val="pt-PT"/>
                </w:rPr>
                <w:t xml:space="preserve"> </w:t>
              </w:r>
              <w:r w:rsidRPr="00A43650">
                <w:rPr>
                  <w:sz w:val="22"/>
                  <w:szCs w:val="22"/>
                  <w:lang w:val="pt-PT"/>
                </w:rPr>
                <w:t>pharma</w:t>
              </w:r>
            </w:ins>
          </w:p>
          <w:p w14:paraId="7950D66D" w14:textId="77777777" w:rsidR="00B97391" w:rsidRPr="005538FA" w:rsidDel="00CE6C2F" w:rsidRDefault="00B97391" w:rsidP="00B97391">
            <w:pPr>
              <w:tabs>
                <w:tab w:val="left" w:pos="-720"/>
              </w:tabs>
              <w:suppressAutoHyphens/>
              <w:rPr>
                <w:ins w:id="551" w:author="Translator" w:date="2026-02-16T16:14:00Z" w16du:dateUtc="2026-02-16T15:14:00Z"/>
                <w:del w:id="552" w:author="Eurocept" w:date="2026-01-22T09:32:00Z" w16du:dateUtc="2026-01-22T08:32:00Z"/>
                <w:sz w:val="22"/>
                <w:szCs w:val="22"/>
              </w:rPr>
            </w:pPr>
            <w:ins w:id="553" w:author="Translator" w:date="2026-02-16T16:14:00Z" w16du:dateUtc="2026-02-16T15:14:00Z">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color w:val="auto"/>
                  <w:sz w:val="22"/>
                  <w:szCs w:val="22"/>
                  <w:u w:val="none"/>
                  <w:lang w:val="pt-PT"/>
                </w:rPr>
                <w:t>+351 21 824 98 76</w:t>
              </w:r>
              <w:r w:rsidRPr="00A43650">
                <w:rPr>
                  <w:sz w:val="22"/>
                  <w:szCs w:val="22"/>
                </w:rPr>
                <w:fldChar w:fldCharType="end"/>
              </w:r>
            </w:ins>
          </w:p>
          <w:p w14:paraId="2D3F068A" w14:textId="77777777" w:rsidR="00B97391" w:rsidRPr="00A43650" w:rsidRDefault="00B97391" w:rsidP="00B97391">
            <w:pPr>
              <w:tabs>
                <w:tab w:val="left" w:pos="-720"/>
              </w:tabs>
              <w:suppressAutoHyphens/>
              <w:rPr>
                <w:ins w:id="554" w:author="Translator" w:date="2026-02-16T16:14:00Z" w16du:dateUtc="2026-02-16T15:14:00Z"/>
                <w:sz w:val="22"/>
                <w:szCs w:val="22"/>
                <w:lang w:val="pt-PT"/>
              </w:rPr>
            </w:pPr>
          </w:p>
          <w:p w14:paraId="65EAA808" w14:textId="77777777" w:rsidR="00B97391" w:rsidDel="00BC10A6" w:rsidRDefault="00B97391" w:rsidP="00B97391">
            <w:pPr>
              <w:tabs>
                <w:tab w:val="left" w:pos="-720"/>
              </w:tabs>
              <w:suppressAutoHyphens/>
              <w:rPr>
                <w:ins w:id="555" w:author="Translator" w:date="2026-02-16T16:14:00Z" w16du:dateUtc="2026-02-16T15:14:00Z"/>
                <w:del w:id="556" w:author="Eurocept" w:date="2026-01-22T09:32:00Z" w16du:dateUtc="2026-01-22T08:32:00Z"/>
                <w:sz w:val="22"/>
                <w:szCs w:val="22"/>
                <w:lang w:val="pt-PT"/>
              </w:rPr>
            </w:pPr>
          </w:p>
          <w:p w14:paraId="763D3B2E" w14:textId="77777777" w:rsidR="00B97391" w:rsidRPr="00BC10A6" w:rsidRDefault="00B97391" w:rsidP="00B97391">
            <w:pPr>
              <w:tabs>
                <w:tab w:val="left" w:pos="-720"/>
              </w:tabs>
              <w:suppressAutoHyphens/>
              <w:rPr>
                <w:ins w:id="557" w:author="Translator" w:date="2026-02-16T16:14:00Z" w16du:dateUtc="2026-02-16T15:14:00Z"/>
                <w:sz w:val="22"/>
                <w:szCs w:val="22"/>
              </w:rPr>
            </w:pPr>
            <w:ins w:id="558" w:author="Translator" w:date="2026-02-16T16:14:00Z" w16du:dateUtc="2026-02-16T15:14:00Z">
              <w:r>
                <w:rPr>
                  <w:sz w:val="22"/>
                  <w:szCs w:val="22"/>
                </w:rPr>
                <w:fldChar w:fldCharType="begin"/>
              </w:r>
              <w:r>
                <w:rPr>
                  <w:sz w:val="22"/>
                  <w:szCs w:val="22"/>
                </w:rPr>
                <w:instrText>HYPERLINK "mailto:</w:instrText>
              </w:r>
              <w:r w:rsidRPr="00A43650">
                <w:instrText>customerservice@duxpharma.com</w:instrText>
              </w:r>
              <w:r>
                <w:rPr>
                  <w:sz w:val="22"/>
                  <w:szCs w:val="22"/>
                </w:rPr>
                <w:instrText>"</w:instrText>
              </w:r>
              <w:r>
                <w:rPr>
                  <w:sz w:val="22"/>
                  <w:szCs w:val="22"/>
                </w:rPr>
              </w:r>
              <w:r>
                <w:rPr>
                  <w:sz w:val="22"/>
                  <w:szCs w:val="22"/>
                </w:rPr>
                <w:fldChar w:fldCharType="separate"/>
              </w:r>
              <w:r w:rsidRPr="00CE6C2F">
                <w:rPr>
                  <w:rStyle w:val="Hyperlink"/>
                  <w:sz w:val="22"/>
                  <w:szCs w:val="22"/>
                </w:rPr>
                <w:t>customerservice@duxpharma.com</w:t>
              </w:r>
              <w:r>
                <w:rPr>
                  <w:sz w:val="22"/>
                  <w:szCs w:val="22"/>
                </w:rPr>
                <w:fldChar w:fldCharType="end"/>
              </w:r>
            </w:ins>
          </w:p>
          <w:p w14:paraId="1E32BBDD" w14:textId="4A0681E8" w:rsidR="00AE73A3" w:rsidRPr="003F5495" w:rsidDel="00B97391" w:rsidRDefault="00AE73A3" w:rsidP="00A96284">
            <w:pPr>
              <w:tabs>
                <w:tab w:val="left" w:pos="-720"/>
              </w:tabs>
              <w:suppressAutoHyphens/>
              <w:rPr>
                <w:del w:id="559" w:author="Translator" w:date="2026-02-16T16:14:00Z" w16du:dateUtc="2026-02-16T15:14:00Z"/>
                <w:noProof/>
                <w:sz w:val="22"/>
                <w:szCs w:val="22"/>
                <w:lang w:val="pt-BR"/>
              </w:rPr>
            </w:pPr>
            <w:del w:id="560" w:author="Translator" w:date="2026-02-16T16:14:00Z" w16du:dateUtc="2026-02-16T15:14:00Z">
              <w:r w:rsidRPr="003F5495" w:rsidDel="00B97391">
                <w:rPr>
                  <w:noProof/>
                  <w:sz w:val="22"/>
                  <w:szCs w:val="22"/>
                  <w:lang w:val="pt-BR"/>
                </w:rPr>
                <w:delText>Lucane Pharma</w:delText>
              </w:r>
            </w:del>
          </w:p>
          <w:p w14:paraId="1B5DCC61" w14:textId="368C388F" w:rsidR="00AE73A3" w:rsidRPr="003F5495" w:rsidDel="00B97391" w:rsidRDefault="00AE73A3" w:rsidP="00A96284">
            <w:pPr>
              <w:tabs>
                <w:tab w:val="left" w:pos="-720"/>
              </w:tabs>
              <w:suppressAutoHyphens/>
              <w:rPr>
                <w:del w:id="561" w:author="Translator" w:date="2026-02-16T16:14:00Z" w16du:dateUtc="2026-02-16T15:14:00Z"/>
                <w:noProof/>
                <w:sz w:val="22"/>
                <w:szCs w:val="22"/>
                <w:lang w:val="pt-BR"/>
              </w:rPr>
            </w:pPr>
            <w:del w:id="562" w:author="Translator" w:date="2026-02-16T16:14:00Z" w16du:dateUtc="2026-02-16T15:14:00Z">
              <w:r w:rsidRPr="003F5495" w:rsidDel="00B97391">
                <w:rPr>
                  <w:noProof/>
                  <w:sz w:val="22"/>
                  <w:szCs w:val="22"/>
                  <w:lang w:val="pt-BR"/>
                </w:rPr>
                <w:delText>Tel: + 33 153 868 750</w:delText>
              </w:r>
            </w:del>
          </w:p>
          <w:p w14:paraId="78765677" w14:textId="78419305" w:rsidR="00AE73A3" w:rsidRPr="003F5495" w:rsidRDefault="00AE73A3" w:rsidP="00A96284">
            <w:pPr>
              <w:tabs>
                <w:tab w:val="left" w:pos="-720"/>
              </w:tabs>
              <w:suppressAutoHyphens/>
              <w:rPr>
                <w:noProof/>
                <w:sz w:val="22"/>
                <w:szCs w:val="22"/>
                <w:lang w:val="pt-BR"/>
              </w:rPr>
            </w:pPr>
            <w:del w:id="563" w:author="Translator" w:date="2026-02-16T16:14:00Z" w16du:dateUtc="2026-02-16T15:14:00Z">
              <w:r w:rsidDel="00B97391">
                <w:fldChar w:fldCharType="begin"/>
              </w:r>
              <w:r w:rsidRPr="002E140D" w:rsidDel="00B97391">
                <w:rPr>
                  <w:lang w:val="pt-BR"/>
                </w:rPr>
                <w:delInstrText>HYPERLINK "mailto:info@lucanepharma.com"</w:delInstrText>
              </w:r>
              <w:r w:rsidDel="00B97391">
                <w:fldChar w:fldCharType="separate"/>
              </w:r>
              <w:r w:rsidRPr="003F5495" w:rsidDel="00B97391">
                <w:rPr>
                  <w:rStyle w:val="Hyperlink"/>
                  <w:rFonts w:eastAsiaTheme="minorEastAsia"/>
                  <w:noProof/>
                  <w:sz w:val="22"/>
                  <w:szCs w:val="22"/>
                  <w:lang w:val="pt-BR"/>
                </w:rPr>
                <w:delText>info@lucanepharma.com</w:delText>
              </w:r>
              <w:r w:rsidDel="00B97391">
                <w:fldChar w:fldCharType="end"/>
              </w:r>
            </w:del>
          </w:p>
        </w:tc>
      </w:tr>
      <w:tr w:rsidR="00AE73A3" w:rsidRPr="002E140D" w14:paraId="4CE21962" w14:textId="77777777" w:rsidTr="00A96284">
        <w:tc>
          <w:tcPr>
            <w:tcW w:w="4680" w:type="dxa"/>
          </w:tcPr>
          <w:p w14:paraId="2187E6D7" w14:textId="77777777" w:rsidR="00AE73A3" w:rsidRPr="0035735F" w:rsidRDefault="00AE73A3" w:rsidP="00A96284">
            <w:pPr>
              <w:rPr>
                <w:noProof/>
                <w:sz w:val="22"/>
                <w:szCs w:val="22"/>
                <w:lang w:val="sv-SE"/>
                <w:rPrChange w:id="564" w:author="Translator" w:date="2026-02-16T16:14:00Z" w16du:dateUtc="2026-02-16T15:14:00Z">
                  <w:rPr>
                    <w:noProof/>
                    <w:sz w:val="22"/>
                    <w:szCs w:val="22"/>
                    <w:lang w:val="fr-FR"/>
                  </w:rPr>
                </w:rPrChange>
              </w:rPr>
            </w:pPr>
            <w:r w:rsidRPr="0035735F">
              <w:rPr>
                <w:noProof/>
                <w:sz w:val="22"/>
                <w:szCs w:val="22"/>
                <w:lang w:val="sv-SE"/>
                <w:rPrChange w:id="565" w:author="Translator" w:date="2026-02-16T16:14:00Z" w16du:dateUtc="2026-02-16T15:14:00Z">
                  <w:rPr>
                    <w:noProof/>
                    <w:sz w:val="22"/>
                    <w:szCs w:val="22"/>
                    <w:lang w:val="pt-BR"/>
                  </w:rPr>
                </w:rPrChange>
              </w:rPr>
              <w:br w:type="page"/>
            </w:r>
            <w:r w:rsidRPr="0035735F">
              <w:rPr>
                <w:b/>
                <w:noProof/>
                <w:sz w:val="22"/>
                <w:szCs w:val="22"/>
                <w:lang w:val="sv-SE"/>
                <w:rPrChange w:id="566" w:author="Translator" w:date="2026-02-16T16:14:00Z" w16du:dateUtc="2026-02-16T15:14:00Z">
                  <w:rPr>
                    <w:b/>
                    <w:noProof/>
                    <w:sz w:val="22"/>
                    <w:szCs w:val="22"/>
                    <w:lang w:val="fr-FR"/>
                  </w:rPr>
                </w:rPrChange>
              </w:rPr>
              <w:t>Hrvatska</w:t>
            </w:r>
          </w:p>
          <w:p w14:paraId="4D72FB86" w14:textId="77777777" w:rsidR="00B97391" w:rsidRPr="0035735F" w:rsidRDefault="00B97391" w:rsidP="00B97391">
            <w:pPr>
              <w:tabs>
                <w:tab w:val="left" w:pos="-720"/>
              </w:tabs>
              <w:suppressAutoHyphens/>
              <w:rPr>
                <w:ins w:id="567" w:author="Translator" w:date="2026-02-16T16:14:00Z" w16du:dateUtc="2026-02-16T15:14:00Z"/>
                <w:sz w:val="22"/>
                <w:szCs w:val="22"/>
                <w:lang w:val="sv-SE"/>
                <w:rPrChange w:id="568" w:author="Translator" w:date="2026-02-16T16:14:00Z" w16du:dateUtc="2026-02-16T15:14:00Z">
                  <w:rPr>
                    <w:ins w:id="569" w:author="Translator" w:date="2026-02-16T16:14:00Z" w16du:dateUtc="2026-02-16T15:14:00Z"/>
                    <w:sz w:val="22"/>
                    <w:szCs w:val="22"/>
                    <w:lang w:val="nl-NL"/>
                  </w:rPr>
                </w:rPrChange>
              </w:rPr>
            </w:pPr>
            <w:ins w:id="570" w:author="Translator" w:date="2026-02-16T16:14:00Z" w16du:dateUtc="2026-02-16T15:14:00Z">
              <w:r w:rsidRPr="0035735F">
                <w:rPr>
                  <w:sz w:val="22"/>
                  <w:szCs w:val="22"/>
                  <w:lang w:val="sv-SE"/>
                  <w:rPrChange w:id="571" w:author="Translator" w:date="2026-02-16T16:14:00Z" w16du:dateUtc="2026-02-16T15:14:00Z">
                    <w:rPr>
                      <w:sz w:val="22"/>
                      <w:szCs w:val="22"/>
                      <w:lang w:val="nl-NL"/>
                    </w:rPr>
                  </w:rPrChange>
                </w:rPr>
                <w:t>Eurocept International BV</w:t>
              </w:r>
            </w:ins>
          </w:p>
          <w:p w14:paraId="4F2815F3" w14:textId="77777777" w:rsidR="00B97391" w:rsidRPr="0035735F" w:rsidRDefault="00B97391" w:rsidP="00B97391">
            <w:pPr>
              <w:tabs>
                <w:tab w:val="left" w:pos="-720"/>
              </w:tabs>
              <w:suppressAutoHyphens/>
              <w:rPr>
                <w:ins w:id="572" w:author="Translator" w:date="2026-02-16T16:14:00Z" w16du:dateUtc="2026-02-16T15:14:00Z"/>
                <w:sz w:val="22"/>
                <w:szCs w:val="22"/>
                <w:lang w:val="sv-SE"/>
                <w:rPrChange w:id="573" w:author="Translator" w:date="2026-02-16T16:14:00Z" w16du:dateUtc="2026-02-16T15:14:00Z">
                  <w:rPr>
                    <w:ins w:id="574" w:author="Translator" w:date="2026-02-16T16:14:00Z" w16du:dateUtc="2026-02-16T15:14:00Z"/>
                    <w:sz w:val="22"/>
                    <w:szCs w:val="22"/>
                  </w:rPr>
                </w:rPrChange>
              </w:rPr>
            </w:pPr>
            <w:ins w:id="575" w:author="Translator" w:date="2026-02-16T16:14:00Z" w16du:dateUtc="2026-02-16T15:14:00Z">
              <w:r w:rsidRPr="0035735F">
                <w:rPr>
                  <w:sz w:val="22"/>
                  <w:szCs w:val="22"/>
                  <w:lang w:val="sv-SE"/>
                  <w:rPrChange w:id="576" w:author="Translator" w:date="2026-02-16T16:14:00Z" w16du:dateUtc="2026-02-16T15:14:00Z">
                    <w:rPr>
                      <w:sz w:val="22"/>
                      <w:szCs w:val="22"/>
                    </w:rPr>
                  </w:rPrChange>
                </w:rPr>
                <w:t xml:space="preserve">Tel: </w:t>
              </w:r>
              <w:r w:rsidRPr="0035735F">
                <w:rPr>
                  <w:color w:val="000000"/>
                  <w:sz w:val="22"/>
                  <w:szCs w:val="22"/>
                  <w:lang w:val="sv-SE" w:eastAsia="nl-NL"/>
                  <w:rPrChange w:id="577" w:author="Translator" w:date="2026-02-16T16:14:00Z" w16du:dateUtc="2026-02-16T15:14:00Z">
                    <w:rPr>
                      <w:color w:val="000000"/>
                      <w:sz w:val="22"/>
                      <w:szCs w:val="22"/>
                      <w:lang w:eastAsia="nl-NL"/>
                    </w:rPr>
                  </w:rPrChange>
                </w:rPr>
                <w:t>+31 35 528 39 57</w:t>
              </w:r>
            </w:ins>
          </w:p>
          <w:p w14:paraId="4FDEF60D" w14:textId="77777777" w:rsidR="00B97391" w:rsidRPr="00392690" w:rsidRDefault="00B97391" w:rsidP="00B97391">
            <w:pPr>
              <w:tabs>
                <w:tab w:val="left" w:pos="-720"/>
              </w:tabs>
              <w:suppressAutoHyphens/>
              <w:rPr>
                <w:ins w:id="578" w:author="Translator" w:date="2026-02-16T16:14:00Z" w16du:dateUtc="2026-02-16T15:14:00Z"/>
                <w:sz w:val="22"/>
                <w:szCs w:val="22"/>
                <w:lang w:val="it-IT"/>
              </w:rPr>
            </w:pPr>
            <w:ins w:id="579" w:author="Translator" w:date="2026-02-16T16:14:00Z" w16du:dateUtc="2026-02-16T15:1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5AF892A" w14:textId="7CD27BF7" w:rsidR="00AE73A3" w:rsidRPr="00AE73A3" w:rsidDel="00B97391" w:rsidRDefault="00AE73A3" w:rsidP="00A96284">
            <w:pPr>
              <w:rPr>
                <w:del w:id="580" w:author="Translator" w:date="2026-02-16T16:14:00Z" w16du:dateUtc="2026-02-16T15:14:00Z"/>
                <w:noProof/>
                <w:sz w:val="22"/>
                <w:szCs w:val="22"/>
                <w:lang w:val="fr-FR"/>
              </w:rPr>
            </w:pPr>
            <w:del w:id="581" w:author="Translator" w:date="2026-02-16T16:14:00Z" w16du:dateUtc="2026-02-16T15:14:00Z">
              <w:r w:rsidRPr="00AE73A3" w:rsidDel="00B97391">
                <w:rPr>
                  <w:noProof/>
                  <w:sz w:val="22"/>
                  <w:szCs w:val="22"/>
                  <w:lang w:val="fr-FR"/>
                </w:rPr>
                <w:delText>Lucane Pharma</w:delText>
              </w:r>
            </w:del>
          </w:p>
          <w:p w14:paraId="6A2DFFE6" w14:textId="15DC159C" w:rsidR="00AE73A3" w:rsidRPr="00AE73A3" w:rsidDel="00B97391" w:rsidRDefault="00AE73A3" w:rsidP="00A96284">
            <w:pPr>
              <w:rPr>
                <w:del w:id="582" w:author="Translator" w:date="2026-02-16T16:14:00Z" w16du:dateUtc="2026-02-16T15:14:00Z"/>
                <w:noProof/>
                <w:sz w:val="22"/>
                <w:szCs w:val="22"/>
                <w:lang w:val="fr-FR"/>
              </w:rPr>
            </w:pPr>
            <w:del w:id="583" w:author="Translator" w:date="2026-02-16T16:14:00Z" w16du:dateUtc="2026-02-16T15:14:00Z">
              <w:r w:rsidRPr="00AE73A3" w:rsidDel="00B97391">
                <w:rPr>
                  <w:noProof/>
                  <w:sz w:val="22"/>
                  <w:szCs w:val="22"/>
                  <w:lang w:val="fr-FR"/>
                </w:rPr>
                <w:delText>Tel: + 33 153 868 750</w:delText>
              </w:r>
            </w:del>
          </w:p>
          <w:p w14:paraId="01BF0D46" w14:textId="57F0D6F3" w:rsidR="00AE73A3" w:rsidRPr="00AE73A3" w:rsidDel="00B97391" w:rsidRDefault="00AE73A3" w:rsidP="00A96284">
            <w:pPr>
              <w:tabs>
                <w:tab w:val="left" w:pos="-720"/>
              </w:tabs>
              <w:suppressAutoHyphens/>
              <w:rPr>
                <w:del w:id="584" w:author="Translator" w:date="2026-02-16T16:14:00Z" w16du:dateUtc="2026-02-16T15:14:00Z"/>
                <w:noProof/>
                <w:sz w:val="22"/>
                <w:szCs w:val="22"/>
                <w:lang w:val="fr-FR"/>
              </w:rPr>
            </w:pPr>
            <w:del w:id="585" w:author="Translator" w:date="2026-02-16T16:14:00Z" w16du:dateUtc="2026-02-16T15:14:00Z">
              <w:r w:rsidDel="00B97391">
                <w:fldChar w:fldCharType="begin"/>
              </w:r>
              <w:r w:rsidDel="00B97391">
                <w:delInstrText>HYPERLINK "mailto:info@lucanepharma.com"</w:delInstrText>
              </w:r>
              <w:r w:rsidDel="00B97391">
                <w:fldChar w:fldCharType="separate"/>
              </w:r>
              <w:r w:rsidRPr="00AE73A3" w:rsidDel="00B97391">
                <w:rPr>
                  <w:rStyle w:val="Hyperlink"/>
                  <w:rFonts w:eastAsiaTheme="minorEastAsia"/>
                  <w:noProof/>
                  <w:sz w:val="22"/>
                  <w:szCs w:val="22"/>
                  <w:lang w:val="fr-FR"/>
                </w:rPr>
                <w:delText>info@lucanepharma.com</w:delText>
              </w:r>
              <w:r w:rsidDel="00B97391">
                <w:fldChar w:fldCharType="end"/>
              </w:r>
            </w:del>
          </w:p>
          <w:p w14:paraId="196CED6E" w14:textId="77777777" w:rsidR="00AE73A3" w:rsidRPr="00AE73A3" w:rsidRDefault="00AE73A3" w:rsidP="00A96284">
            <w:pPr>
              <w:tabs>
                <w:tab w:val="left" w:pos="-720"/>
              </w:tabs>
              <w:suppressAutoHyphens/>
              <w:rPr>
                <w:noProof/>
                <w:sz w:val="22"/>
                <w:szCs w:val="22"/>
                <w:lang w:val="fr-FR"/>
              </w:rPr>
            </w:pPr>
          </w:p>
        </w:tc>
        <w:tc>
          <w:tcPr>
            <w:tcW w:w="4680" w:type="dxa"/>
          </w:tcPr>
          <w:p w14:paraId="02DD54E2" w14:textId="77777777" w:rsidR="00AE73A3" w:rsidRPr="003F5495" w:rsidRDefault="00AE73A3" w:rsidP="00A96284">
            <w:pPr>
              <w:tabs>
                <w:tab w:val="left" w:pos="-720"/>
              </w:tabs>
              <w:suppressAutoHyphens/>
              <w:rPr>
                <w:b/>
                <w:noProof/>
                <w:sz w:val="22"/>
                <w:szCs w:val="22"/>
                <w:lang w:val="it-IT"/>
              </w:rPr>
            </w:pPr>
            <w:r w:rsidRPr="003F5495">
              <w:rPr>
                <w:b/>
                <w:noProof/>
                <w:sz w:val="22"/>
                <w:szCs w:val="22"/>
                <w:lang w:val="it-IT"/>
              </w:rPr>
              <w:t>România</w:t>
            </w:r>
          </w:p>
          <w:p w14:paraId="4EFF20CC" w14:textId="77777777" w:rsidR="0035735F" w:rsidRPr="00392690" w:rsidRDefault="0035735F" w:rsidP="0035735F">
            <w:pPr>
              <w:rPr>
                <w:ins w:id="586" w:author="Translator" w:date="2026-02-16T16:15:00Z" w16du:dateUtc="2026-02-16T15:15:00Z"/>
                <w:sz w:val="22"/>
                <w:szCs w:val="22"/>
                <w:lang w:val="nl-NL"/>
              </w:rPr>
            </w:pPr>
            <w:ins w:id="587" w:author="Translator" w:date="2026-02-16T16:15:00Z" w16du:dateUtc="2026-02-16T15:15:00Z">
              <w:r w:rsidRPr="00392690">
                <w:rPr>
                  <w:sz w:val="22"/>
                  <w:szCs w:val="22"/>
                  <w:lang w:val="nl-NL"/>
                </w:rPr>
                <w:t>Eurocept International BV</w:t>
              </w:r>
            </w:ins>
          </w:p>
          <w:p w14:paraId="2C9A14B7" w14:textId="77777777" w:rsidR="0035735F" w:rsidRPr="007C5689" w:rsidRDefault="0035735F" w:rsidP="0035735F">
            <w:pPr>
              <w:tabs>
                <w:tab w:val="left" w:pos="-720"/>
              </w:tabs>
              <w:suppressAutoHyphens/>
              <w:rPr>
                <w:ins w:id="588" w:author="Translator" w:date="2026-02-16T16:15:00Z" w16du:dateUtc="2026-02-16T15:15:00Z"/>
                <w:sz w:val="22"/>
                <w:szCs w:val="22"/>
              </w:rPr>
            </w:pPr>
            <w:ins w:id="589" w:author="Translator" w:date="2026-02-16T16:15:00Z" w16du:dateUtc="2026-02-16T15:15:00Z">
              <w:r w:rsidRPr="007C5689">
                <w:rPr>
                  <w:sz w:val="22"/>
                  <w:szCs w:val="22"/>
                </w:rPr>
                <w:t xml:space="preserve">Tel: </w:t>
              </w:r>
              <w:r w:rsidRPr="007C5689">
                <w:rPr>
                  <w:color w:val="000000"/>
                  <w:sz w:val="22"/>
                  <w:szCs w:val="22"/>
                  <w:lang w:eastAsia="nl-NL"/>
                </w:rPr>
                <w:t>+31 35 528 39 57</w:t>
              </w:r>
            </w:ins>
          </w:p>
          <w:p w14:paraId="2E198BD2" w14:textId="77777777" w:rsidR="0035735F" w:rsidRPr="005077E2" w:rsidRDefault="0035735F" w:rsidP="0035735F">
            <w:pPr>
              <w:rPr>
                <w:ins w:id="590" w:author="Translator" w:date="2026-02-16T16:15:00Z" w16du:dateUtc="2026-02-16T15:15:00Z"/>
                <w:b/>
                <w:sz w:val="22"/>
                <w:szCs w:val="22"/>
                <w:lang w:val="it-IT"/>
              </w:rPr>
            </w:pPr>
            <w:ins w:id="591" w:author="Translator" w:date="2026-02-16T16:15:00Z" w16du:dateUtc="2026-02-16T15:1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00E03E6" w14:textId="5DC7FD69" w:rsidR="00AE73A3" w:rsidRPr="003F5495" w:rsidDel="0035735F" w:rsidRDefault="00AE73A3" w:rsidP="00100DF3">
            <w:pPr>
              <w:tabs>
                <w:tab w:val="left" w:pos="-720"/>
              </w:tabs>
              <w:suppressAutoHyphens/>
              <w:rPr>
                <w:del w:id="592" w:author="Translator" w:date="2026-02-16T16:15:00Z" w16du:dateUtc="2026-02-16T15:15:00Z"/>
                <w:noProof/>
                <w:sz w:val="22"/>
                <w:szCs w:val="22"/>
                <w:lang w:val="it-IT"/>
              </w:rPr>
            </w:pPr>
            <w:del w:id="593" w:author="Translator" w:date="2026-02-16T16:15:00Z" w16du:dateUtc="2026-02-16T15:15:00Z">
              <w:r w:rsidRPr="003F5495" w:rsidDel="0035735F">
                <w:rPr>
                  <w:noProof/>
                  <w:sz w:val="22"/>
                  <w:szCs w:val="22"/>
                  <w:lang w:val="it-IT"/>
                </w:rPr>
                <w:delText>Lucane Pharma</w:delText>
              </w:r>
            </w:del>
          </w:p>
          <w:p w14:paraId="34B83EF6" w14:textId="3DF1762D" w:rsidR="00AE73A3" w:rsidRPr="003F5495" w:rsidDel="0035735F" w:rsidRDefault="00AE73A3" w:rsidP="00100DF3">
            <w:pPr>
              <w:tabs>
                <w:tab w:val="left" w:pos="-720"/>
              </w:tabs>
              <w:suppressAutoHyphens/>
              <w:rPr>
                <w:del w:id="594" w:author="Translator" w:date="2026-02-16T16:15:00Z" w16du:dateUtc="2026-02-16T15:15:00Z"/>
                <w:noProof/>
                <w:sz w:val="22"/>
                <w:szCs w:val="22"/>
                <w:lang w:val="it-IT"/>
              </w:rPr>
            </w:pPr>
            <w:del w:id="595" w:author="Translator" w:date="2026-02-16T16:15:00Z" w16du:dateUtc="2026-02-16T15:15:00Z">
              <w:r w:rsidRPr="003F5495" w:rsidDel="0035735F">
                <w:rPr>
                  <w:noProof/>
                  <w:sz w:val="22"/>
                  <w:szCs w:val="22"/>
                  <w:lang w:val="it-IT"/>
                </w:rPr>
                <w:delText>Tel: + 33 153 868 750</w:delText>
              </w:r>
            </w:del>
          </w:p>
          <w:p w14:paraId="1B543AE1" w14:textId="26D425DC" w:rsidR="00AE73A3" w:rsidRPr="003F5495" w:rsidDel="0035735F" w:rsidRDefault="00AE73A3">
            <w:pPr>
              <w:tabs>
                <w:tab w:val="left" w:pos="-720"/>
              </w:tabs>
              <w:suppressAutoHyphens/>
              <w:rPr>
                <w:del w:id="596" w:author="Translator" w:date="2026-02-16T16:15:00Z" w16du:dateUtc="2026-02-16T15:15:00Z"/>
                <w:b/>
                <w:noProof/>
                <w:sz w:val="22"/>
                <w:szCs w:val="22"/>
                <w:lang w:val="it-IT"/>
              </w:rPr>
              <w:pPrChange w:id="597" w:author="Translator" w:date="2026-02-16T16:15:00Z" w16du:dateUtc="2026-02-16T15:15:00Z">
                <w:pPr/>
              </w:pPrChange>
            </w:pPr>
            <w:del w:id="598" w:author="Translator" w:date="2026-02-16T16:15:00Z" w16du:dateUtc="2026-02-16T15:15:00Z">
              <w:r w:rsidDel="0035735F">
                <w:fldChar w:fldCharType="begin"/>
              </w:r>
              <w:r w:rsidRPr="002E140D" w:rsidDel="0035735F">
                <w:rPr>
                  <w:lang w:val="it-IT"/>
                </w:rPr>
                <w:delInstrText>HYPERLINK "mailto:info@lucanepharma.com"</w:delInstrText>
              </w:r>
              <w:r w:rsidDel="0035735F">
                <w:fldChar w:fldCharType="separate"/>
              </w:r>
              <w:r w:rsidRPr="003F5495" w:rsidDel="0035735F">
                <w:rPr>
                  <w:rStyle w:val="Hyperlink"/>
                  <w:rFonts w:eastAsiaTheme="minorEastAsia"/>
                  <w:noProof/>
                  <w:sz w:val="22"/>
                  <w:szCs w:val="22"/>
                  <w:lang w:val="it-IT"/>
                </w:rPr>
                <w:delText>info@lucanepharma.com</w:delText>
              </w:r>
              <w:r w:rsidDel="0035735F">
                <w:fldChar w:fldCharType="end"/>
              </w:r>
            </w:del>
          </w:p>
          <w:p w14:paraId="0963989B" w14:textId="77777777" w:rsidR="00AE73A3" w:rsidRPr="003F5495" w:rsidRDefault="00AE73A3" w:rsidP="0035735F">
            <w:pPr>
              <w:tabs>
                <w:tab w:val="left" w:pos="-720"/>
              </w:tabs>
              <w:suppressAutoHyphens/>
              <w:rPr>
                <w:noProof/>
                <w:sz w:val="22"/>
                <w:szCs w:val="22"/>
                <w:lang w:val="it-IT"/>
              </w:rPr>
            </w:pPr>
          </w:p>
        </w:tc>
      </w:tr>
      <w:tr w:rsidR="00AE73A3" w:rsidRPr="002E140D" w14:paraId="5D2BBDD0" w14:textId="77777777" w:rsidTr="00A96284">
        <w:tc>
          <w:tcPr>
            <w:tcW w:w="4680" w:type="dxa"/>
          </w:tcPr>
          <w:p w14:paraId="18F4A719" w14:textId="77777777" w:rsidR="00AE73A3" w:rsidRPr="00AE73A3" w:rsidRDefault="00AE73A3" w:rsidP="00A96284">
            <w:pPr>
              <w:rPr>
                <w:noProof/>
                <w:sz w:val="22"/>
                <w:szCs w:val="22"/>
                <w:lang w:val="fr-FR"/>
              </w:rPr>
            </w:pPr>
            <w:r w:rsidRPr="00AE73A3">
              <w:rPr>
                <w:b/>
                <w:noProof/>
                <w:sz w:val="22"/>
                <w:szCs w:val="22"/>
                <w:lang w:val="fr-FR"/>
              </w:rPr>
              <w:t>Ireland</w:t>
            </w:r>
          </w:p>
          <w:p w14:paraId="6D348C12" w14:textId="77777777" w:rsidR="00E974AE" w:rsidRPr="00392690" w:rsidRDefault="00E974AE" w:rsidP="00E974AE">
            <w:pPr>
              <w:rPr>
                <w:ins w:id="599" w:author="Translator" w:date="2026-02-16T16:15:00Z" w16du:dateUtc="2026-02-16T15:15:00Z"/>
                <w:sz w:val="22"/>
                <w:szCs w:val="22"/>
                <w:lang w:val="nl-NL"/>
              </w:rPr>
            </w:pPr>
            <w:ins w:id="600" w:author="Translator" w:date="2026-02-16T16:15:00Z" w16du:dateUtc="2026-02-16T15:15:00Z">
              <w:r w:rsidRPr="00392690">
                <w:rPr>
                  <w:sz w:val="22"/>
                  <w:szCs w:val="22"/>
                  <w:lang w:val="nl-NL"/>
                </w:rPr>
                <w:t>Eurocept International BV</w:t>
              </w:r>
            </w:ins>
          </w:p>
          <w:p w14:paraId="13EE8FA5" w14:textId="77777777" w:rsidR="00E974AE" w:rsidRPr="007C5689" w:rsidRDefault="00E974AE" w:rsidP="00E974AE">
            <w:pPr>
              <w:tabs>
                <w:tab w:val="left" w:pos="-720"/>
              </w:tabs>
              <w:suppressAutoHyphens/>
              <w:rPr>
                <w:ins w:id="601" w:author="Translator" w:date="2026-02-16T16:15:00Z" w16du:dateUtc="2026-02-16T15:15:00Z"/>
                <w:sz w:val="22"/>
                <w:szCs w:val="22"/>
              </w:rPr>
            </w:pPr>
            <w:ins w:id="602" w:author="Translator" w:date="2026-02-16T16:15:00Z" w16du:dateUtc="2026-02-16T15:15:00Z">
              <w:r w:rsidRPr="007C5689">
                <w:rPr>
                  <w:sz w:val="22"/>
                  <w:szCs w:val="22"/>
                </w:rPr>
                <w:t xml:space="preserve">Tel: </w:t>
              </w:r>
              <w:r w:rsidRPr="007C5689">
                <w:rPr>
                  <w:color w:val="000000"/>
                  <w:sz w:val="22"/>
                  <w:szCs w:val="22"/>
                  <w:lang w:eastAsia="nl-NL"/>
                </w:rPr>
                <w:t>+31 35 528 39 57</w:t>
              </w:r>
            </w:ins>
          </w:p>
          <w:p w14:paraId="42095F38" w14:textId="77777777" w:rsidR="00E974AE" w:rsidRPr="005077E2" w:rsidRDefault="00E974AE" w:rsidP="00E974AE">
            <w:pPr>
              <w:rPr>
                <w:ins w:id="603" w:author="Translator" w:date="2026-02-16T16:15:00Z" w16du:dateUtc="2026-02-16T15:15:00Z"/>
                <w:b/>
                <w:sz w:val="22"/>
                <w:szCs w:val="22"/>
                <w:lang w:val="it-IT"/>
              </w:rPr>
            </w:pPr>
            <w:ins w:id="604" w:author="Translator" w:date="2026-02-16T16:15:00Z" w16du:dateUtc="2026-02-16T15:1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CBB27D2" w14:textId="107EA2B0" w:rsidR="00AE73A3" w:rsidRPr="00AE73A3" w:rsidDel="00E974AE" w:rsidRDefault="00AE73A3" w:rsidP="00A96284">
            <w:pPr>
              <w:rPr>
                <w:del w:id="605" w:author="Translator" w:date="2026-02-16T16:15:00Z" w16du:dateUtc="2026-02-16T15:15:00Z"/>
                <w:noProof/>
                <w:sz w:val="22"/>
                <w:szCs w:val="22"/>
                <w:lang w:val="fr-FR"/>
              </w:rPr>
            </w:pPr>
            <w:del w:id="606" w:author="Translator" w:date="2026-02-16T16:15:00Z" w16du:dateUtc="2026-02-16T15:15:00Z">
              <w:r w:rsidRPr="00AE73A3" w:rsidDel="00E974AE">
                <w:rPr>
                  <w:noProof/>
                  <w:sz w:val="22"/>
                  <w:szCs w:val="22"/>
                  <w:lang w:val="fr-FR"/>
                </w:rPr>
                <w:delText>Lucane Pharma</w:delText>
              </w:r>
            </w:del>
          </w:p>
          <w:p w14:paraId="32F396E8" w14:textId="6D082214" w:rsidR="00AE73A3" w:rsidRPr="003F5495" w:rsidDel="00E974AE" w:rsidRDefault="00AE73A3" w:rsidP="00A96284">
            <w:pPr>
              <w:rPr>
                <w:del w:id="607" w:author="Translator" w:date="2026-02-16T16:15:00Z" w16du:dateUtc="2026-02-16T15:15:00Z"/>
                <w:noProof/>
                <w:sz w:val="22"/>
                <w:szCs w:val="22"/>
                <w:lang w:val="fr-FR"/>
              </w:rPr>
            </w:pPr>
            <w:del w:id="608" w:author="Translator" w:date="2026-02-16T16:15:00Z" w16du:dateUtc="2026-02-16T15:15:00Z">
              <w:r w:rsidRPr="003F5495" w:rsidDel="00E974AE">
                <w:rPr>
                  <w:noProof/>
                  <w:sz w:val="22"/>
                  <w:szCs w:val="22"/>
                  <w:lang w:val="fr-FR"/>
                </w:rPr>
                <w:delText xml:space="preserve">Tel: </w:delText>
              </w:r>
              <w:r w:rsidRPr="00AE73A3" w:rsidDel="00E974AE">
                <w:rPr>
                  <w:noProof/>
                  <w:sz w:val="22"/>
                  <w:szCs w:val="22"/>
                  <w:lang w:val="fr-FR"/>
                </w:rPr>
                <w:delText>+ 33 153 868 750</w:delText>
              </w:r>
            </w:del>
          </w:p>
          <w:p w14:paraId="45F1003F" w14:textId="1E6A4061" w:rsidR="00AE73A3" w:rsidRPr="003F5495" w:rsidDel="00E974AE" w:rsidRDefault="00AE73A3" w:rsidP="00A96284">
            <w:pPr>
              <w:tabs>
                <w:tab w:val="left" w:pos="-720"/>
              </w:tabs>
              <w:suppressAutoHyphens/>
              <w:rPr>
                <w:del w:id="609" w:author="Translator" w:date="2026-02-16T16:15:00Z" w16du:dateUtc="2026-02-16T15:15:00Z"/>
                <w:noProof/>
                <w:sz w:val="22"/>
                <w:szCs w:val="22"/>
                <w:lang w:val="fr-FR"/>
              </w:rPr>
            </w:pPr>
            <w:del w:id="610" w:author="Translator" w:date="2026-02-16T16:15:00Z" w16du:dateUtc="2026-02-16T15:15:00Z">
              <w:r w:rsidDel="00E974AE">
                <w:fldChar w:fldCharType="begin"/>
              </w:r>
              <w:r w:rsidRPr="002E140D" w:rsidDel="00E974AE">
                <w:rPr>
                  <w:lang w:val="fr-FR"/>
                </w:rPr>
                <w:delInstrText>HYPERLINK "mailto:info@lucanepharma.com"</w:delInstrText>
              </w:r>
              <w:r w:rsidDel="00E974AE">
                <w:fldChar w:fldCharType="separate"/>
              </w:r>
              <w:r w:rsidRPr="00AE73A3" w:rsidDel="00E974AE">
                <w:rPr>
                  <w:rStyle w:val="Hyperlink"/>
                  <w:rFonts w:eastAsiaTheme="minorEastAsia"/>
                  <w:noProof/>
                  <w:sz w:val="22"/>
                  <w:szCs w:val="22"/>
                  <w:lang w:val="fr-FR"/>
                </w:rPr>
                <w:delText>info@lucanepharma.com</w:delText>
              </w:r>
              <w:r w:rsidDel="00E974AE">
                <w:fldChar w:fldCharType="end"/>
              </w:r>
            </w:del>
          </w:p>
          <w:p w14:paraId="49A3530B" w14:textId="77777777" w:rsidR="00AE73A3" w:rsidRPr="00AE73A3" w:rsidRDefault="00AE73A3" w:rsidP="00A96284">
            <w:pPr>
              <w:rPr>
                <w:noProof/>
                <w:sz w:val="22"/>
                <w:szCs w:val="22"/>
                <w:lang w:val="fr-FR"/>
              </w:rPr>
            </w:pPr>
          </w:p>
        </w:tc>
        <w:tc>
          <w:tcPr>
            <w:tcW w:w="4680" w:type="dxa"/>
            <w:hideMark/>
          </w:tcPr>
          <w:p w14:paraId="19B5A4E4" w14:textId="77777777" w:rsidR="00AE73A3" w:rsidRPr="003F5495" w:rsidRDefault="00AE73A3" w:rsidP="00A96284">
            <w:pPr>
              <w:rPr>
                <w:noProof/>
                <w:sz w:val="22"/>
                <w:szCs w:val="22"/>
                <w:lang w:val="it-IT"/>
              </w:rPr>
            </w:pPr>
            <w:r w:rsidRPr="003F5495">
              <w:rPr>
                <w:b/>
                <w:noProof/>
                <w:sz w:val="22"/>
                <w:szCs w:val="22"/>
                <w:lang w:val="it-IT"/>
              </w:rPr>
              <w:t>Slovenija</w:t>
            </w:r>
          </w:p>
          <w:p w14:paraId="5E65C103" w14:textId="77777777" w:rsidR="00E974AE" w:rsidRPr="00392690" w:rsidRDefault="00E974AE" w:rsidP="00E974AE">
            <w:pPr>
              <w:rPr>
                <w:ins w:id="611" w:author="Translator" w:date="2026-02-16T16:15:00Z" w16du:dateUtc="2026-02-16T15:15:00Z"/>
                <w:sz w:val="22"/>
                <w:szCs w:val="22"/>
                <w:lang w:val="nl-NL"/>
              </w:rPr>
            </w:pPr>
            <w:ins w:id="612" w:author="Translator" w:date="2026-02-16T16:15:00Z" w16du:dateUtc="2026-02-16T15:15:00Z">
              <w:r w:rsidRPr="00392690">
                <w:rPr>
                  <w:sz w:val="22"/>
                  <w:szCs w:val="22"/>
                  <w:lang w:val="nl-NL"/>
                </w:rPr>
                <w:t>Eurocept International BV</w:t>
              </w:r>
            </w:ins>
          </w:p>
          <w:p w14:paraId="00AA8847" w14:textId="77777777" w:rsidR="00E974AE" w:rsidRPr="007C5689" w:rsidRDefault="00E974AE" w:rsidP="00E974AE">
            <w:pPr>
              <w:tabs>
                <w:tab w:val="left" w:pos="-720"/>
              </w:tabs>
              <w:suppressAutoHyphens/>
              <w:rPr>
                <w:ins w:id="613" w:author="Translator" w:date="2026-02-16T16:15:00Z" w16du:dateUtc="2026-02-16T15:15:00Z"/>
                <w:sz w:val="22"/>
                <w:szCs w:val="22"/>
              </w:rPr>
            </w:pPr>
            <w:ins w:id="614" w:author="Translator" w:date="2026-02-16T16:15:00Z" w16du:dateUtc="2026-02-16T15:15:00Z">
              <w:r w:rsidRPr="007C5689">
                <w:rPr>
                  <w:sz w:val="22"/>
                  <w:szCs w:val="22"/>
                </w:rPr>
                <w:t xml:space="preserve">Tel: </w:t>
              </w:r>
              <w:r w:rsidRPr="007C5689">
                <w:rPr>
                  <w:color w:val="000000"/>
                  <w:sz w:val="22"/>
                  <w:szCs w:val="22"/>
                  <w:lang w:eastAsia="nl-NL"/>
                </w:rPr>
                <w:t>+31 35 528 39 57</w:t>
              </w:r>
            </w:ins>
          </w:p>
          <w:p w14:paraId="293ACCC2" w14:textId="77777777" w:rsidR="00E974AE" w:rsidRPr="005077E2" w:rsidRDefault="00E974AE" w:rsidP="00E974AE">
            <w:pPr>
              <w:rPr>
                <w:ins w:id="615" w:author="Translator" w:date="2026-02-16T16:15:00Z" w16du:dateUtc="2026-02-16T15:15:00Z"/>
                <w:b/>
                <w:sz w:val="22"/>
                <w:szCs w:val="22"/>
                <w:lang w:val="it-IT"/>
              </w:rPr>
            </w:pPr>
            <w:ins w:id="616" w:author="Translator" w:date="2026-02-16T16:15:00Z" w16du:dateUtc="2026-02-16T15:1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88374C6" w14:textId="1CCC1C26" w:rsidR="00AE73A3" w:rsidRPr="003F5495" w:rsidDel="00E974AE" w:rsidRDefault="00AE73A3" w:rsidP="00A96284">
            <w:pPr>
              <w:tabs>
                <w:tab w:val="left" w:pos="-720"/>
              </w:tabs>
              <w:suppressAutoHyphens/>
              <w:rPr>
                <w:del w:id="617" w:author="Translator" w:date="2026-02-16T16:15:00Z" w16du:dateUtc="2026-02-16T15:15:00Z"/>
                <w:noProof/>
                <w:sz w:val="22"/>
                <w:szCs w:val="22"/>
                <w:lang w:val="it-IT"/>
              </w:rPr>
            </w:pPr>
            <w:del w:id="618" w:author="Translator" w:date="2026-02-16T16:15:00Z" w16du:dateUtc="2026-02-16T15:15:00Z">
              <w:r w:rsidRPr="003F5495" w:rsidDel="00E974AE">
                <w:rPr>
                  <w:noProof/>
                  <w:sz w:val="22"/>
                  <w:szCs w:val="22"/>
                  <w:lang w:val="it-IT"/>
                </w:rPr>
                <w:delText>Lucane Pharma</w:delText>
              </w:r>
            </w:del>
          </w:p>
          <w:p w14:paraId="1623C7BE" w14:textId="5F3BEB99" w:rsidR="00AE73A3" w:rsidRPr="003F5495" w:rsidDel="00E974AE" w:rsidRDefault="00AE73A3" w:rsidP="00A96284">
            <w:pPr>
              <w:tabs>
                <w:tab w:val="left" w:pos="-720"/>
              </w:tabs>
              <w:suppressAutoHyphens/>
              <w:rPr>
                <w:del w:id="619" w:author="Translator" w:date="2026-02-16T16:15:00Z" w16du:dateUtc="2026-02-16T15:15:00Z"/>
                <w:noProof/>
                <w:sz w:val="22"/>
                <w:szCs w:val="22"/>
                <w:lang w:val="it-IT"/>
              </w:rPr>
            </w:pPr>
            <w:del w:id="620" w:author="Translator" w:date="2026-02-16T16:15:00Z" w16du:dateUtc="2026-02-16T15:15:00Z">
              <w:r w:rsidRPr="003F5495" w:rsidDel="00E974AE">
                <w:rPr>
                  <w:noProof/>
                  <w:sz w:val="22"/>
                  <w:szCs w:val="22"/>
                  <w:lang w:val="it-IT"/>
                </w:rPr>
                <w:delText>Tel: + 33 153 868 750</w:delText>
              </w:r>
            </w:del>
          </w:p>
          <w:p w14:paraId="75B28881" w14:textId="3F87F8EF" w:rsidR="00AE73A3" w:rsidRPr="003F5495" w:rsidRDefault="00AE73A3" w:rsidP="00A96284">
            <w:pPr>
              <w:tabs>
                <w:tab w:val="left" w:pos="-720"/>
              </w:tabs>
              <w:suppressAutoHyphens/>
              <w:rPr>
                <w:b/>
                <w:noProof/>
                <w:sz w:val="22"/>
                <w:szCs w:val="22"/>
                <w:lang w:val="it-IT"/>
              </w:rPr>
            </w:pPr>
            <w:del w:id="621" w:author="Translator" w:date="2026-02-16T16:15:00Z" w16du:dateUtc="2026-02-16T15:15:00Z">
              <w:r w:rsidDel="00E974AE">
                <w:fldChar w:fldCharType="begin"/>
              </w:r>
              <w:r w:rsidRPr="002E140D" w:rsidDel="00E974AE">
                <w:rPr>
                  <w:lang w:val="it-IT"/>
                </w:rPr>
                <w:delInstrText>HYPERLINK "mailto:info@lucanepharma.com"</w:delInstrText>
              </w:r>
              <w:r w:rsidDel="00E974AE">
                <w:fldChar w:fldCharType="separate"/>
              </w:r>
              <w:r w:rsidRPr="003F5495" w:rsidDel="00E974AE">
                <w:rPr>
                  <w:rStyle w:val="Hyperlink"/>
                  <w:rFonts w:eastAsiaTheme="minorEastAsia"/>
                  <w:noProof/>
                  <w:sz w:val="22"/>
                  <w:szCs w:val="22"/>
                  <w:lang w:val="it-IT"/>
                </w:rPr>
                <w:delText>info@lucanepharma.com</w:delText>
              </w:r>
              <w:r w:rsidDel="00E974AE">
                <w:fldChar w:fldCharType="end"/>
              </w:r>
            </w:del>
          </w:p>
        </w:tc>
      </w:tr>
      <w:tr w:rsidR="00AE73A3" w:rsidRPr="00AE73A3" w14:paraId="7D506241" w14:textId="77777777" w:rsidTr="00A96284">
        <w:tc>
          <w:tcPr>
            <w:tcW w:w="4680" w:type="dxa"/>
          </w:tcPr>
          <w:p w14:paraId="721DC5A0" w14:textId="77777777" w:rsidR="00AE73A3" w:rsidRPr="00AE73A3" w:rsidRDefault="00AE73A3" w:rsidP="00A96284">
            <w:pPr>
              <w:rPr>
                <w:b/>
                <w:sz w:val="22"/>
                <w:szCs w:val="22"/>
                <w:lang w:val="bg-BG"/>
              </w:rPr>
            </w:pPr>
            <w:r w:rsidRPr="00AE73A3">
              <w:rPr>
                <w:b/>
                <w:sz w:val="22"/>
                <w:szCs w:val="22"/>
                <w:lang w:val="bg-BG"/>
              </w:rPr>
              <w:t>Ísland</w:t>
            </w:r>
          </w:p>
          <w:p w14:paraId="7B338EFF" w14:textId="77777777" w:rsidR="00AE73A3" w:rsidRPr="003F5495" w:rsidRDefault="00AE73A3" w:rsidP="00A96284">
            <w:pPr>
              <w:rPr>
                <w:sz w:val="22"/>
                <w:szCs w:val="22"/>
                <w:lang w:val="de-DE"/>
              </w:rPr>
            </w:pPr>
            <w:r w:rsidRPr="003F5495">
              <w:rPr>
                <w:sz w:val="22"/>
                <w:szCs w:val="22"/>
                <w:lang w:val="de-DE"/>
              </w:rPr>
              <w:lastRenderedPageBreak/>
              <w:t>FrostPharma AB</w:t>
            </w:r>
            <w:r w:rsidRPr="003F5495">
              <w:rPr>
                <w:sz w:val="22"/>
                <w:szCs w:val="22"/>
                <w:lang w:val="de-DE"/>
              </w:rPr>
              <w:br/>
            </w:r>
            <w:proofErr w:type="spellStart"/>
            <w:r w:rsidRPr="003F5495">
              <w:rPr>
                <w:sz w:val="22"/>
                <w:szCs w:val="22"/>
                <w:lang w:val="de-DE"/>
              </w:rPr>
              <w:t>Sími</w:t>
            </w:r>
            <w:proofErr w:type="spellEnd"/>
            <w:r w:rsidRPr="003F5495">
              <w:rPr>
                <w:sz w:val="22"/>
                <w:szCs w:val="22"/>
                <w:lang w:val="de-DE"/>
              </w:rPr>
              <w:t xml:space="preserve">: +46 </w:t>
            </w:r>
            <w:r w:rsidR="007572A1" w:rsidRPr="00F1552F">
              <w:rPr>
                <w:sz w:val="22"/>
                <w:szCs w:val="22"/>
                <w:lang w:val="cs-CZ"/>
              </w:rPr>
              <w:t>824 36 60</w:t>
            </w:r>
            <w:r w:rsidRPr="003F5495">
              <w:rPr>
                <w:sz w:val="22"/>
                <w:szCs w:val="22"/>
                <w:lang w:val="de-DE"/>
              </w:rPr>
              <w:br/>
            </w:r>
            <w:r>
              <w:fldChar w:fldCharType="begin"/>
            </w:r>
            <w:r w:rsidRPr="002C05B7">
              <w:rPr>
                <w:lang w:val="de-DE"/>
                <w:rPrChange w:id="622" w:author="Translator" w:date="2026-02-16T17:42:00Z" w16du:dateUtc="2026-02-16T16:42:00Z">
                  <w:rPr/>
                </w:rPrChange>
              </w:rPr>
              <w:instrText>HYPERLINK "mailto:info@frostpharma.com"</w:instrText>
            </w:r>
            <w:r>
              <w:fldChar w:fldCharType="separate"/>
            </w:r>
            <w:r w:rsidRPr="003F5495">
              <w:rPr>
                <w:rStyle w:val="Hyperlink"/>
                <w:rFonts w:eastAsiaTheme="minorEastAsia"/>
                <w:sz w:val="22"/>
                <w:szCs w:val="22"/>
                <w:lang w:val="de-DE"/>
              </w:rPr>
              <w:t>info@frostpharma.com</w:t>
            </w:r>
            <w:r>
              <w:fldChar w:fldCharType="end"/>
            </w:r>
          </w:p>
          <w:p w14:paraId="0401C0DB" w14:textId="77777777" w:rsidR="00AE73A3" w:rsidRPr="003F5495" w:rsidRDefault="00AE73A3" w:rsidP="00A96284">
            <w:pPr>
              <w:tabs>
                <w:tab w:val="left" w:pos="-720"/>
              </w:tabs>
              <w:suppressAutoHyphens/>
              <w:rPr>
                <w:noProof/>
                <w:sz w:val="22"/>
                <w:szCs w:val="22"/>
                <w:lang w:val="de-DE"/>
              </w:rPr>
            </w:pPr>
          </w:p>
        </w:tc>
        <w:tc>
          <w:tcPr>
            <w:tcW w:w="4680" w:type="dxa"/>
            <w:hideMark/>
          </w:tcPr>
          <w:p w14:paraId="52503A8B" w14:textId="77777777" w:rsidR="00AE73A3" w:rsidRPr="00E612F7" w:rsidRDefault="00AE73A3" w:rsidP="00A96284">
            <w:pPr>
              <w:tabs>
                <w:tab w:val="left" w:pos="-720"/>
              </w:tabs>
              <w:suppressAutoHyphens/>
              <w:rPr>
                <w:b/>
                <w:noProof/>
                <w:sz w:val="22"/>
                <w:szCs w:val="22"/>
                <w:lang w:val="sv-SE"/>
                <w:rPrChange w:id="623" w:author="Translator" w:date="2026-02-16T16:15:00Z" w16du:dateUtc="2026-02-16T15:15:00Z">
                  <w:rPr>
                    <w:b/>
                    <w:noProof/>
                    <w:sz w:val="22"/>
                    <w:szCs w:val="22"/>
                    <w:lang w:val="nl-NL"/>
                  </w:rPr>
                </w:rPrChange>
              </w:rPr>
            </w:pPr>
            <w:r w:rsidRPr="00E612F7">
              <w:rPr>
                <w:b/>
                <w:noProof/>
                <w:sz w:val="22"/>
                <w:szCs w:val="22"/>
                <w:lang w:val="sv-SE"/>
                <w:rPrChange w:id="624" w:author="Translator" w:date="2026-02-16T16:15:00Z" w16du:dateUtc="2026-02-16T15:15:00Z">
                  <w:rPr>
                    <w:b/>
                    <w:noProof/>
                    <w:sz w:val="22"/>
                    <w:szCs w:val="22"/>
                    <w:lang w:val="nl-NL"/>
                  </w:rPr>
                </w:rPrChange>
              </w:rPr>
              <w:lastRenderedPageBreak/>
              <w:t>Slovenská republika</w:t>
            </w:r>
          </w:p>
          <w:p w14:paraId="6FCEEAB3" w14:textId="77777777" w:rsidR="00E574EF" w:rsidRPr="00E612F7" w:rsidRDefault="00E574EF" w:rsidP="00E574EF">
            <w:pPr>
              <w:rPr>
                <w:ins w:id="625" w:author="Translator" w:date="2026-02-16T16:15:00Z" w16du:dateUtc="2026-02-16T15:15:00Z"/>
                <w:sz w:val="22"/>
                <w:szCs w:val="22"/>
                <w:lang w:val="sv-SE"/>
                <w:rPrChange w:id="626" w:author="Translator" w:date="2026-02-16T16:15:00Z" w16du:dateUtc="2026-02-16T15:15:00Z">
                  <w:rPr>
                    <w:ins w:id="627" w:author="Translator" w:date="2026-02-16T16:15:00Z" w16du:dateUtc="2026-02-16T15:15:00Z"/>
                    <w:sz w:val="22"/>
                    <w:szCs w:val="22"/>
                    <w:lang w:val="nl-NL"/>
                  </w:rPr>
                </w:rPrChange>
              </w:rPr>
            </w:pPr>
            <w:ins w:id="628" w:author="Translator" w:date="2026-02-16T16:15:00Z" w16du:dateUtc="2026-02-16T15:15:00Z">
              <w:r w:rsidRPr="00E612F7">
                <w:rPr>
                  <w:sz w:val="22"/>
                  <w:szCs w:val="22"/>
                  <w:lang w:val="sv-SE"/>
                  <w:rPrChange w:id="629" w:author="Translator" w:date="2026-02-16T16:15:00Z" w16du:dateUtc="2026-02-16T15:15:00Z">
                    <w:rPr>
                      <w:sz w:val="22"/>
                      <w:szCs w:val="22"/>
                      <w:lang w:val="nl-NL"/>
                    </w:rPr>
                  </w:rPrChange>
                </w:rPr>
                <w:lastRenderedPageBreak/>
                <w:t>Eurocept International BV</w:t>
              </w:r>
            </w:ins>
          </w:p>
          <w:p w14:paraId="700EC245" w14:textId="77777777" w:rsidR="00E574EF" w:rsidRPr="00E612F7" w:rsidRDefault="00E574EF" w:rsidP="00E574EF">
            <w:pPr>
              <w:tabs>
                <w:tab w:val="left" w:pos="-720"/>
              </w:tabs>
              <w:suppressAutoHyphens/>
              <w:rPr>
                <w:ins w:id="630" w:author="Translator" w:date="2026-02-16T16:15:00Z" w16du:dateUtc="2026-02-16T15:15:00Z"/>
                <w:sz w:val="22"/>
                <w:szCs w:val="22"/>
                <w:lang w:val="sv-SE"/>
                <w:rPrChange w:id="631" w:author="Translator" w:date="2026-02-16T16:15:00Z" w16du:dateUtc="2026-02-16T15:15:00Z">
                  <w:rPr>
                    <w:ins w:id="632" w:author="Translator" w:date="2026-02-16T16:15:00Z" w16du:dateUtc="2026-02-16T15:15:00Z"/>
                    <w:sz w:val="22"/>
                    <w:szCs w:val="22"/>
                  </w:rPr>
                </w:rPrChange>
              </w:rPr>
            </w:pPr>
            <w:ins w:id="633" w:author="Translator" w:date="2026-02-16T16:15:00Z" w16du:dateUtc="2026-02-16T15:15:00Z">
              <w:r w:rsidRPr="00E612F7">
                <w:rPr>
                  <w:sz w:val="22"/>
                  <w:szCs w:val="22"/>
                  <w:lang w:val="sv-SE"/>
                  <w:rPrChange w:id="634" w:author="Translator" w:date="2026-02-16T16:15:00Z" w16du:dateUtc="2026-02-16T15:15:00Z">
                    <w:rPr>
                      <w:sz w:val="22"/>
                      <w:szCs w:val="22"/>
                    </w:rPr>
                  </w:rPrChange>
                </w:rPr>
                <w:t xml:space="preserve">Tel: </w:t>
              </w:r>
              <w:r w:rsidRPr="00E612F7">
                <w:rPr>
                  <w:color w:val="000000"/>
                  <w:sz w:val="22"/>
                  <w:szCs w:val="22"/>
                  <w:lang w:val="sv-SE" w:eastAsia="nl-NL"/>
                  <w:rPrChange w:id="635" w:author="Translator" w:date="2026-02-16T16:15:00Z" w16du:dateUtc="2026-02-16T15:15:00Z">
                    <w:rPr>
                      <w:color w:val="000000"/>
                      <w:sz w:val="22"/>
                      <w:szCs w:val="22"/>
                      <w:lang w:eastAsia="nl-NL"/>
                    </w:rPr>
                  </w:rPrChange>
                </w:rPr>
                <w:t>+31 35 528 39 57</w:t>
              </w:r>
            </w:ins>
          </w:p>
          <w:p w14:paraId="013FCAD4" w14:textId="77777777" w:rsidR="00E574EF" w:rsidRPr="005077E2" w:rsidRDefault="00E574EF" w:rsidP="00E574EF">
            <w:pPr>
              <w:rPr>
                <w:ins w:id="636" w:author="Translator" w:date="2026-02-16T16:15:00Z" w16du:dateUtc="2026-02-16T15:15:00Z"/>
                <w:b/>
                <w:sz w:val="22"/>
                <w:szCs w:val="22"/>
                <w:lang w:val="it-IT"/>
              </w:rPr>
            </w:pPr>
            <w:ins w:id="637" w:author="Translator" w:date="2026-02-16T16:15:00Z" w16du:dateUtc="2026-02-16T15:1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AE2CE0B" w14:textId="465E0EB3" w:rsidR="00AE73A3" w:rsidRPr="00AE73A3" w:rsidDel="00E574EF" w:rsidRDefault="00AE73A3" w:rsidP="00A96284">
            <w:pPr>
              <w:tabs>
                <w:tab w:val="left" w:pos="-720"/>
              </w:tabs>
              <w:suppressAutoHyphens/>
              <w:rPr>
                <w:del w:id="638" w:author="Translator" w:date="2026-02-16T16:15:00Z" w16du:dateUtc="2026-02-16T15:15:00Z"/>
                <w:noProof/>
                <w:sz w:val="22"/>
                <w:szCs w:val="22"/>
                <w:lang w:val="fr-FR"/>
              </w:rPr>
            </w:pPr>
            <w:del w:id="639" w:author="Translator" w:date="2026-02-16T16:15:00Z" w16du:dateUtc="2026-02-16T15:15:00Z">
              <w:r w:rsidRPr="00AE73A3" w:rsidDel="00E574EF">
                <w:rPr>
                  <w:noProof/>
                  <w:sz w:val="22"/>
                  <w:szCs w:val="22"/>
                  <w:lang w:val="fr-FR"/>
                </w:rPr>
                <w:delText>Lucane Pharma</w:delText>
              </w:r>
            </w:del>
          </w:p>
          <w:p w14:paraId="1A077D40" w14:textId="7E62AF69" w:rsidR="00AE73A3" w:rsidRPr="00AE73A3" w:rsidDel="00E574EF" w:rsidRDefault="00AE73A3" w:rsidP="00A96284">
            <w:pPr>
              <w:tabs>
                <w:tab w:val="left" w:pos="-720"/>
              </w:tabs>
              <w:suppressAutoHyphens/>
              <w:rPr>
                <w:del w:id="640" w:author="Translator" w:date="2026-02-16T16:15:00Z" w16du:dateUtc="2026-02-16T15:15:00Z"/>
                <w:noProof/>
                <w:sz w:val="22"/>
                <w:szCs w:val="22"/>
                <w:lang w:val="fr-FR"/>
              </w:rPr>
            </w:pPr>
            <w:del w:id="641" w:author="Translator" w:date="2026-02-16T16:15:00Z" w16du:dateUtc="2026-02-16T15:15:00Z">
              <w:r w:rsidRPr="00AE73A3" w:rsidDel="00E574EF">
                <w:rPr>
                  <w:noProof/>
                  <w:sz w:val="22"/>
                  <w:szCs w:val="22"/>
                  <w:lang w:val="fr-FR"/>
                </w:rPr>
                <w:delText>Tel: + 33 153 868 750</w:delText>
              </w:r>
            </w:del>
          </w:p>
          <w:p w14:paraId="2C5CC077" w14:textId="57EE6614" w:rsidR="00AE73A3" w:rsidRPr="00AE73A3" w:rsidRDefault="00AE73A3" w:rsidP="00A96284">
            <w:pPr>
              <w:tabs>
                <w:tab w:val="left" w:pos="-720"/>
              </w:tabs>
              <w:suppressAutoHyphens/>
              <w:rPr>
                <w:b/>
                <w:noProof/>
                <w:color w:val="008000"/>
                <w:sz w:val="22"/>
                <w:szCs w:val="22"/>
              </w:rPr>
            </w:pPr>
            <w:del w:id="642" w:author="Translator" w:date="2026-02-16T16:15:00Z" w16du:dateUtc="2026-02-16T15:15:00Z">
              <w:r w:rsidDel="00E574EF">
                <w:fldChar w:fldCharType="begin"/>
              </w:r>
              <w:r w:rsidDel="00E574EF">
                <w:delInstrText>HYPERLINK "mailto:info@lucanepharma.com"</w:delInstrText>
              </w:r>
              <w:r w:rsidDel="00E574EF">
                <w:fldChar w:fldCharType="separate"/>
              </w:r>
              <w:r w:rsidRPr="00AE73A3" w:rsidDel="00E574EF">
                <w:rPr>
                  <w:rStyle w:val="Hyperlink"/>
                  <w:rFonts w:eastAsiaTheme="minorEastAsia"/>
                  <w:noProof/>
                  <w:sz w:val="22"/>
                  <w:szCs w:val="22"/>
                  <w:lang w:val="fr-FR"/>
                </w:rPr>
                <w:delText>info@lucanepharma.com</w:delText>
              </w:r>
              <w:r w:rsidDel="00E574EF">
                <w:fldChar w:fldCharType="end"/>
              </w:r>
            </w:del>
          </w:p>
        </w:tc>
      </w:tr>
      <w:tr w:rsidR="00AE73A3" w:rsidRPr="00AE73A3" w14:paraId="55CF60F7" w14:textId="77777777" w:rsidTr="00A96284">
        <w:tc>
          <w:tcPr>
            <w:tcW w:w="4680" w:type="dxa"/>
            <w:hideMark/>
          </w:tcPr>
          <w:p w14:paraId="0FD64D54" w14:textId="77777777" w:rsidR="00AE73A3" w:rsidRPr="003F5495" w:rsidRDefault="00AE73A3" w:rsidP="00A96284">
            <w:pPr>
              <w:rPr>
                <w:noProof/>
                <w:sz w:val="22"/>
                <w:szCs w:val="22"/>
                <w:lang w:val="it-IT"/>
              </w:rPr>
            </w:pPr>
            <w:r w:rsidRPr="003F5495">
              <w:rPr>
                <w:b/>
                <w:noProof/>
                <w:sz w:val="22"/>
                <w:szCs w:val="22"/>
                <w:lang w:val="it-IT"/>
              </w:rPr>
              <w:lastRenderedPageBreak/>
              <w:t>Italia</w:t>
            </w:r>
          </w:p>
          <w:p w14:paraId="00A1A9E9" w14:textId="77777777" w:rsidR="00E612F7" w:rsidRPr="00392690" w:rsidRDefault="00E612F7" w:rsidP="00E612F7">
            <w:pPr>
              <w:rPr>
                <w:ins w:id="643" w:author="Translator" w:date="2026-02-16T16:15:00Z" w16du:dateUtc="2026-02-16T15:15:00Z"/>
                <w:sz w:val="22"/>
                <w:szCs w:val="22"/>
                <w:lang w:val="nl-NL"/>
              </w:rPr>
            </w:pPr>
            <w:ins w:id="644" w:author="Translator" w:date="2026-02-16T16:15:00Z" w16du:dateUtc="2026-02-16T15:15:00Z">
              <w:r w:rsidRPr="00392690">
                <w:rPr>
                  <w:sz w:val="22"/>
                  <w:szCs w:val="22"/>
                  <w:lang w:val="nl-NL"/>
                </w:rPr>
                <w:t>Eurocept International BV</w:t>
              </w:r>
            </w:ins>
          </w:p>
          <w:p w14:paraId="54FFEF90" w14:textId="77777777" w:rsidR="00E612F7" w:rsidRPr="007C5689" w:rsidRDefault="00E612F7" w:rsidP="00E612F7">
            <w:pPr>
              <w:tabs>
                <w:tab w:val="left" w:pos="-720"/>
              </w:tabs>
              <w:suppressAutoHyphens/>
              <w:rPr>
                <w:ins w:id="645" w:author="Translator" w:date="2026-02-16T16:15:00Z" w16du:dateUtc="2026-02-16T15:15:00Z"/>
                <w:sz w:val="22"/>
                <w:szCs w:val="22"/>
              </w:rPr>
            </w:pPr>
            <w:ins w:id="646" w:author="Translator" w:date="2026-02-16T16:15:00Z" w16du:dateUtc="2026-02-16T15:15:00Z">
              <w:r w:rsidRPr="007C5689">
                <w:rPr>
                  <w:sz w:val="22"/>
                  <w:szCs w:val="22"/>
                </w:rPr>
                <w:t xml:space="preserve">Tel: </w:t>
              </w:r>
              <w:r w:rsidRPr="007C5689">
                <w:rPr>
                  <w:color w:val="000000"/>
                  <w:sz w:val="22"/>
                  <w:szCs w:val="22"/>
                  <w:lang w:eastAsia="nl-NL"/>
                </w:rPr>
                <w:t>+31 35 528 39 57</w:t>
              </w:r>
            </w:ins>
          </w:p>
          <w:p w14:paraId="79964FB0" w14:textId="77777777" w:rsidR="00E612F7" w:rsidRPr="005077E2" w:rsidRDefault="00E612F7" w:rsidP="00E612F7">
            <w:pPr>
              <w:rPr>
                <w:ins w:id="647" w:author="Translator" w:date="2026-02-16T16:15:00Z" w16du:dateUtc="2026-02-16T15:15:00Z"/>
                <w:b/>
                <w:sz w:val="22"/>
                <w:szCs w:val="22"/>
                <w:lang w:val="it-IT"/>
              </w:rPr>
            </w:pPr>
            <w:ins w:id="648" w:author="Translator" w:date="2026-02-16T16:15:00Z" w16du:dateUtc="2026-02-16T15:1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B6150C8" w14:textId="5E542579" w:rsidR="00AE73A3" w:rsidRPr="003F5495" w:rsidDel="00E612F7" w:rsidRDefault="00AE73A3" w:rsidP="00A96284">
            <w:pPr>
              <w:rPr>
                <w:del w:id="649" w:author="Translator" w:date="2026-02-16T16:15:00Z" w16du:dateUtc="2026-02-16T15:15:00Z"/>
                <w:noProof/>
                <w:sz w:val="22"/>
                <w:szCs w:val="22"/>
                <w:lang w:val="it-IT"/>
              </w:rPr>
            </w:pPr>
            <w:del w:id="650" w:author="Translator" w:date="2026-02-16T16:15:00Z" w16du:dateUtc="2026-02-16T15:15:00Z">
              <w:r w:rsidRPr="003F5495" w:rsidDel="00E612F7">
                <w:rPr>
                  <w:noProof/>
                  <w:sz w:val="22"/>
                  <w:szCs w:val="22"/>
                  <w:lang w:val="it-IT"/>
                </w:rPr>
                <w:delText>Lucane Pharma</w:delText>
              </w:r>
            </w:del>
          </w:p>
          <w:p w14:paraId="4F64C426" w14:textId="5B3886F3" w:rsidR="00AE73A3" w:rsidRPr="003F5495" w:rsidDel="00E612F7" w:rsidRDefault="00AE73A3" w:rsidP="00A96284">
            <w:pPr>
              <w:tabs>
                <w:tab w:val="left" w:pos="-720"/>
              </w:tabs>
              <w:suppressAutoHyphens/>
              <w:rPr>
                <w:del w:id="651" w:author="Translator" w:date="2026-02-16T16:15:00Z" w16du:dateUtc="2026-02-16T15:15:00Z"/>
                <w:noProof/>
                <w:sz w:val="22"/>
                <w:szCs w:val="22"/>
                <w:lang w:val="it-IT"/>
              </w:rPr>
            </w:pPr>
            <w:del w:id="652" w:author="Translator" w:date="2026-02-16T16:15:00Z" w16du:dateUtc="2026-02-16T15:15:00Z">
              <w:r w:rsidRPr="003F5495" w:rsidDel="00E612F7">
                <w:rPr>
                  <w:noProof/>
                  <w:sz w:val="22"/>
                  <w:szCs w:val="22"/>
                  <w:lang w:val="it-IT"/>
                </w:rPr>
                <w:delText>Tel: + 33 153 868 750</w:delText>
              </w:r>
            </w:del>
          </w:p>
          <w:p w14:paraId="67C5C82F" w14:textId="3013BF61" w:rsidR="00AE73A3" w:rsidRPr="003F5495" w:rsidRDefault="00AE73A3" w:rsidP="00A96284">
            <w:pPr>
              <w:rPr>
                <w:b/>
                <w:noProof/>
                <w:sz w:val="22"/>
                <w:szCs w:val="22"/>
                <w:lang w:val="it-IT"/>
              </w:rPr>
            </w:pPr>
            <w:del w:id="653" w:author="Translator" w:date="2026-02-16T16:15:00Z" w16du:dateUtc="2026-02-16T15:15:00Z">
              <w:r w:rsidDel="00E612F7">
                <w:fldChar w:fldCharType="begin"/>
              </w:r>
              <w:r w:rsidRPr="002E140D" w:rsidDel="00E612F7">
                <w:rPr>
                  <w:lang w:val="it-IT"/>
                </w:rPr>
                <w:delInstrText>HYPERLINK "mailto:info@lucanepharma.com"</w:delInstrText>
              </w:r>
              <w:r w:rsidDel="00E612F7">
                <w:fldChar w:fldCharType="separate"/>
              </w:r>
              <w:r w:rsidRPr="003F5495" w:rsidDel="00E612F7">
                <w:rPr>
                  <w:rStyle w:val="Hyperlink"/>
                  <w:rFonts w:eastAsiaTheme="minorEastAsia"/>
                  <w:noProof/>
                  <w:sz w:val="22"/>
                  <w:szCs w:val="22"/>
                  <w:lang w:val="it-IT"/>
                </w:rPr>
                <w:delText>info@lucanepharma.com</w:delText>
              </w:r>
              <w:r w:rsidDel="00E612F7">
                <w:fldChar w:fldCharType="end"/>
              </w:r>
            </w:del>
          </w:p>
        </w:tc>
        <w:tc>
          <w:tcPr>
            <w:tcW w:w="4680" w:type="dxa"/>
          </w:tcPr>
          <w:p w14:paraId="299D9FDF" w14:textId="77777777" w:rsidR="00AE73A3" w:rsidRPr="00AE73A3" w:rsidRDefault="00AE73A3" w:rsidP="00A96284">
            <w:pPr>
              <w:tabs>
                <w:tab w:val="left" w:pos="-720"/>
                <w:tab w:val="left" w:pos="4536"/>
              </w:tabs>
              <w:suppressAutoHyphens/>
              <w:rPr>
                <w:sz w:val="22"/>
                <w:szCs w:val="22"/>
                <w:lang w:val="bg-BG"/>
              </w:rPr>
            </w:pPr>
            <w:r w:rsidRPr="00AE73A3">
              <w:rPr>
                <w:b/>
                <w:sz w:val="22"/>
                <w:szCs w:val="22"/>
                <w:lang w:val="bg-BG"/>
              </w:rPr>
              <w:t>Suomi/Finland</w:t>
            </w:r>
          </w:p>
          <w:p w14:paraId="1F0AFDF6" w14:textId="77777777" w:rsidR="00AE73A3" w:rsidRPr="001D7A66" w:rsidRDefault="00AE73A3" w:rsidP="00A96284">
            <w:pPr>
              <w:widowControl w:val="0"/>
              <w:spacing w:before="1" w:line="244" w:lineRule="auto"/>
              <w:ind w:right="228"/>
              <w:rPr>
                <w:sz w:val="22"/>
                <w:szCs w:val="22"/>
                <w:lang w:val="it-IT"/>
              </w:rPr>
            </w:pPr>
            <w:r w:rsidRPr="001D7A66">
              <w:rPr>
                <w:sz w:val="22"/>
                <w:szCs w:val="22"/>
                <w:lang w:val="it-IT"/>
              </w:rPr>
              <w:t>FrostPharma AB</w:t>
            </w:r>
          </w:p>
          <w:p w14:paraId="03BD98F1" w14:textId="77777777" w:rsidR="00AE73A3" w:rsidRPr="001D7A66" w:rsidRDefault="00AE73A3" w:rsidP="00A96284">
            <w:pPr>
              <w:widowControl w:val="0"/>
              <w:spacing w:before="1" w:line="244" w:lineRule="auto"/>
              <w:ind w:right="175"/>
              <w:rPr>
                <w:sz w:val="22"/>
                <w:szCs w:val="22"/>
                <w:lang w:val="it-IT"/>
              </w:rPr>
            </w:pPr>
            <w:r w:rsidRPr="001D7A66">
              <w:rPr>
                <w:sz w:val="22"/>
                <w:szCs w:val="22"/>
                <w:lang w:val="it-IT"/>
              </w:rPr>
              <w:t>Puh/Tel: +</w:t>
            </w:r>
            <w:r w:rsidR="007572A1">
              <w:rPr>
                <w:sz w:val="22"/>
                <w:szCs w:val="22"/>
                <w:lang w:val="it-IT"/>
              </w:rPr>
              <w:t>46</w:t>
            </w:r>
            <w:r w:rsidR="007572A1" w:rsidRPr="001D7A66">
              <w:rPr>
                <w:sz w:val="22"/>
                <w:szCs w:val="22"/>
                <w:lang w:val="it-IT"/>
              </w:rPr>
              <w:t xml:space="preserve"> </w:t>
            </w:r>
            <w:r w:rsidR="007572A1" w:rsidRPr="00F1552F">
              <w:rPr>
                <w:sz w:val="22"/>
                <w:szCs w:val="22"/>
                <w:lang w:val="cs-CZ"/>
              </w:rPr>
              <w:t>824 36 60</w:t>
            </w:r>
          </w:p>
          <w:p w14:paraId="1BA10F79" w14:textId="77777777" w:rsidR="00AE73A3" w:rsidRPr="00AE73A3" w:rsidRDefault="00AE73A3" w:rsidP="00A96284">
            <w:pPr>
              <w:tabs>
                <w:tab w:val="left" w:pos="-720"/>
              </w:tabs>
              <w:suppressAutoHyphens/>
              <w:rPr>
                <w:noProof/>
                <w:sz w:val="22"/>
                <w:szCs w:val="22"/>
              </w:rPr>
            </w:pPr>
            <w:hyperlink r:id="rId14" w:history="1">
              <w:r w:rsidRPr="00AE73A3">
                <w:rPr>
                  <w:rStyle w:val="Hyperlink"/>
                  <w:rFonts w:eastAsiaTheme="minorEastAsia"/>
                  <w:sz w:val="22"/>
                  <w:szCs w:val="22"/>
                </w:rPr>
                <w:t>info@frostpharma.com</w:t>
              </w:r>
            </w:hyperlink>
          </w:p>
          <w:p w14:paraId="0CDB5819" w14:textId="77777777" w:rsidR="00AE73A3" w:rsidRPr="00AE73A3" w:rsidRDefault="00AE73A3" w:rsidP="00A96284">
            <w:pPr>
              <w:tabs>
                <w:tab w:val="left" w:pos="-720"/>
              </w:tabs>
              <w:suppressAutoHyphens/>
              <w:rPr>
                <w:noProof/>
                <w:sz w:val="22"/>
                <w:szCs w:val="22"/>
              </w:rPr>
            </w:pPr>
          </w:p>
        </w:tc>
      </w:tr>
      <w:tr w:rsidR="00AE73A3" w:rsidRPr="00793275" w14:paraId="726EFE8F" w14:textId="77777777" w:rsidTr="00A96284">
        <w:tc>
          <w:tcPr>
            <w:tcW w:w="4680" w:type="dxa"/>
          </w:tcPr>
          <w:p w14:paraId="0FC7D22E" w14:textId="77777777" w:rsidR="00AE73A3" w:rsidRPr="00E315BF" w:rsidRDefault="00AE73A3" w:rsidP="00A96284">
            <w:pPr>
              <w:rPr>
                <w:b/>
                <w:noProof/>
                <w:sz w:val="22"/>
                <w:szCs w:val="22"/>
              </w:rPr>
            </w:pPr>
            <w:r w:rsidRPr="00AE73A3">
              <w:rPr>
                <w:b/>
                <w:noProof/>
                <w:sz w:val="22"/>
                <w:szCs w:val="22"/>
              </w:rPr>
              <w:t>Κύπρος</w:t>
            </w:r>
          </w:p>
          <w:p w14:paraId="34DDB845" w14:textId="77777777" w:rsidR="00491F23" w:rsidRPr="00392690" w:rsidRDefault="00491F23" w:rsidP="00491F23">
            <w:pPr>
              <w:rPr>
                <w:ins w:id="654" w:author="Translator" w:date="2026-02-16T16:15:00Z" w16du:dateUtc="2026-02-16T15:15:00Z"/>
                <w:sz w:val="22"/>
                <w:szCs w:val="22"/>
                <w:lang w:val="nl-NL"/>
              </w:rPr>
            </w:pPr>
            <w:ins w:id="655" w:author="Translator" w:date="2026-02-16T16:15:00Z" w16du:dateUtc="2026-02-16T15:15:00Z">
              <w:r w:rsidRPr="00392690">
                <w:rPr>
                  <w:sz w:val="22"/>
                  <w:szCs w:val="22"/>
                  <w:lang w:val="nl-NL"/>
                </w:rPr>
                <w:t>Eurocept International BV</w:t>
              </w:r>
            </w:ins>
          </w:p>
          <w:p w14:paraId="38F302FD" w14:textId="77777777" w:rsidR="00491F23" w:rsidRPr="007C5689" w:rsidRDefault="00491F23" w:rsidP="00491F23">
            <w:pPr>
              <w:tabs>
                <w:tab w:val="left" w:pos="-720"/>
              </w:tabs>
              <w:suppressAutoHyphens/>
              <w:rPr>
                <w:ins w:id="656" w:author="Translator" w:date="2026-02-16T16:15:00Z" w16du:dateUtc="2026-02-16T15:15:00Z"/>
                <w:sz w:val="22"/>
                <w:szCs w:val="22"/>
              </w:rPr>
            </w:pPr>
            <w:ins w:id="657" w:author="Translator" w:date="2026-02-16T16:15:00Z" w16du:dateUtc="2026-02-16T15:15:00Z">
              <w:r w:rsidRPr="007C5689">
                <w:rPr>
                  <w:sz w:val="22"/>
                  <w:szCs w:val="22"/>
                </w:rPr>
                <w:t xml:space="preserve">Tel: </w:t>
              </w:r>
              <w:r w:rsidRPr="007C5689">
                <w:rPr>
                  <w:color w:val="000000"/>
                  <w:sz w:val="22"/>
                  <w:szCs w:val="22"/>
                  <w:lang w:eastAsia="nl-NL"/>
                </w:rPr>
                <w:t>+31 35 528 39 57</w:t>
              </w:r>
            </w:ins>
          </w:p>
          <w:p w14:paraId="5DC6682B" w14:textId="77777777" w:rsidR="00491F23" w:rsidRPr="005077E2" w:rsidRDefault="00491F23" w:rsidP="00491F23">
            <w:pPr>
              <w:rPr>
                <w:ins w:id="658" w:author="Translator" w:date="2026-02-16T16:15:00Z" w16du:dateUtc="2026-02-16T15:15:00Z"/>
                <w:b/>
                <w:sz w:val="22"/>
                <w:szCs w:val="22"/>
                <w:lang w:val="it-IT"/>
              </w:rPr>
            </w:pPr>
            <w:ins w:id="659" w:author="Translator" w:date="2026-02-16T16:15:00Z" w16du:dateUtc="2026-02-16T15:1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FD6D825" w14:textId="311E1CCC" w:rsidR="00AE73A3" w:rsidRPr="00E315BF" w:rsidDel="00491F23" w:rsidRDefault="00AE73A3" w:rsidP="00A96284">
            <w:pPr>
              <w:rPr>
                <w:del w:id="660" w:author="Translator" w:date="2026-02-16T16:15:00Z" w16du:dateUtc="2026-02-16T15:15:00Z"/>
                <w:noProof/>
                <w:sz w:val="22"/>
                <w:szCs w:val="22"/>
              </w:rPr>
            </w:pPr>
            <w:del w:id="661" w:author="Translator" w:date="2026-02-16T16:15:00Z" w16du:dateUtc="2026-02-16T15:15:00Z">
              <w:r w:rsidRPr="00E315BF" w:rsidDel="00491F23">
                <w:rPr>
                  <w:noProof/>
                  <w:sz w:val="22"/>
                  <w:szCs w:val="22"/>
                </w:rPr>
                <w:delText>Lucane Pharma</w:delText>
              </w:r>
            </w:del>
          </w:p>
          <w:p w14:paraId="702EEE70" w14:textId="4643B177" w:rsidR="00AE73A3" w:rsidRPr="00E315BF" w:rsidDel="00491F23" w:rsidRDefault="00AE73A3" w:rsidP="00A96284">
            <w:pPr>
              <w:tabs>
                <w:tab w:val="left" w:pos="-720"/>
              </w:tabs>
              <w:suppressAutoHyphens/>
              <w:rPr>
                <w:del w:id="662" w:author="Translator" w:date="2026-02-16T16:15:00Z" w16du:dateUtc="2026-02-16T15:15:00Z"/>
                <w:noProof/>
                <w:sz w:val="22"/>
                <w:szCs w:val="22"/>
              </w:rPr>
            </w:pPr>
            <w:del w:id="663" w:author="Translator" w:date="2026-02-16T16:15:00Z" w16du:dateUtc="2026-02-16T15:15:00Z">
              <w:r w:rsidRPr="00AE73A3" w:rsidDel="00491F23">
                <w:rPr>
                  <w:noProof/>
                  <w:sz w:val="22"/>
                  <w:szCs w:val="22"/>
                </w:rPr>
                <w:delText>Τηλ</w:delText>
              </w:r>
              <w:r w:rsidRPr="00E315BF" w:rsidDel="00491F23">
                <w:rPr>
                  <w:noProof/>
                  <w:sz w:val="22"/>
                  <w:szCs w:val="22"/>
                </w:rPr>
                <w:delText>: + 33 153 868 750</w:delText>
              </w:r>
            </w:del>
          </w:p>
          <w:p w14:paraId="537E2736" w14:textId="4C821147" w:rsidR="00AE73A3" w:rsidRPr="00E315BF" w:rsidDel="00491F23" w:rsidRDefault="00AE73A3" w:rsidP="00A96284">
            <w:pPr>
              <w:rPr>
                <w:del w:id="664" w:author="Translator" w:date="2026-02-16T16:15:00Z" w16du:dateUtc="2026-02-16T15:15:00Z"/>
                <w:noProof/>
                <w:sz w:val="22"/>
                <w:szCs w:val="22"/>
              </w:rPr>
            </w:pPr>
            <w:del w:id="665" w:author="Translator" w:date="2026-02-16T16:15:00Z" w16du:dateUtc="2026-02-16T15:15:00Z">
              <w:r w:rsidDel="00491F23">
                <w:fldChar w:fldCharType="begin"/>
              </w:r>
              <w:r w:rsidDel="00491F23">
                <w:delInstrText>HYPERLINK "mailto:info@lucanepharma.com"</w:delInstrText>
              </w:r>
              <w:r w:rsidDel="00491F23">
                <w:fldChar w:fldCharType="separate"/>
              </w:r>
              <w:r w:rsidRPr="00E315BF" w:rsidDel="00491F23">
                <w:rPr>
                  <w:rStyle w:val="Hyperlink"/>
                  <w:rFonts w:eastAsiaTheme="minorEastAsia"/>
                  <w:noProof/>
                  <w:sz w:val="22"/>
                  <w:szCs w:val="22"/>
                </w:rPr>
                <w:delText>info@lucanepharma.com</w:delText>
              </w:r>
              <w:r w:rsidDel="00491F23">
                <w:fldChar w:fldCharType="end"/>
              </w:r>
            </w:del>
          </w:p>
          <w:p w14:paraId="29B32B72" w14:textId="77777777" w:rsidR="00AE73A3" w:rsidRPr="00E315BF" w:rsidRDefault="00AE73A3" w:rsidP="00A96284">
            <w:pPr>
              <w:rPr>
                <w:b/>
                <w:noProof/>
                <w:sz w:val="22"/>
                <w:szCs w:val="22"/>
              </w:rPr>
            </w:pPr>
          </w:p>
        </w:tc>
        <w:tc>
          <w:tcPr>
            <w:tcW w:w="4680" w:type="dxa"/>
            <w:hideMark/>
          </w:tcPr>
          <w:p w14:paraId="59966C4F" w14:textId="77777777" w:rsidR="00AE73A3" w:rsidRPr="00AE73A3" w:rsidRDefault="00AE73A3" w:rsidP="00A96284">
            <w:pPr>
              <w:tabs>
                <w:tab w:val="left" w:pos="-720"/>
                <w:tab w:val="left" w:pos="4536"/>
              </w:tabs>
              <w:suppressAutoHyphens/>
              <w:rPr>
                <w:b/>
                <w:sz w:val="22"/>
                <w:szCs w:val="22"/>
                <w:lang w:val="bg-BG"/>
              </w:rPr>
            </w:pPr>
            <w:r w:rsidRPr="00AE73A3">
              <w:rPr>
                <w:b/>
                <w:sz w:val="22"/>
                <w:szCs w:val="22"/>
                <w:lang w:val="bg-BG"/>
              </w:rPr>
              <w:t>Sverige</w:t>
            </w:r>
          </w:p>
          <w:p w14:paraId="7AC5FFDE" w14:textId="77777777" w:rsidR="00AE73A3" w:rsidRPr="00AE73A3" w:rsidRDefault="00AE73A3" w:rsidP="00A96284">
            <w:pPr>
              <w:widowControl w:val="0"/>
              <w:spacing w:before="1" w:line="244" w:lineRule="auto"/>
              <w:ind w:right="361"/>
              <w:rPr>
                <w:sz w:val="22"/>
                <w:szCs w:val="22"/>
                <w:lang w:val="nl-NL"/>
              </w:rPr>
            </w:pPr>
            <w:r w:rsidRPr="00AE73A3">
              <w:rPr>
                <w:sz w:val="22"/>
                <w:szCs w:val="22"/>
                <w:lang w:val="nl-NL"/>
              </w:rPr>
              <w:t>FrostPharma</w:t>
            </w:r>
            <w:r w:rsidRPr="00AE73A3">
              <w:rPr>
                <w:spacing w:val="5"/>
                <w:sz w:val="22"/>
                <w:szCs w:val="22"/>
                <w:lang w:val="nl-NL"/>
              </w:rPr>
              <w:t xml:space="preserve"> </w:t>
            </w:r>
            <w:r w:rsidRPr="00AE73A3">
              <w:rPr>
                <w:sz w:val="22"/>
                <w:szCs w:val="22"/>
                <w:lang w:val="nl-NL"/>
              </w:rPr>
              <w:t xml:space="preserve">AB </w:t>
            </w:r>
          </w:p>
          <w:p w14:paraId="18F5DA71" w14:textId="77777777" w:rsidR="00AE73A3" w:rsidRPr="00AE73A3" w:rsidRDefault="00AE73A3" w:rsidP="00A96284">
            <w:pPr>
              <w:widowControl w:val="0"/>
              <w:spacing w:before="1" w:line="244" w:lineRule="auto"/>
              <w:ind w:right="361"/>
              <w:rPr>
                <w:sz w:val="22"/>
                <w:szCs w:val="22"/>
                <w:lang w:val="nl-NL"/>
              </w:rPr>
            </w:pPr>
            <w:r w:rsidRPr="00AE73A3">
              <w:rPr>
                <w:sz w:val="22"/>
                <w:szCs w:val="22"/>
                <w:lang w:val="nl-NL"/>
              </w:rPr>
              <w:t xml:space="preserve">Tel: </w:t>
            </w:r>
            <w:r w:rsidRPr="00AE73A3">
              <w:rPr>
                <w:sz w:val="22"/>
                <w:szCs w:val="22"/>
                <w:lang w:val="sv-SE"/>
              </w:rPr>
              <w:t xml:space="preserve">+46 </w:t>
            </w:r>
            <w:r w:rsidR="007572A1" w:rsidRPr="00F1552F">
              <w:rPr>
                <w:sz w:val="22"/>
                <w:szCs w:val="22"/>
                <w:lang w:val="cs-CZ"/>
              </w:rPr>
              <w:t>824 36 60</w:t>
            </w:r>
          </w:p>
          <w:p w14:paraId="2AC9DF05" w14:textId="77777777" w:rsidR="00AE73A3" w:rsidRPr="00AE73A3" w:rsidRDefault="00AE73A3" w:rsidP="00A96284">
            <w:pPr>
              <w:tabs>
                <w:tab w:val="left" w:pos="-720"/>
              </w:tabs>
              <w:suppressAutoHyphens/>
              <w:rPr>
                <w:noProof/>
                <w:sz w:val="22"/>
                <w:szCs w:val="22"/>
                <w:lang w:val="nl-NL"/>
              </w:rPr>
            </w:pPr>
            <w:r>
              <w:fldChar w:fldCharType="begin"/>
            </w:r>
            <w:r w:rsidRPr="00793275">
              <w:rPr>
                <w:lang w:val="it-IT"/>
                <w:rPrChange w:id="666" w:author="AIFA_43" w:date="2026-03-10T14:29:00Z" w16du:dateUtc="2026-03-10T13:29:00Z">
                  <w:rPr/>
                </w:rPrChange>
              </w:rPr>
              <w:instrText>HYPERLINK "mailto:info@frostpharma.com"</w:instrText>
            </w:r>
            <w:r>
              <w:fldChar w:fldCharType="separate"/>
            </w:r>
            <w:r w:rsidRPr="00AE73A3">
              <w:rPr>
                <w:rStyle w:val="Hyperlink"/>
                <w:rFonts w:eastAsiaTheme="minorEastAsia"/>
                <w:sz w:val="22"/>
                <w:szCs w:val="22"/>
                <w:lang w:val="nl-NL"/>
              </w:rPr>
              <w:t>info@frostpharma.com</w:t>
            </w:r>
            <w:r>
              <w:fldChar w:fldCharType="end"/>
            </w:r>
          </w:p>
          <w:p w14:paraId="1D7D7E9D" w14:textId="77777777" w:rsidR="00AE73A3" w:rsidRPr="00AE73A3" w:rsidRDefault="00AE73A3" w:rsidP="00A96284">
            <w:pPr>
              <w:tabs>
                <w:tab w:val="left" w:pos="-720"/>
                <w:tab w:val="left" w:pos="4536"/>
              </w:tabs>
              <w:suppressAutoHyphens/>
              <w:rPr>
                <w:b/>
                <w:noProof/>
                <w:sz w:val="22"/>
                <w:szCs w:val="22"/>
                <w:lang w:val="nl-NL"/>
              </w:rPr>
            </w:pPr>
          </w:p>
        </w:tc>
      </w:tr>
      <w:tr w:rsidR="00AE73A3" w:rsidRPr="004247B5" w14:paraId="31080106" w14:textId="77777777" w:rsidTr="00A96284">
        <w:tc>
          <w:tcPr>
            <w:tcW w:w="4680" w:type="dxa"/>
          </w:tcPr>
          <w:p w14:paraId="2728B6A0" w14:textId="77777777" w:rsidR="00AE73A3" w:rsidRPr="003F5495" w:rsidRDefault="00AE73A3" w:rsidP="00A96284">
            <w:pPr>
              <w:rPr>
                <w:b/>
                <w:noProof/>
                <w:sz w:val="22"/>
                <w:szCs w:val="22"/>
                <w:lang w:val="pt-BR"/>
              </w:rPr>
            </w:pPr>
            <w:r w:rsidRPr="003F5495">
              <w:rPr>
                <w:b/>
                <w:noProof/>
                <w:sz w:val="22"/>
                <w:szCs w:val="22"/>
                <w:lang w:val="pt-BR"/>
              </w:rPr>
              <w:t>Latvija</w:t>
            </w:r>
          </w:p>
          <w:p w14:paraId="5FF2E992" w14:textId="77777777" w:rsidR="00AE73A3" w:rsidRPr="003F5495" w:rsidRDefault="00AE73A3" w:rsidP="00A96284">
            <w:pPr>
              <w:rPr>
                <w:sz w:val="22"/>
                <w:szCs w:val="22"/>
                <w:lang w:val="pt-BR"/>
              </w:rPr>
            </w:pPr>
            <w:r w:rsidRPr="003F5495">
              <w:rPr>
                <w:sz w:val="22"/>
                <w:szCs w:val="22"/>
                <w:lang w:val="pt-BR"/>
              </w:rPr>
              <w:t>FrostPharma AB</w:t>
            </w:r>
          </w:p>
          <w:p w14:paraId="04F770E4" w14:textId="77777777" w:rsidR="00AE73A3" w:rsidRPr="003F5495" w:rsidRDefault="00AE73A3" w:rsidP="00A96284">
            <w:pPr>
              <w:tabs>
                <w:tab w:val="left" w:pos="-720"/>
              </w:tabs>
              <w:suppressAutoHyphens/>
              <w:rPr>
                <w:noProof/>
                <w:sz w:val="22"/>
                <w:szCs w:val="22"/>
                <w:lang w:val="pt-BR"/>
              </w:rPr>
            </w:pPr>
            <w:r w:rsidRPr="003F5495">
              <w:rPr>
                <w:noProof/>
                <w:sz w:val="22"/>
                <w:szCs w:val="22"/>
                <w:lang w:val="pt-BR"/>
              </w:rPr>
              <w:t xml:space="preserve">Tel: </w:t>
            </w:r>
            <w:r w:rsidRPr="003F5495">
              <w:rPr>
                <w:sz w:val="22"/>
                <w:szCs w:val="22"/>
                <w:lang w:val="pt-BR"/>
              </w:rPr>
              <w:t xml:space="preserve">+46 </w:t>
            </w:r>
            <w:r w:rsidR="007572A1" w:rsidRPr="00F1552F">
              <w:rPr>
                <w:sz w:val="22"/>
                <w:szCs w:val="22"/>
                <w:lang w:val="cs-CZ"/>
              </w:rPr>
              <w:t>824 36 60</w:t>
            </w:r>
          </w:p>
          <w:p w14:paraId="23B28F0E" w14:textId="77777777" w:rsidR="00AE73A3" w:rsidRPr="003F5495" w:rsidRDefault="00AE73A3" w:rsidP="00A96284">
            <w:pPr>
              <w:tabs>
                <w:tab w:val="left" w:pos="-720"/>
              </w:tabs>
              <w:suppressAutoHyphens/>
              <w:rPr>
                <w:noProof/>
                <w:sz w:val="22"/>
                <w:szCs w:val="22"/>
                <w:lang w:val="pt-BR"/>
              </w:rPr>
            </w:pPr>
            <w:r>
              <w:fldChar w:fldCharType="begin"/>
            </w:r>
            <w:r w:rsidRPr="002C05B7">
              <w:rPr>
                <w:lang w:val="pt-BR"/>
                <w:rPrChange w:id="667" w:author="Translator" w:date="2026-02-16T17:42:00Z" w16du:dateUtc="2026-02-16T16:42:00Z">
                  <w:rPr/>
                </w:rPrChange>
              </w:rPr>
              <w:instrText>HYPERLINK "mailto:info@frostpharma.com"</w:instrText>
            </w:r>
            <w:r>
              <w:fldChar w:fldCharType="separate"/>
            </w:r>
            <w:r w:rsidRPr="003F5495">
              <w:rPr>
                <w:rStyle w:val="Hyperlink"/>
                <w:rFonts w:eastAsiaTheme="minorEastAsia"/>
                <w:sz w:val="22"/>
                <w:szCs w:val="22"/>
                <w:lang w:val="pt-BR"/>
              </w:rPr>
              <w:t>info@frostpharma.com</w:t>
            </w:r>
            <w:r>
              <w:fldChar w:fldCharType="end"/>
            </w:r>
          </w:p>
        </w:tc>
        <w:tc>
          <w:tcPr>
            <w:tcW w:w="4680" w:type="dxa"/>
          </w:tcPr>
          <w:p w14:paraId="1426D6B8" w14:textId="77777777" w:rsidR="00AE73A3" w:rsidRPr="003F5495" w:rsidRDefault="00AE73A3" w:rsidP="005B241F">
            <w:pPr>
              <w:tabs>
                <w:tab w:val="left" w:pos="-720"/>
              </w:tabs>
              <w:suppressAutoHyphens/>
              <w:rPr>
                <w:noProof/>
                <w:sz w:val="22"/>
                <w:szCs w:val="22"/>
                <w:lang w:val="pt-BR"/>
              </w:rPr>
            </w:pPr>
          </w:p>
        </w:tc>
      </w:tr>
    </w:tbl>
    <w:p w14:paraId="1B1C1527" w14:textId="77777777" w:rsidR="00AE73A3" w:rsidRPr="003F5495" w:rsidRDefault="00AE73A3" w:rsidP="00AE73A3">
      <w:pPr>
        <w:numPr>
          <w:ilvl w:val="12"/>
          <w:numId w:val="0"/>
        </w:numPr>
        <w:ind w:right="-2"/>
        <w:rPr>
          <w:sz w:val="22"/>
          <w:szCs w:val="22"/>
          <w:lang w:val="pt-BR"/>
        </w:rPr>
      </w:pPr>
    </w:p>
    <w:p w14:paraId="1F644812" w14:textId="77777777" w:rsidR="00AE73A3" w:rsidRPr="00AE73A3" w:rsidRDefault="00AE73A3" w:rsidP="00AE73A3">
      <w:pPr>
        <w:numPr>
          <w:ilvl w:val="12"/>
          <w:numId w:val="0"/>
        </w:numPr>
        <w:ind w:right="-2"/>
        <w:rPr>
          <w:b/>
          <w:sz w:val="22"/>
          <w:szCs w:val="22"/>
          <w:lang w:val="it-IT"/>
        </w:rPr>
      </w:pPr>
      <w:r w:rsidRPr="00AE73A3">
        <w:rPr>
          <w:b/>
          <w:sz w:val="22"/>
          <w:szCs w:val="22"/>
          <w:lang w:val="it-IT"/>
        </w:rPr>
        <w:t>Questo foglio illustrativo è stato aggiornato il</w:t>
      </w:r>
    </w:p>
    <w:p w14:paraId="652D9847" w14:textId="77777777" w:rsidR="00AE73A3" w:rsidRPr="00AE73A3" w:rsidRDefault="00AE73A3" w:rsidP="00AE73A3">
      <w:pPr>
        <w:ind w:right="-449"/>
        <w:rPr>
          <w:sz w:val="22"/>
          <w:szCs w:val="22"/>
          <w:lang w:val="it-IT"/>
        </w:rPr>
      </w:pPr>
    </w:p>
    <w:p w14:paraId="2137CF69" w14:textId="77777777" w:rsidR="00AE73A3" w:rsidRPr="00AE73A3" w:rsidRDefault="00AE73A3" w:rsidP="00AE73A3">
      <w:pPr>
        <w:ind w:right="-449"/>
        <w:rPr>
          <w:sz w:val="22"/>
          <w:szCs w:val="22"/>
          <w:lang w:val="it-IT"/>
        </w:rPr>
      </w:pPr>
    </w:p>
    <w:p w14:paraId="751CAD08" w14:textId="0BB7347E" w:rsidR="00AE73A3" w:rsidRPr="00AE73A3" w:rsidRDefault="00AE73A3" w:rsidP="00AE73A3">
      <w:pPr>
        <w:ind w:right="-8"/>
        <w:rPr>
          <w:noProof/>
          <w:sz w:val="22"/>
          <w:szCs w:val="22"/>
          <w:lang w:val="it-IT"/>
        </w:rPr>
      </w:pPr>
      <w:r w:rsidRPr="00AE73A3">
        <w:rPr>
          <w:noProof/>
          <w:sz w:val="22"/>
          <w:szCs w:val="22"/>
          <w:lang w:val="it-IT"/>
        </w:rPr>
        <w:t xml:space="preserve">Informazioni più dettagliate su questo medicinale sono disponibili sul sito web dell’Agenzia europea </w:t>
      </w:r>
      <w:ins w:id="668" w:author="AIFA_43" w:date="2026-03-10T14:59:00Z" w16du:dateUtc="2026-03-10T13:59:00Z">
        <w:r w:rsidR="00784040">
          <w:rPr>
            <w:noProof/>
            <w:sz w:val="22"/>
            <w:szCs w:val="22"/>
            <w:lang w:val="it-IT"/>
          </w:rPr>
          <w:t xml:space="preserve">per </w:t>
        </w:r>
      </w:ins>
      <w:del w:id="669" w:author="AIFA_43" w:date="2026-03-10T14:59:00Z" w16du:dateUtc="2026-03-10T13:59:00Z">
        <w:r w:rsidRPr="00AE73A3" w:rsidDel="00784040">
          <w:rPr>
            <w:noProof/>
            <w:sz w:val="22"/>
            <w:szCs w:val="22"/>
            <w:lang w:val="it-IT"/>
          </w:rPr>
          <w:delText>de</w:delText>
        </w:r>
      </w:del>
      <w:r w:rsidRPr="00AE73A3">
        <w:rPr>
          <w:noProof/>
          <w:sz w:val="22"/>
          <w:szCs w:val="22"/>
          <w:lang w:val="it-IT"/>
        </w:rPr>
        <w:t xml:space="preserve">i medicinali, </w:t>
      </w:r>
      <w:r>
        <w:fldChar w:fldCharType="begin"/>
      </w:r>
      <w:r w:rsidRPr="002C05B7">
        <w:rPr>
          <w:lang w:val="it-IT"/>
          <w:rPrChange w:id="670" w:author="Translator" w:date="2026-02-16T17:42:00Z" w16du:dateUtc="2026-02-16T16:42:00Z">
            <w:rPr/>
          </w:rPrChange>
        </w:rPr>
        <w:instrText>HYPERLINK "http://www.ema.europa.eu/"</w:instrText>
      </w:r>
      <w:r>
        <w:fldChar w:fldCharType="separate"/>
      </w:r>
      <w:r w:rsidRPr="00AE73A3">
        <w:rPr>
          <w:rStyle w:val="Hyperlink"/>
          <w:rFonts w:eastAsiaTheme="minorEastAsia"/>
          <w:noProof/>
          <w:sz w:val="22"/>
          <w:szCs w:val="22"/>
          <w:lang w:val="it-IT"/>
        </w:rPr>
        <w:t>http://www.ema.europa.eu/</w:t>
      </w:r>
      <w:r>
        <w:fldChar w:fldCharType="end"/>
      </w:r>
      <w:r w:rsidRPr="00AE73A3">
        <w:rPr>
          <w:noProof/>
          <w:sz w:val="22"/>
          <w:szCs w:val="22"/>
          <w:lang w:val="it-IT"/>
        </w:rPr>
        <w:t xml:space="preserve">. </w:t>
      </w:r>
    </w:p>
    <w:p w14:paraId="68270D75" w14:textId="77777777" w:rsidR="00AE73A3" w:rsidRPr="00AE73A3" w:rsidRDefault="00AE73A3" w:rsidP="00AE73A3">
      <w:pPr>
        <w:ind w:right="-8"/>
        <w:rPr>
          <w:noProof/>
          <w:sz w:val="22"/>
          <w:szCs w:val="22"/>
          <w:lang w:val="it-IT"/>
        </w:rPr>
      </w:pPr>
    </w:p>
    <w:p w14:paraId="3D3C1D97" w14:textId="77777777" w:rsidR="00AE73A3" w:rsidRPr="00AE73A3" w:rsidRDefault="00AE73A3" w:rsidP="00AE73A3">
      <w:pPr>
        <w:ind w:right="-8"/>
        <w:rPr>
          <w:sz w:val="22"/>
          <w:szCs w:val="22"/>
          <w:lang w:val="it-IT"/>
        </w:rPr>
      </w:pPr>
      <w:r w:rsidRPr="00AE73A3">
        <w:rPr>
          <w:sz w:val="22"/>
          <w:szCs w:val="22"/>
          <w:lang w:val="it-IT"/>
        </w:rPr>
        <w:t>Inoltre, sono riportati link ad altri siti web su malattie rare e relativi trattamenti terapeutici.</w:t>
      </w:r>
    </w:p>
    <w:p w14:paraId="46480CC3" w14:textId="77777777" w:rsidR="00AE73A3" w:rsidRPr="00AE73A3" w:rsidRDefault="00AE73A3" w:rsidP="00AE73A3">
      <w:pPr>
        <w:ind w:right="-8"/>
        <w:rPr>
          <w:sz w:val="22"/>
          <w:szCs w:val="22"/>
          <w:lang w:val="it-IT"/>
        </w:rPr>
      </w:pPr>
    </w:p>
    <w:p w14:paraId="551E65B0" w14:textId="77777777" w:rsidR="00AE73A3" w:rsidRPr="00AE73A3" w:rsidRDefault="003E65FD" w:rsidP="00AE73A3">
      <w:pPr>
        <w:ind w:right="-8"/>
        <w:rPr>
          <w:sz w:val="22"/>
          <w:szCs w:val="22"/>
          <w:lang w:val="it-IT"/>
        </w:rPr>
      </w:pPr>
      <w:r w:rsidRPr="003E65FD">
        <w:rPr>
          <w:noProof/>
          <w:sz w:val="22"/>
          <w:szCs w:val="22"/>
          <w:lang w:val="nl-NL" w:eastAsia="nl-NL"/>
        </w:rPr>
        <w:drawing>
          <wp:inline distT="0" distB="0" distL="0" distR="0" wp14:anchorId="31598135" wp14:editId="51BEAE76">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0A2FEA68" w14:textId="77777777" w:rsidR="00A36218" w:rsidRPr="00AE73A3" w:rsidRDefault="00AE73A3" w:rsidP="00EE2FB3">
      <w:pPr>
        <w:autoSpaceDE w:val="0"/>
        <w:autoSpaceDN w:val="0"/>
        <w:adjustRightInd w:val="0"/>
        <w:ind w:right="409"/>
        <w:jc w:val="center"/>
        <w:rPr>
          <w:sz w:val="22"/>
          <w:szCs w:val="22"/>
        </w:rPr>
      </w:pPr>
      <w:r w:rsidRPr="00AE73A3">
        <w:rPr>
          <w:sz w:val="22"/>
          <w:szCs w:val="22"/>
          <w:lang w:val="it-IT"/>
        </w:rPr>
        <w:br w:type="page"/>
      </w:r>
    </w:p>
    <w:p w14:paraId="6B40469C" w14:textId="77777777" w:rsidR="00197A71" w:rsidRPr="001D7A66" w:rsidRDefault="00AE73A3" w:rsidP="00197A71">
      <w:pPr>
        <w:ind w:left="2093" w:right="2050"/>
        <w:jc w:val="center"/>
        <w:rPr>
          <w:b/>
          <w:sz w:val="22"/>
          <w:szCs w:val="22"/>
          <w:lang w:val="it-IT"/>
        </w:rPr>
      </w:pPr>
      <w:r w:rsidRPr="00AE73A3">
        <w:rPr>
          <w:b/>
          <w:bCs/>
          <w:sz w:val="22"/>
          <w:szCs w:val="22"/>
          <w:lang w:val="it-IT"/>
        </w:rPr>
        <w:lastRenderedPageBreak/>
        <w:t xml:space="preserve">Foglio illustrativo: informazioni per il paziente </w:t>
      </w:r>
    </w:p>
    <w:p w14:paraId="1BE1BCAB" w14:textId="77777777" w:rsidR="00197A71" w:rsidRPr="001D7A66" w:rsidRDefault="00197A71" w:rsidP="00197A71">
      <w:pPr>
        <w:ind w:left="2093" w:right="2050"/>
        <w:jc w:val="center"/>
        <w:rPr>
          <w:sz w:val="22"/>
          <w:szCs w:val="22"/>
          <w:lang w:val="it-IT"/>
        </w:rPr>
      </w:pPr>
    </w:p>
    <w:p w14:paraId="3E0FB879" w14:textId="1F61655D" w:rsidR="00197A71" w:rsidRPr="001D7A66" w:rsidRDefault="00AE73A3" w:rsidP="00197A71">
      <w:pPr>
        <w:ind w:left="2093" w:right="2050"/>
        <w:jc w:val="center"/>
        <w:rPr>
          <w:b/>
          <w:sz w:val="22"/>
          <w:szCs w:val="22"/>
          <w:lang w:val="it-IT"/>
        </w:rPr>
      </w:pPr>
      <w:r w:rsidRPr="00AE73A3">
        <w:rPr>
          <w:b/>
          <w:bCs/>
          <w:sz w:val="22"/>
          <w:szCs w:val="22"/>
          <w:lang w:val="it-IT"/>
        </w:rPr>
        <w:t>PHEBURANE 350 mg/</w:t>
      </w:r>
      <w:del w:id="671" w:author="AIFA_51" w:date="2026-03-09T11:19:00Z" w16du:dateUtc="2026-03-09T10:19:00Z">
        <w:r w:rsidRPr="00AE73A3" w:rsidDel="004318D4">
          <w:rPr>
            <w:b/>
            <w:bCs/>
            <w:sz w:val="22"/>
            <w:szCs w:val="22"/>
            <w:lang w:val="it-IT"/>
          </w:rPr>
          <w:delText>ml</w:delText>
        </w:r>
      </w:del>
      <w:ins w:id="672" w:author="AIFA_51" w:date="2026-03-09T11:19:00Z" w16du:dateUtc="2026-03-09T10:19:00Z">
        <w:r w:rsidR="004318D4">
          <w:rPr>
            <w:b/>
            <w:bCs/>
            <w:sz w:val="22"/>
            <w:szCs w:val="22"/>
            <w:lang w:val="it-IT"/>
          </w:rPr>
          <w:t>mL</w:t>
        </w:r>
      </w:ins>
      <w:r w:rsidRPr="00AE73A3">
        <w:rPr>
          <w:b/>
          <w:bCs/>
          <w:sz w:val="22"/>
          <w:szCs w:val="22"/>
          <w:lang w:val="it-IT"/>
        </w:rPr>
        <w:t xml:space="preserve"> soluzione orale </w:t>
      </w:r>
    </w:p>
    <w:p w14:paraId="7C24D750" w14:textId="77777777" w:rsidR="00197A71" w:rsidRPr="001D7A66" w:rsidRDefault="00AE73A3" w:rsidP="00197A71">
      <w:pPr>
        <w:ind w:left="2093" w:right="2050"/>
        <w:jc w:val="center"/>
        <w:rPr>
          <w:sz w:val="22"/>
          <w:szCs w:val="22"/>
          <w:lang w:val="it-IT"/>
        </w:rPr>
      </w:pPr>
      <w:r w:rsidRPr="00AE73A3">
        <w:rPr>
          <w:sz w:val="22"/>
          <w:szCs w:val="22"/>
          <w:lang w:val="it-IT"/>
        </w:rPr>
        <w:t>fenilbutirrato sodico</w:t>
      </w:r>
    </w:p>
    <w:p w14:paraId="2C6524B4" w14:textId="77777777" w:rsidR="00197A71" w:rsidRPr="001D7A66" w:rsidRDefault="00197A71" w:rsidP="00197A71">
      <w:pPr>
        <w:spacing w:line="240" w:lineRule="exact"/>
        <w:rPr>
          <w:b/>
          <w:w w:val="99"/>
          <w:sz w:val="22"/>
          <w:szCs w:val="22"/>
          <w:lang w:val="it-IT"/>
        </w:rPr>
      </w:pPr>
    </w:p>
    <w:p w14:paraId="3F3DE4FB" w14:textId="77777777" w:rsidR="00197A71" w:rsidRPr="001D7A66" w:rsidRDefault="00197A71" w:rsidP="00197A71">
      <w:pPr>
        <w:spacing w:line="240" w:lineRule="exact"/>
        <w:rPr>
          <w:sz w:val="22"/>
          <w:szCs w:val="22"/>
          <w:lang w:val="it-IT"/>
        </w:rPr>
      </w:pPr>
    </w:p>
    <w:p w14:paraId="448657FC"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Legga attentamente questo foglio prima di prendere questo medicinale perché contiene importanti informazioni per lei.</w:t>
      </w:r>
    </w:p>
    <w:p w14:paraId="70EA407A" w14:textId="77777777" w:rsidR="00197A71" w:rsidRPr="001D7A66" w:rsidRDefault="00AE73A3" w:rsidP="00AE73A3">
      <w:pPr>
        <w:numPr>
          <w:ilvl w:val="0"/>
          <w:numId w:val="20"/>
        </w:numPr>
        <w:ind w:right="-2"/>
        <w:rPr>
          <w:sz w:val="22"/>
          <w:szCs w:val="22"/>
          <w:lang w:val="it-IT"/>
        </w:rPr>
      </w:pPr>
      <w:r w:rsidRPr="00AE73A3">
        <w:rPr>
          <w:sz w:val="22"/>
          <w:szCs w:val="22"/>
          <w:lang w:val="it-IT"/>
        </w:rPr>
        <w:t>Conservi questo foglio. Potrebbe aver bisogno di leggerlo di nuovo.</w:t>
      </w:r>
    </w:p>
    <w:p w14:paraId="65B871AB" w14:textId="77777777" w:rsidR="00197A71" w:rsidRPr="001D7A66" w:rsidRDefault="00AE73A3" w:rsidP="00AE73A3">
      <w:pPr>
        <w:pStyle w:val="Lijstalinea"/>
        <w:numPr>
          <w:ilvl w:val="0"/>
          <w:numId w:val="20"/>
        </w:numPr>
        <w:autoSpaceDE w:val="0"/>
        <w:autoSpaceDN w:val="0"/>
        <w:adjustRightInd w:val="0"/>
        <w:rPr>
          <w:sz w:val="22"/>
          <w:szCs w:val="22"/>
          <w:lang w:val="it-IT"/>
        </w:rPr>
      </w:pPr>
      <w:r w:rsidRPr="00AE73A3">
        <w:rPr>
          <w:sz w:val="22"/>
          <w:szCs w:val="22"/>
          <w:lang w:val="it-IT"/>
        </w:rPr>
        <w:t>Se ha qualsiasi dubbio, si rivolga al medico o al farmacista.</w:t>
      </w:r>
    </w:p>
    <w:p w14:paraId="6FED95F1" w14:textId="77777777" w:rsidR="00197A71" w:rsidRPr="001D7A66" w:rsidRDefault="00AE73A3" w:rsidP="00AE73A3">
      <w:pPr>
        <w:pStyle w:val="Lijstalinea"/>
        <w:numPr>
          <w:ilvl w:val="0"/>
          <w:numId w:val="20"/>
        </w:numPr>
        <w:autoSpaceDE w:val="0"/>
        <w:autoSpaceDN w:val="0"/>
        <w:adjustRightInd w:val="0"/>
        <w:rPr>
          <w:sz w:val="22"/>
          <w:szCs w:val="22"/>
          <w:lang w:val="it-IT"/>
        </w:rPr>
      </w:pPr>
      <w:r w:rsidRPr="00AE73A3">
        <w:rPr>
          <w:sz w:val="22"/>
          <w:szCs w:val="22"/>
          <w:lang w:val="it-IT"/>
        </w:rPr>
        <w:t>Questo medicinale è stato prescritto soltanto per lei. Non lo dia ad altre persone, anche se i sintomi della malattia sono uguali ai suoi, perché potrebbe essere pericoloso.</w:t>
      </w:r>
    </w:p>
    <w:p w14:paraId="089E432D" w14:textId="77777777" w:rsidR="00197A71" w:rsidRPr="00AE73A3" w:rsidRDefault="00AE73A3" w:rsidP="00AE73A3">
      <w:pPr>
        <w:pStyle w:val="Lijstalinea"/>
        <w:numPr>
          <w:ilvl w:val="0"/>
          <w:numId w:val="20"/>
        </w:numPr>
        <w:autoSpaceDE w:val="0"/>
        <w:autoSpaceDN w:val="0"/>
        <w:adjustRightInd w:val="0"/>
        <w:rPr>
          <w:sz w:val="22"/>
          <w:szCs w:val="22"/>
        </w:rPr>
      </w:pPr>
      <w:r w:rsidRPr="00AE73A3">
        <w:rPr>
          <w:sz w:val="22"/>
          <w:szCs w:val="22"/>
          <w:lang w:val="it-IT"/>
        </w:rPr>
        <w:t>Se si manifesta un qualsiasi effetto indesiderato, compresi quelli non elencati in questo foglio si rivolga al medico o al farmacista. Vedere paragrafo 4.</w:t>
      </w:r>
    </w:p>
    <w:p w14:paraId="3A83DC4E" w14:textId="77777777" w:rsidR="00197A71" w:rsidRPr="00AE73A3" w:rsidRDefault="00197A71" w:rsidP="00197A71">
      <w:pPr>
        <w:spacing w:before="16" w:line="240" w:lineRule="exact"/>
        <w:rPr>
          <w:sz w:val="22"/>
          <w:szCs w:val="22"/>
        </w:rPr>
      </w:pPr>
    </w:p>
    <w:p w14:paraId="6FA776B2" w14:textId="77777777" w:rsidR="00197A71" w:rsidRPr="00AE73A3" w:rsidRDefault="00AE73A3" w:rsidP="00197A71">
      <w:pPr>
        <w:autoSpaceDE w:val="0"/>
        <w:autoSpaceDN w:val="0"/>
        <w:adjustRightInd w:val="0"/>
        <w:rPr>
          <w:sz w:val="22"/>
          <w:szCs w:val="22"/>
          <w:u w:val="single"/>
        </w:rPr>
      </w:pPr>
      <w:r w:rsidRPr="00AE73A3">
        <w:rPr>
          <w:b/>
          <w:bCs/>
          <w:sz w:val="22"/>
          <w:szCs w:val="22"/>
          <w:lang w:val="it-IT"/>
        </w:rPr>
        <w:t>Contenuto di questo foglio</w:t>
      </w:r>
    </w:p>
    <w:p w14:paraId="06818D1E" w14:textId="77777777" w:rsidR="00197A71" w:rsidRPr="00AE73A3" w:rsidRDefault="00197A71" w:rsidP="00197A71">
      <w:pPr>
        <w:autoSpaceDE w:val="0"/>
        <w:autoSpaceDN w:val="0"/>
        <w:adjustRightInd w:val="0"/>
        <w:rPr>
          <w:sz w:val="22"/>
          <w:szCs w:val="22"/>
          <w:u w:val="single"/>
        </w:rPr>
      </w:pPr>
    </w:p>
    <w:p w14:paraId="330F7484" w14:textId="77777777" w:rsidR="00197A71" w:rsidRPr="001D7A66" w:rsidRDefault="00AE73A3" w:rsidP="00D52002">
      <w:pPr>
        <w:ind w:left="567" w:right="-29" w:hanging="567"/>
        <w:rPr>
          <w:sz w:val="22"/>
          <w:szCs w:val="22"/>
          <w:lang w:val="it-IT"/>
        </w:rPr>
      </w:pPr>
      <w:r w:rsidRPr="00AE73A3">
        <w:rPr>
          <w:sz w:val="22"/>
          <w:szCs w:val="22"/>
          <w:lang w:val="it-IT"/>
        </w:rPr>
        <w:t xml:space="preserve">1. </w:t>
      </w:r>
      <w:r w:rsidRPr="00AE73A3">
        <w:rPr>
          <w:sz w:val="22"/>
          <w:szCs w:val="22"/>
          <w:lang w:val="it-IT"/>
        </w:rPr>
        <w:tab/>
        <w:t>Cos’è PHEBURANE soluzione orale e a cosa serve</w:t>
      </w:r>
    </w:p>
    <w:p w14:paraId="72F5C3C4" w14:textId="77777777" w:rsidR="00197A71" w:rsidRPr="001D7A66" w:rsidRDefault="00AE73A3" w:rsidP="00D52002">
      <w:pPr>
        <w:autoSpaceDE w:val="0"/>
        <w:autoSpaceDN w:val="0"/>
        <w:adjustRightInd w:val="0"/>
        <w:ind w:left="567" w:hanging="567"/>
        <w:rPr>
          <w:sz w:val="22"/>
          <w:szCs w:val="22"/>
          <w:lang w:val="it-IT"/>
        </w:rPr>
      </w:pPr>
      <w:r w:rsidRPr="00AE73A3">
        <w:rPr>
          <w:sz w:val="22"/>
          <w:szCs w:val="22"/>
          <w:lang w:val="it-IT"/>
        </w:rPr>
        <w:t xml:space="preserve">2. </w:t>
      </w:r>
      <w:r w:rsidRPr="00AE73A3">
        <w:rPr>
          <w:sz w:val="22"/>
          <w:szCs w:val="22"/>
          <w:lang w:val="it-IT"/>
        </w:rPr>
        <w:tab/>
        <w:t>Cosa deve sapere prima di prendere PHEBURANE</w:t>
      </w:r>
    </w:p>
    <w:p w14:paraId="596431E9" w14:textId="77777777" w:rsidR="00197A71" w:rsidRPr="001D7A66" w:rsidRDefault="00AE73A3" w:rsidP="00D52002">
      <w:pPr>
        <w:autoSpaceDE w:val="0"/>
        <w:autoSpaceDN w:val="0"/>
        <w:adjustRightInd w:val="0"/>
        <w:ind w:left="567" w:hanging="567"/>
        <w:rPr>
          <w:sz w:val="22"/>
          <w:szCs w:val="22"/>
          <w:lang w:val="it-IT"/>
        </w:rPr>
      </w:pPr>
      <w:r w:rsidRPr="00AE73A3">
        <w:rPr>
          <w:sz w:val="22"/>
          <w:szCs w:val="22"/>
          <w:lang w:val="it-IT"/>
        </w:rPr>
        <w:t xml:space="preserve">3. </w:t>
      </w:r>
      <w:r w:rsidRPr="00AE73A3">
        <w:rPr>
          <w:sz w:val="22"/>
          <w:szCs w:val="22"/>
          <w:lang w:val="it-IT"/>
        </w:rPr>
        <w:tab/>
        <w:t xml:space="preserve">Come prendere PHEBURANE </w:t>
      </w:r>
    </w:p>
    <w:p w14:paraId="73DB8D49" w14:textId="77777777" w:rsidR="00197A71" w:rsidRPr="001D7A66" w:rsidRDefault="00AE73A3" w:rsidP="00D52002">
      <w:pPr>
        <w:autoSpaceDE w:val="0"/>
        <w:autoSpaceDN w:val="0"/>
        <w:adjustRightInd w:val="0"/>
        <w:ind w:left="567" w:hanging="567"/>
        <w:rPr>
          <w:sz w:val="22"/>
          <w:szCs w:val="22"/>
          <w:lang w:val="it-IT"/>
        </w:rPr>
      </w:pPr>
      <w:r w:rsidRPr="00AE73A3">
        <w:rPr>
          <w:sz w:val="22"/>
          <w:szCs w:val="22"/>
          <w:lang w:val="it-IT"/>
        </w:rPr>
        <w:t>4.</w:t>
      </w:r>
      <w:r w:rsidRPr="00AE73A3">
        <w:rPr>
          <w:sz w:val="22"/>
          <w:szCs w:val="22"/>
          <w:lang w:val="it-IT"/>
        </w:rPr>
        <w:tab/>
        <w:t xml:space="preserve"> Possibili effetti indesiderati</w:t>
      </w:r>
    </w:p>
    <w:p w14:paraId="48C81AF6" w14:textId="77777777" w:rsidR="00197A71" w:rsidRPr="001D7A66" w:rsidRDefault="00AE73A3" w:rsidP="00D52002">
      <w:pPr>
        <w:autoSpaceDE w:val="0"/>
        <w:autoSpaceDN w:val="0"/>
        <w:adjustRightInd w:val="0"/>
        <w:ind w:left="567" w:hanging="567"/>
        <w:rPr>
          <w:sz w:val="22"/>
          <w:szCs w:val="22"/>
          <w:lang w:val="it-IT"/>
        </w:rPr>
      </w:pPr>
      <w:r w:rsidRPr="00AE73A3">
        <w:rPr>
          <w:sz w:val="22"/>
          <w:szCs w:val="22"/>
          <w:lang w:val="it-IT"/>
        </w:rPr>
        <w:t xml:space="preserve">5. </w:t>
      </w:r>
      <w:r w:rsidRPr="00AE73A3">
        <w:rPr>
          <w:sz w:val="22"/>
          <w:szCs w:val="22"/>
          <w:lang w:val="it-IT"/>
        </w:rPr>
        <w:tab/>
        <w:t xml:space="preserve">Come conservare PHEBURANE </w:t>
      </w:r>
    </w:p>
    <w:p w14:paraId="3FBF2982" w14:textId="77777777" w:rsidR="00197A71" w:rsidRPr="001D7A66" w:rsidRDefault="00AE73A3" w:rsidP="00D52002">
      <w:pPr>
        <w:autoSpaceDE w:val="0"/>
        <w:autoSpaceDN w:val="0"/>
        <w:adjustRightInd w:val="0"/>
        <w:ind w:left="567" w:hanging="567"/>
        <w:rPr>
          <w:sz w:val="22"/>
          <w:szCs w:val="22"/>
          <w:lang w:val="it-IT"/>
        </w:rPr>
      </w:pPr>
      <w:r w:rsidRPr="00AE73A3">
        <w:rPr>
          <w:sz w:val="22"/>
          <w:szCs w:val="22"/>
          <w:lang w:val="it-IT"/>
        </w:rPr>
        <w:t xml:space="preserve">6. </w:t>
      </w:r>
      <w:r w:rsidRPr="00AE73A3">
        <w:rPr>
          <w:sz w:val="22"/>
          <w:szCs w:val="22"/>
          <w:lang w:val="it-IT"/>
        </w:rPr>
        <w:tab/>
        <w:t>Contenuto della confezione e altre informazioni</w:t>
      </w:r>
    </w:p>
    <w:p w14:paraId="23A82769" w14:textId="77777777" w:rsidR="00197A71" w:rsidRPr="001D7A66" w:rsidRDefault="00197A71" w:rsidP="00197A71">
      <w:pPr>
        <w:autoSpaceDE w:val="0"/>
        <w:autoSpaceDN w:val="0"/>
        <w:adjustRightInd w:val="0"/>
        <w:rPr>
          <w:sz w:val="22"/>
          <w:szCs w:val="22"/>
          <w:lang w:val="it-IT"/>
        </w:rPr>
      </w:pPr>
    </w:p>
    <w:p w14:paraId="04FCB00E" w14:textId="77777777" w:rsidR="00197A71" w:rsidRPr="001D7A66" w:rsidRDefault="00197A71" w:rsidP="00197A71">
      <w:pPr>
        <w:autoSpaceDE w:val="0"/>
        <w:autoSpaceDN w:val="0"/>
        <w:adjustRightInd w:val="0"/>
        <w:rPr>
          <w:sz w:val="22"/>
          <w:szCs w:val="22"/>
          <w:lang w:val="it-IT"/>
        </w:rPr>
      </w:pPr>
    </w:p>
    <w:p w14:paraId="6CFAB272" w14:textId="77777777" w:rsidR="00197A71" w:rsidRPr="001D7A66" w:rsidRDefault="00AE73A3" w:rsidP="00197A71">
      <w:pPr>
        <w:autoSpaceDE w:val="0"/>
        <w:autoSpaceDN w:val="0"/>
        <w:adjustRightInd w:val="0"/>
        <w:ind w:left="567" w:hanging="567"/>
        <w:rPr>
          <w:b/>
          <w:bCs/>
          <w:sz w:val="22"/>
          <w:szCs w:val="22"/>
          <w:lang w:val="it-IT"/>
        </w:rPr>
      </w:pPr>
      <w:r w:rsidRPr="00AE73A3">
        <w:rPr>
          <w:b/>
          <w:bCs/>
          <w:sz w:val="22"/>
          <w:szCs w:val="22"/>
          <w:lang w:val="it-IT"/>
        </w:rPr>
        <w:t>1.</w:t>
      </w:r>
      <w:r w:rsidRPr="00AE73A3">
        <w:rPr>
          <w:b/>
          <w:bCs/>
          <w:sz w:val="22"/>
          <w:szCs w:val="22"/>
          <w:lang w:val="it-IT"/>
        </w:rPr>
        <w:tab/>
        <w:t>Cos’è PHEBURANE e a cosa serve</w:t>
      </w:r>
      <w:r w:rsidRPr="00AE73A3">
        <w:rPr>
          <w:b/>
          <w:bCs/>
          <w:noProof/>
          <w:sz w:val="22"/>
          <w:szCs w:val="22"/>
          <w:lang w:val="it-IT"/>
        </w:rPr>
        <w:t xml:space="preserve"> </w:t>
      </w:r>
    </w:p>
    <w:p w14:paraId="689CA371" w14:textId="77777777" w:rsidR="00197A71" w:rsidRPr="001D7A66" w:rsidRDefault="00197A71" w:rsidP="00197A71">
      <w:pPr>
        <w:autoSpaceDE w:val="0"/>
        <w:autoSpaceDN w:val="0"/>
        <w:adjustRightInd w:val="0"/>
        <w:rPr>
          <w:sz w:val="22"/>
          <w:szCs w:val="22"/>
          <w:lang w:val="it-IT"/>
        </w:rPr>
      </w:pPr>
    </w:p>
    <w:p w14:paraId="5C3712C5" w14:textId="77777777" w:rsidR="00197A71" w:rsidRPr="001D7A66" w:rsidRDefault="00AE73A3" w:rsidP="00197A71">
      <w:pPr>
        <w:autoSpaceDE w:val="0"/>
        <w:autoSpaceDN w:val="0"/>
        <w:adjustRightInd w:val="0"/>
        <w:rPr>
          <w:sz w:val="22"/>
          <w:szCs w:val="22"/>
          <w:lang w:val="it-IT"/>
        </w:rPr>
      </w:pPr>
      <w:r w:rsidRPr="00AE73A3">
        <w:rPr>
          <w:sz w:val="22"/>
          <w:szCs w:val="22"/>
          <w:lang w:val="it-IT"/>
        </w:rPr>
        <w:t>PHEBURANE contiene il principio attivo fenilbutirrato sodico, utilizzato per il trattamento dei pazienti affetti da disturbi del ciclo dell’urea. Questi rari disturbi sono dovuti a una carenza di alcuni enzimi epatici necessari per eliminare l'azoto di scarto sotto forma di ammoniaca.</w:t>
      </w:r>
    </w:p>
    <w:p w14:paraId="47D7FEE9" w14:textId="77777777" w:rsidR="00197A71" w:rsidRPr="001D7A66" w:rsidRDefault="00197A71" w:rsidP="00197A71">
      <w:pPr>
        <w:autoSpaceDE w:val="0"/>
        <w:autoSpaceDN w:val="0"/>
        <w:adjustRightInd w:val="0"/>
        <w:rPr>
          <w:sz w:val="22"/>
          <w:szCs w:val="22"/>
          <w:lang w:val="it-IT"/>
        </w:rPr>
      </w:pPr>
    </w:p>
    <w:p w14:paraId="445B0756" w14:textId="77777777" w:rsidR="00197A71" w:rsidRPr="001D7A66" w:rsidRDefault="00AE73A3" w:rsidP="00197A71">
      <w:pPr>
        <w:autoSpaceDE w:val="0"/>
        <w:autoSpaceDN w:val="0"/>
        <w:adjustRightInd w:val="0"/>
        <w:rPr>
          <w:sz w:val="22"/>
          <w:szCs w:val="22"/>
          <w:lang w:val="it-IT"/>
        </w:rPr>
      </w:pPr>
      <w:r w:rsidRPr="00AE73A3">
        <w:rPr>
          <w:sz w:val="22"/>
          <w:szCs w:val="22"/>
          <w:lang w:val="it-IT"/>
        </w:rPr>
        <w:t>L'azoto è un elemento costitutivo delle proteine, che sono una parte essenziale del cibo che mangiamo</w:t>
      </w:r>
      <w:r w:rsidR="004868ED">
        <w:rPr>
          <w:sz w:val="22"/>
          <w:szCs w:val="22"/>
          <w:lang w:val="it-IT"/>
        </w:rPr>
        <w:t>.</w:t>
      </w:r>
      <w:r w:rsidRPr="00AE73A3">
        <w:rPr>
          <w:sz w:val="22"/>
          <w:szCs w:val="22"/>
          <w:lang w:val="it-IT"/>
        </w:rPr>
        <w:t xml:space="preserve"> Quando il corpo scompone le proteine dopo aver mangiato, l'azoto di scarto, sotto forma di ammoniaca, si accumula perché il corpo non può eliminarlo. L'ammoniaca è particolarmente tossica per il cervello e porta, nei casi più gravi, a ridotti livelli di coscienza e al coma.</w:t>
      </w:r>
    </w:p>
    <w:p w14:paraId="73354E26" w14:textId="77777777" w:rsidR="00197A71" w:rsidRPr="001D7A66" w:rsidRDefault="00197A71" w:rsidP="00197A71">
      <w:pPr>
        <w:autoSpaceDE w:val="0"/>
        <w:autoSpaceDN w:val="0"/>
        <w:adjustRightInd w:val="0"/>
        <w:rPr>
          <w:sz w:val="22"/>
          <w:szCs w:val="22"/>
          <w:lang w:val="it-IT"/>
        </w:rPr>
      </w:pPr>
    </w:p>
    <w:p w14:paraId="5F03F4D3" w14:textId="77777777" w:rsidR="00197A71" w:rsidRPr="001D7A66" w:rsidRDefault="00AE73A3" w:rsidP="00197A71">
      <w:pPr>
        <w:autoSpaceDE w:val="0"/>
        <w:autoSpaceDN w:val="0"/>
        <w:adjustRightInd w:val="0"/>
        <w:rPr>
          <w:sz w:val="22"/>
          <w:szCs w:val="22"/>
          <w:lang w:val="it-IT"/>
        </w:rPr>
      </w:pPr>
      <w:r w:rsidRPr="00AE73A3">
        <w:rPr>
          <w:sz w:val="22"/>
          <w:szCs w:val="22"/>
          <w:lang w:val="it-IT"/>
        </w:rPr>
        <w:t>PHEBURANE aiuta il corpo a eliminare l'azoto di scarto, riducendo la quantità di ammoniaca presente nell’organismo. Tuttavia, PHEBURANE soluzione orale deve essere assunto unitamente a una dieta con un ridotto contenuto di proteine, studiata appositamente per lei dal medico e dal dietista. Deve seguire attentamente questa dieta.</w:t>
      </w:r>
    </w:p>
    <w:p w14:paraId="35D42795" w14:textId="77777777" w:rsidR="00197A71" w:rsidRPr="001D7A66" w:rsidRDefault="00197A71" w:rsidP="00197A71">
      <w:pPr>
        <w:autoSpaceDE w:val="0"/>
        <w:autoSpaceDN w:val="0"/>
        <w:adjustRightInd w:val="0"/>
        <w:rPr>
          <w:sz w:val="22"/>
          <w:szCs w:val="22"/>
          <w:lang w:val="it-IT"/>
        </w:rPr>
      </w:pPr>
    </w:p>
    <w:p w14:paraId="26FF4C4F" w14:textId="77777777" w:rsidR="00197A71" w:rsidRPr="001D7A66" w:rsidRDefault="00AE73A3" w:rsidP="00392690">
      <w:pPr>
        <w:autoSpaceDE w:val="0"/>
        <w:autoSpaceDN w:val="0"/>
        <w:adjustRightInd w:val="0"/>
        <w:ind w:left="567" w:hanging="567"/>
        <w:rPr>
          <w:b/>
          <w:bCs/>
          <w:sz w:val="22"/>
          <w:szCs w:val="22"/>
          <w:lang w:val="it-IT"/>
        </w:rPr>
      </w:pPr>
      <w:r w:rsidRPr="00AE73A3">
        <w:rPr>
          <w:b/>
          <w:bCs/>
          <w:sz w:val="22"/>
          <w:szCs w:val="22"/>
          <w:lang w:val="it-IT"/>
        </w:rPr>
        <w:t>2.</w:t>
      </w:r>
      <w:r w:rsidRPr="00AE73A3">
        <w:rPr>
          <w:b/>
          <w:bCs/>
          <w:sz w:val="22"/>
          <w:szCs w:val="22"/>
          <w:lang w:val="it-IT"/>
        </w:rPr>
        <w:tab/>
        <w:t>Cosa deve sapere prima di prendere PHEBURANE</w:t>
      </w:r>
    </w:p>
    <w:p w14:paraId="2B1F29A0" w14:textId="77777777" w:rsidR="00197A71" w:rsidRPr="001D7A66" w:rsidRDefault="00197A71" w:rsidP="00197A71">
      <w:pPr>
        <w:autoSpaceDE w:val="0"/>
        <w:autoSpaceDN w:val="0"/>
        <w:adjustRightInd w:val="0"/>
        <w:rPr>
          <w:bCs/>
          <w:sz w:val="22"/>
          <w:szCs w:val="22"/>
          <w:lang w:val="it-IT"/>
        </w:rPr>
      </w:pPr>
    </w:p>
    <w:p w14:paraId="658C9812" w14:textId="77777777" w:rsidR="00197A71" w:rsidRPr="00AE73A3" w:rsidRDefault="00AE73A3" w:rsidP="00197A71">
      <w:pPr>
        <w:autoSpaceDE w:val="0"/>
        <w:autoSpaceDN w:val="0"/>
        <w:adjustRightInd w:val="0"/>
        <w:rPr>
          <w:b/>
          <w:bCs/>
          <w:sz w:val="22"/>
          <w:szCs w:val="22"/>
        </w:rPr>
      </w:pPr>
      <w:r w:rsidRPr="00AE73A3">
        <w:rPr>
          <w:b/>
          <w:bCs/>
          <w:sz w:val="22"/>
          <w:szCs w:val="22"/>
          <w:lang w:val="it-IT"/>
        </w:rPr>
        <w:t>Non prenda PHEBURANE:</w:t>
      </w:r>
    </w:p>
    <w:p w14:paraId="5DB2C62D" w14:textId="038931C9" w:rsidR="00197A71" w:rsidRPr="001D7A66" w:rsidRDefault="00AE73A3" w:rsidP="00AE73A3">
      <w:pPr>
        <w:pStyle w:val="Lijstalinea"/>
        <w:numPr>
          <w:ilvl w:val="0"/>
          <w:numId w:val="5"/>
        </w:numPr>
        <w:autoSpaceDE w:val="0"/>
        <w:autoSpaceDN w:val="0"/>
        <w:adjustRightInd w:val="0"/>
        <w:ind w:left="567" w:hanging="567"/>
        <w:rPr>
          <w:sz w:val="22"/>
          <w:szCs w:val="22"/>
          <w:lang w:val="it-IT"/>
        </w:rPr>
      </w:pPr>
      <w:r w:rsidRPr="00AE73A3">
        <w:rPr>
          <w:sz w:val="22"/>
          <w:szCs w:val="22"/>
          <w:lang w:val="it-IT"/>
        </w:rPr>
        <w:t>se è allergico al fenilbutirrato sodico o ad uno qualsiasi degli altri componenti di questo medicinale (elencati al paragrafo 6);</w:t>
      </w:r>
    </w:p>
    <w:p w14:paraId="2E698BCF" w14:textId="77777777" w:rsidR="00197A71" w:rsidRPr="001D7A66" w:rsidRDefault="00AE73A3" w:rsidP="00AE73A3">
      <w:pPr>
        <w:pStyle w:val="Lijstalinea"/>
        <w:numPr>
          <w:ilvl w:val="0"/>
          <w:numId w:val="5"/>
        </w:numPr>
        <w:autoSpaceDE w:val="0"/>
        <w:autoSpaceDN w:val="0"/>
        <w:adjustRightInd w:val="0"/>
        <w:ind w:left="567" w:hanging="567"/>
        <w:rPr>
          <w:sz w:val="22"/>
          <w:szCs w:val="22"/>
          <w:lang w:val="it-IT"/>
        </w:rPr>
      </w:pPr>
      <w:r w:rsidRPr="00AE73A3">
        <w:rPr>
          <w:sz w:val="22"/>
          <w:szCs w:val="22"/>
          <w:lang w:val="it-IT"/>
        </w:rPr>
        <w:t>se è in corso una gravidanza;</w:t>
      </w:r>
    </w:p>
    <w:p w14:paraId="22254769" w14:textId="77777777" w:rsidR="00197A71" w:rsidRPr="001D7A66" w:rsidRDefault="00AE73A3" w:rsidP="00AE73A3">
      <w:pPr>
        <w:pStyle w:val="Lijstalinea"/>
        <w:numPr>
          <w:ilvl w:val="0"/>
          <w:numId w:val="5"/>
        </w:numPr>
        <w:autoSpaceDE w:val="0"/>
        <w:autoSpaceDN w:val="0"/>
        <w:adjustRightInd w:val="0"/>
        <w:ind w:left="567" w:hanging="567"/>
        <w:rPr>
          <w:sz w:val="22"/>
          <w:szCs w:val="22"/>
          <w:lang w:val="it-IT"/>
        </w:rPr>
      </w:pPr>
      <w:r w:rsidRPr="00AE73A3">
        <w:rPr>
          <w:sz w:val="22"/>
          <w:szCs w:val="22"/>
          <w:lang w:val="it-IT"/>
        </w:rPr>
        <w:t>se sta allattando con latte materno.</w:t>
      </w:r>
    </w:p>
    <w:p w14:paraId="0B315E5D" w14:textId="77777777" w:rsidR="00197A71" w:rsidRPr="001D7A66" w:rsidRDefault="00197A71" w:rsidP="00197A71">
      <w:pPr>
        <w:autoSpaceDE w:val="0"/>
        <w:autoSpaceDN w:val="0"/>
        <w:adjustRightInd w:val="0"/>
        <w:rPr>
          <w:sz w:val="22"/>
          <w:szCs w:val="22"/>
          <w:lang w:val="it-IT"/>
        </w:rPr>
      </w:pPr>
    </w:p>
    <w:p w14:paraId="7FFDD9BE"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Avvertenze e precauzioni</w:t>
      </w:r>
    </w:p>
    <w:p w14:paraId="4897448F" w14:textId="77777777" w:rsidR="00197A71" w:rsidRPr="001D7A66" w:rsidRDefault="00AE73A3" w:rsidP="00197A71">
      <w:pPr>
        <w:autoSpaceDE w:val="0"/>
        <w:autoSpaceDN w:val="0"/>
        <w:adjustRightInd w:val="0"/>
        <w:rPr>
          <w:bCs/>
          <w:sz w:val="22"/>
          <w:szCs w:val="22"/>
          <w:lang w:val="it-IT"/>
        </w:rPr>
      </w:pPr>
      <w:r w:rsidRPr="00AE73A3">
        <w:rPr>
          <w:sz w:val="22"/>
          <w:szCs w:val="22"/>
          <w:lang w:val="it-IT"/>
        </w:rPr>
        <w:t>Si rivolga al medico o al farmacista prima di prendere PHEBURANE:</w:t>
      </w:r>
    </w:p>
    <w:p w14:paraId="6E2E0993" w14:textId="77777777" w:rsidR="00197A71" w:rsidRPr="001D7A66" w:rsidRDefault="00AE73A3" w:rsidP="00AE73A3">
      <w:pPr>
        <w:pStyle w:val="Lijstalinea"/>
        <w:numPr>
          <w:ilvl w:val="0"/>
          <w:numId w:val="6"/>
        </w:numPr>
        <w:autoSpaceDE w:val="0"/>
        <w:autoSpaceDN w:val="0"/>
        <w:adjustRightInd w:val="0"/>
        <w:ind w:left="567" w:hanging="567"/>
        <w:rPr>
          <w:sz w:val="22"/>
          <w:szCs w:val="22"/>
          <w:lang w:val="it-IT"/>
        </w:rPr>
      </w:pPr>
      <w:r w:rsidRPr="00AE73A3">
        <w:rPr>
          <w:sz w:val="22"/>
          <w:szCs w:val="22"/>
          <w:lang w:val="it-IT"/>
        </w:rPr>
        <w:t>se ha insufficienza cardiaca congestizia (una forma di malattia cardiaca per cui il cuore non è in grado di pompare una quantità sufficiente di sangue attraverso l’organismo) o una funzionalità renale ridotta.</w:t>
      </w:r>
    </w:p>
    <w:p w14:paraId="77322E41" w14:textId="77777777" w:rsidR="00197A71" w:rsidRPr="001D7A66" w:rsidRDefault="00AE73A3" w:rsidP="00AE73A3">
      <w:pPr>
        <w:pStyle w:val="Lijstalinea"/>
        <w:numPr>
          <w:ilvl w:val="0"/>
          <w:numId w:val="6"/>
        </w:numPr>
        <w:autoSpaceDE w:val="0"/>
        <w:autoSpaceDN w:val="0"/>
        <w:adjustRightInd w:val="0"/>
        <w:ind w:left="567" w:hanging="567"/>
        <w:rPr>
          <w:sz w:val="22"/>
          <w:szCs w:val="22"/>
          <w:lang w:val="it-IT"/>
        </w:rPr>
      </w:pPr>
      <w:r w:rsidRPr="00AE73A3">
        <w:rPr>
          <w:sz w:val="22"/>
          <w:szCs w:val="22"/>
          <w:lang w:val="it-IT"/>
        </w:rPr>
        <w:t>se ha una riduzione delle funzionali epatiche o renali, poiché PHEBURANE soluzione orale viene eliminato dall'organismo attraverso il fegato e i reni.</w:t>
      </w:r>
    </w:p>
    <w:p w14:paraId="5B257C82" w14:textId="77777777" w:rsidR="00197A71" w:rsidRPr="001D7A66" w:rsidRDefault="00AE73A3" w:rsidP="00197A71">
      <w:pPr>
        <w:autoSpaceDE w:val="0"/>
        <w:autoSpaceDN w:val="0"/>
        <w:adjustRightInd w:val="0"/>
        <w:rPr>
          <w:sz w:val="22"/>
          <w:szCs w:val="22"/>
          <w:lang w:val="it-IT"/>
        </w:rPr>
      </w:pPr>
      <w:r w:rsidRPr="00AE73A3">
        <w:rPr>
          <w:sz w:val="22"/>
          <w:szCs w:val="22"/>
          <w:lang w:val="it-IT"/>
        </w:rPr>
        <w:lastRenderedPageBreak/>
        <w:t>PHEBURANE non previene la comparsa di un episodio di eccesso acuto di ammoniaca nel sangue, condizione che di solito costituisce un'emergenza medica. Nel caso si verifichi questa condizione, si sviluppano sintomi quali nausea, vomito e confusione, che richiedono urgente assistenza medica.</w:t>
      </w:r>
    </w:p>
    <w:p w14:paraId="48265BAC" w14:textId="77777777" w:rsidR="00197A71" w:rsidRPr="001D7A66" w:rsidRDefault="00197A71" w:rsidP="00197A71">
      <w:pPr>
        <w:autoSpaceDE w:val="0"/>
        <w:autoSpaceDN w:val="0"/>
        <w:adjustRightInd w:val="0"/>
        <w:rPr>
          <w:sz w:val="22"/>
          <w:szCs w:val="22"/>
          <w:lang w:val="it-IT"/>
        </w:rPr>
      </w:pPr>
    </w:p>
    <w:p w14:paraId="0297A42A" w14:textId="77777777" w:rsidR="00197A71" w:rsidRPr="001D7A66" w:rsidRDefault="00AE73A3" w:rsidP="00197A71">
      <w:pPr>
        <w:autoSpaceDE w:val="0"/>
        <w:autoSpaceDN w:val="0"/>
        <w:adjustRightInd w:val="0"/>
        <w:rPr>
          <w:sz w:val="22"/>
          <w:szCs w:val="22"/>
          <w:lang w:val="it-IT"/>
        </w:rPr>
      </w:pPr>
      <w:r w:rsidRPr="00AE73A3">
        <w:rPr>
          <w:sz w:val="22"/>
          <w:szCs w:val="22"/>
          <w:lang w:val="it-IT"/>
        </w:rPr>
        <w:t>Se deve fare analisi di laboratorio, è importante che lei ricordi al medico che sta prendendo PHEBURANE soluzione orale, poiché il fenilbutirrato sodico può interferire con i risultati di determinate analisi di laboratorio (quali ad esempio i livelli di elettroliti o proteine nel sangue o i test di funzionalità epatica).</w:t>
      </w:r>
    </w:p>
    <w:p w14:paraId="0E818819" w14:textId="77777777" w:rsidR="00197A71" w:rsidRPr="001D7A66" w:rsidRDefault="00197A71" w:rsidP="00197A71">
      <w:pPr>
        <w:autoSpaceDE w:val="0"/>
        <w:autoSpaceDN w:val="0"/>
        <w:adjustRightInd w:val="0"/>
        <w:rPr>
          <w:sz w:val="22"/>
          <w:szCs w:val="22"/>
          <w:lang w:val="it-IT"/>
        </w:rPr>
      </w:pPr>
    </w:p>
    <w:p w14:paraId="1A4EDA57" w14:textId="77777777" w:rsidR="00197A71" w:rsidRPr="001D7A66" w:rsidRDefault="00AE73A3" w:rsidP="00197A71">
      <w:pPr>
        <w:autoSpaceDE w:val="0"/>
        <w:autoSpaceDN w:val="0"/>
        <w:adjustRightInd w:val="0"/>
        <w:rPr>
          <w:sz w:val="22"/>
          <w:szCs w:val="22"/>
          <w:lang w:val="it-IT"/>
        </w:rPr>
      </w:pPr>
      <w:r w:rsidRPr="00AE73A3">
        <w:rPr>
          <w:sz w:val="22"/>
          <w:szCs w:val="22"/>
          <w:lang w:val="it-IT"/>
        </w:rPr>
        <w:t>In caso di dubbio, si rivolga al medico o al farmacista.</w:t>
      </w:r>
    </w:p>
    <w:p w14:paraId="5E1AE903" w14:textId="77777777" w:rsidR="00197A71" w:rsidRPr="001D7A66" w:rsidRDefault="00197A71" w:rsidP="00197A71">
      <w:pPr>
        <w:autoSpaceDE w:val="0"/>
        <w:autoSpaceDN w:val="0"/>
        <w:adjustRightInd w:val="0"/>
        <w:rPr>
          <w:b/>
          <w:bCs/>
          <w:sz w:val="22"/>
          <w:szCs w:val="22"/>
          <w:lang w:val="it-IT"/>
        </w:rPr>
      </w:pPr>
    </w:p>
    <w:p w14:paraId="4969F4C7"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Altri medicinali e PHEBURANE</w:t>
      </w:r>
    </w:p>
    <w:p w14:paraId="00E04439" w14:textId="77777777" w:rsidR="00197A71" w:rsidRPr="001D7A66" w:rsidRDefault="00AE73A3" w:rsidP="00197A71">
      <w:pPr>
        <w:autoSpaceDE w:val="0"/>
        <w:autoSpaceDN w:val="0"/>
        <w:adjustRightInd w:val="0"/>
        <w:rPr>
          <w:sz w:val="22"/>
          <w:szCs w:val="22"/>
          <w:lang w:val="it-IT"/>
        </w:rPr>
      </w:pPr>
      <w:r w:rsidRPr="00AE73A3">
        <w:rPr>
          <w:sz w:val="22"/>
          <w:szCs w:val="22"/>
          <w:lang w:val="it-IT"/>
        </w:rPr>
        <w:t>Informi il medico o il farmacista se sta assumendo, ha recentemente assunto o potrebbe assumere qualsiasi altro medicinale.</w:t>
      </w:r>
    </w:p>
    <w:p w14:paraId="36A5EE96" w14:textId="77777777" w:rsidR="00197A71" w:rsidRPr="001D7A66" w:rsidRDefault="00197A71" w:rsidP="00197A71">
      <w:pPr>
        <w:autoSpaceDE w:val="0"/>
        <w:autoSpaceDN w:val="0"/>
        <w:adjustRightInd w:val="0"/>
        <w:rPr>
          <w:sz w:val="22"/>
          <w:szCs w:val="22"/>
          <w:lang w:val="it-IT"/>
        </w:rPr>
      </w:pPr>
    </w:p>
    <w:p w14:paraId="16BECCF5" w14:textId="77777777" w:rsidR="00197A71" w:rsidRPr="001D7A66" w:rsidRDefault="00AE73A3" w:rsidP="00197A71">
      <w:pPr>
        <w:autoSpaceDE w:val="0"/>
        <w:autoSpaceDN w:val="0"/>
        <w:adjustRightInd w:val="0"/>
        <w:rPr>
          <w:sz w:val="22"/>
          <w:szCs w:val="22"/>
          <w:lang w:val="it-IT"/>
        </w:rPr>
      </w:pPr>
      <w:r w:rsidRPr="00AE73A3">
        <w:rPr>
          <w:sz w:val="22"/>
          <w:szCs w:val="22"/>
          <w:lang w:val="it-IT"/>
        </w:rPr>
        <w:t>È particolarmente importante che lei informi il medico se sta assumendo medicinali contenenti:</w:t>
      </w:r>
    </w:p>
    <w:p w14:paraId="30C9977D" w14:textId="77777777" w:rsidR="00197A71" w:rsidRPr="00AE73A3" w:rsidRDefault="00AE73A3" w:rsidP="00AE73A3">
      <w:pPr>
        <w:pStyle w:val="Lijstalinea"/>
        <w:numPr>
          <w:ilvl w:val="0"/>
          <w:numId w:val="7"/>
        </w:numPr>
        <w:autoSpaceDE w:val="0"/>
        <w:autoSpaceDN w:val="0"/>
        <w:adjustRightInd w:val="0"/>
        <w:ind w:left="567" w:hanging="567"/>
        <w:rPr>
          <w:sz w:val="22"/>
          <w:szCs w:val="22"/>
        </w:rPr>
      </w:pPr>
      <w:r w:rsidRPr="00AE73A3">
        <w:rPr>
          <w:sz w:val="22"/>
          <w:szCs w:val="22"/>
          <w:lang w:val="it-IT"/>
        </w:rPr>
        <w:t>valproato (un medicinale antiepilettico);</w:t>
      </w:r>
    </w:p>
    <w:p w14:paraId="40C57100" w14:textId="77777777" w:rsidR="00197A71" w:rsidRPr="001D7A66" w:rsidRDefault="00AE73A3" w:rsidP="00AE73A3">
      <w:pPr>
        <w:pStyle w:val="Lijstalinea"/>
        <w:numPr>
          <w:ilvl w:val="0"/>
          <w:numId w:val="7"/>
        </w:numPr>
        <w:autoSpaceDE w:val="0"/>
        <w:autoSpaceDN w:val="0"/>
        <w:adjustRightInd w:val="0"/>
        <w:ind w:left="567" w:hanging="567"/>
        <w:rPr>
          <w:sz w:val="22"/>
          <w:szCs w:val="22"/>
          <w:lang w:val="it-IT"/>
        </w:rPr>
      </w:pPr>
      <w:r w:rsidRPr="00AE73A3">
        <w:rPr>
          <w:sz w:val="22"/>
          <w:szCs w:val="22"/>
          <w:lang w:val="it-IT"/>
        </w:rPr>
        <w:t>aloperidolo (utilizzato per determinati disturbi psicotici);</w:t>
      </w:r>
    </w:p>
    <w:p w14:paraId="718CD7A0" w14:textId="77777777" w:rsidR="00197A71" w:rsidRPr="001D7A66" w:rsidRDefault="00AE73A3" w:rsidP="00AE73A3">
      <w:pPr>
        <w:pStyle w:val="Lijstalinea"/>
        <w:numPr>
          <w:ilvl w:val="0"/>
          <w:numId w:val="7"/>
        </w:numPr>
        <w:autoSpaceDE w:val="0"/>
        <w:autoSpaceDN w:val="0"/>
        <w:adjustRightInd w:val="0"/>
        <w:ind w:left="567" w:hanging="567"/>
        <w:rPr>
          <w:sz w:val="22"/>
          <w:szCs w:val="22"/>
          <w:lang w:val="it-IT"/>
        </w:rPr>
      </w:pPr>
      <w:r w:rsidRPr="00AE73A3">
        <w:rPr>
          <w:sz w:val="22"/>
          <w:szCs w:val="22"/>
          <w:lang w:val="it-IT"/>
        </w:rPr>
        <w:t>corticosteroidi (medicinali utilizzati per apportare sollievo alle aree infiammate del corpo);</w:t>
      </w:r>
    </w:p>
    <w:p w14:paraId="43391208" w14:textId="77777777" w:rsidR="00197A71" w:rsidRPr="001D7A66" w:rsidRDefault="00AE73A3" w:rsidP="00AE73A3">
      <w:pPr>
        <w:pStyle w:val="Lijstalinea"/>
        <w:numPr>
          <w:ilvl w:val="0"/>
          <w:numId w:val="7"/>
        </w:numPr>
        <w:autoSpaceDE w:val="0"/>
        <w:autoSpaceDN w:val="0"/>
        <w:adjustRightInd w:val="0"/>
        <w:ind w:left="567" w:hanging="567"/>
        <w:rPr>
          <w:sz w:val="22"/>
          <w:szCs w:val="22"/>
          <w:lang w:val="it-IT"/>
        </w:rPr>
      </w:pPr>
      <w:r w:rsidRPr="00AE73A3">
        <w:rPr>
          <w:sz w:val="22"/>
          <w:szCs w:val="22"/>
          <w:lang w:val="it-IT"/>
        </w:rPr>
        <w:t>probenecid (per il trattamento dell'iperuricemia, ovvero presenza di alti livelli di acido urico nel sangue, associata alla gotta).</w:t>
      </w:r>
    </w:p>
    <w:p w14:paraId="7F758EF3" w14:textId="77777777" w:rsidR="00197A71" w:rsidRPr="001D7A66" w:rsidRDefault="00197A71" w:rsidP="00197A71">
      <w:pPr>
        <w:autoSpaceDE w:val="0"/>
        <w:autoSpaceDN w:val="0"/>
        <w:adjustRightInd w:val="0"/>
        <w:rPr>
          <w:sz w:val="22"/>
          <w:szCs w:val="22"/>
          <w:lang w:val="it-IT"/>
        </w:rPr>
      </w:pPr>
    </w:p>
    <w:p w14:paraId="5BF9FC82" w14:textId="77777777" w:rsidR="00197A71" w:rsidRPr="006C70F9" w:rsidRDefault="00AE73A3" w:rsidP="00197A71">
      <w:pPr>
        <w:autoSpaceDE w:val="0"/>
        <w:autoSpaceDN w:val="0"/>
        <w:adjustRightInd w:val="0"/>
        <w:rPr>
          <w:sz w:val="22"/>
          <w:szCs w:val="22"/>
          <w:lang w:val="it-IT"/>
        </w:rPr>
      </w:pPr>
      <w:r w:rsidRPr="00AE73A3">
        <w:rPr>
          <w:sz w:val="22"/>
          <w:szCs w:val="22"/>
          <w:lang w:val="it-IT"/>
        </w:rPr>
        <w:t>Questi farmaci possono alterare l’effetto di PHEBURANE e lei avrà bisogno di sottoporsi a esami del sangue più frequenti. Se non è sicuro che i medicinali che sta prendendo contengano queste sostanze, lo verifichi insieme al medico o al farmacista.</w:t>
      </w:r>
    </w:p>
    <w:p w14:paraId="2058E75D" w14:textId="77777777" w:rsidR="00197A71" w:rsidRPr="006C70F9" w:rsidRDefault="00197A71" w:rsidP="00197A71">
      <w:pPr>
        <w:autoSpaceDE w:val="0"/>
        <w:autoSpaceDN w:val="0"/>
        <w:adjustRightInd w:val="0"/>
        <w:rPr>
          <w:sz w:val="22"/>
          <w:szCs w:val="22"/>
          <w:lang w:val="it-IT"/>
        </w:rPr>
      </w:pPr>
    </w:p>
    <w:p w14:paraId="0DB08FFD"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Gravidanza e allattamento</w:t>
      </w:r>
    </w:p>
    <w:p w14:paraId="49908F09" w14:textId="77777777" w:rsidR="00197A71" w:rsidRPr="001D7A66" w:rsidRDefault="00AE73A3" w:rsidP="00197A71">
      <w:pPr>
        <w:autoSpaceDE w:val="0"/>
        <w:autoSpaceDN w:val="0"/>
        <w:adjustRightInd w:val="0"/>
        <w:rPr>
          <w:sz w:val="22"/>
          <w:szCs w:val="22"/>
          <w:lang w:val="it-IT"/>
        </w:rPr>
      </w:pPr>
      <w:r w:rsidRPr="00AE73A3">
        <w:rPr>
          <w:sz w:val="22"/>
          <w:szCs w:val="22"/>
          <w:lang w:val="it-IT"/>
        </w:rPr>
        <w:t xml:space="preserve">Non usi PHEBURANE in gravidanza, poiché questo medicinale può danneggiare il feto. </w:t>
      </w:r>
    </w:p>
    <w:p w14:paraId="49CC39F7" w14:textId="77777777" w:rsidR="00197A71" w:rsidRPr="001D7A66" w:rsidRDefault="00197A71" w:rsidP="00197A71">
      <w:pPr>
        <w:autoSpaceDE w:val="0"/>
        <w:autoSpaceDN w:val="0"/>
        <w:adjustRightInd w:val="0"/>
        <w:rPr>
          <w:sz w:val="22"/>
          <w:szCs w:val="22"/>
          <w:lang w:val="it-IT"/>
        </w:rPr>
      </w:pPr>
    </w:p>
    <w:p w14:paraId="3AD88F93" w14:textId="77777777" w:rsidR="00197A71" w:rsidRPr="001D7A66" w:rsidRDefault="00AE73A3" w:rsidP="00197A71">
      <w:pPr>
        <w:autoSpaceDE w:val="0"/>
        <w:autoSpaceDN w:val="0"/>
        <w:adjustRightInd w:val="0"/>
        <w:rPr>
          <w:sz w:val="22"/>
          <w:szCs w:val="22"/>
          <w:lang w:val="it-IT"/>
        </w:rPr>
      </w:pPr>
      <w:r w:rsidRPr="00AE73A3">
        <w:rPr>
          <w:sz w:val="22"/>
          <w:szCs w:val="22"/>
          <w:lang w:val="it-IT"/>
        </w:rPr>
        <w:t xml:space="preserve">Se lei è una donna in età fertile, </w:t>
      </w:r>
      <w:r w:rsidRPr="00AE73A3">
        <w:rPr>
          <w:b/>
          <w:bCs/>
          <w:sz w:val="22"/>
          <w:szCs w:val="22"/>
          <w:lang w:val="it-IT"/>
        </w:rPr>
        <w:t>durante il trattamento con PHEBURANE deve utilizzare metodi contraccettivi affidabili</w:t>
      </w:r>
      <w:r w:rsidRPr="00AE73A3">
        <w:rPr>
          <w:sz w:val="22"/>
          <w:szCs w:val="22"/>
          <w:lang w:val="it-IT"/>
        </w:rPr>
        <w:t>. Si rivolga al medico per maggiori informazioni.</w:t>
      </w:r>
    </w:p>
    <w:p w14:paraId="2108C1E3" w14:textId="77777777" w:rsidR="00197A71" w:rsidRPr="001D7A66" w:rsidRDefault="00197A71" w:rsidP="00197A71">
      <w:pPr>
        <w:autoSpaceDE w:val="0"/>
        <w:autoSpaceDN w:val="0"/>
        <w:adjustRightInd w:val="0"/>
        <w:rPr>
          <w:sz w:val="22"/>
          <w:szCs w:val="22"/>
          <w:lang w:val="it-IT"/>
        </w:rPr>
      </w:pPr>
    </w:p>
    <w:p w14:paraId="6802DFE1" w14:textId="77777777" w:rsidR="00197A71" w:rsidRPr="001D7A66" w:rsidRDefault="00AE73A3" w:rsidP="00197A71">
      <w:pPr>
        <w:autoSpaceDE w:val="0"/>
        <w:autoSpaceDN w:val="0"/>
        <w:adjustRightInd w:val="0"/>
        <w:rPr>
          <w:sz w:val="22"/>
          <w:szCs w:val="22"/>
          <w:lang w:val="it-IT"/>
        </w:rPr>
      </w:pPr>
      <w:r w:rsidRPr="00AE73A3">
        <w:rPr>
          <w:sz w:val="22"/>
          <w:szCs w:val="22"/>
          <w:lang w:val="it-IT"/>
        </w:rPr>
        <w:t>Non usi PHEBURANE se sta allattando con latte materno, poiché questo medicinale può passare nel latte e danneggiare il neonato.</w:t>
      </w:r>
    </w:p>
    <w:p w14:paraId="5153A057" w14:textId="77777777" w:rsidR="00197A71" w:rsidRPr="001D7A66" w:rsidRDefault="00197A71" w:rsidP="00197A71">
      <w:pPr>
        <w:autoSpaceDE w:val="0"/>
        <w:autoSpaceDN w:val="0"/>
        <w:adjustRightInd w:val="0"/>
        <w:rPr>
          <w:sz w:val="22"/>
          <w:szCs w:val="22"/>
          <w:lang w:val="it-IT"/>
        </w:rPr>
      </w:pPr>
    </w:p>
    <w:p w14:paraId="103B0F23"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Guida di veicoli e utilizzo di macchinari</w:t>
      </w:r>
    </w:p>
    <w:p w14:paraId="44C069E9" w14:textId="77777777" w:rsidR="00197A71" w:rsidRPr="001D7A66" w:rsidRDefault="00AE73A3" w:rsidP="00197A71">
      <w:pPr>
        <w:autoSpaceDE w:val="0"/>
        <w:autoSpaceDN w:val="0"/>
        <w:adjustRightInd w:val="0"/>
        <w:rPr>
          <w:sz w:val="22"/>
          <w:szCs w:val="22"/>
          <w:lang w:val="it-IT"/>
        </w:rPr>
      </w:pPr>
      <w:r w:rsidRPr="00AE73A3">
        <w:rPr>
          <w:sz w:val="22"/>
          <w:szCs w:val="22"/>
          <w:lang w:val="it-IT"/>
        </w:rPr>
        <w:t>È improbabile che PHEBURANE soluzione orale influisca sulla capacità di guidare veicoli e di usare macchinari.</w:t>
      </w:r>
    </w:p>
    <w:p w14:paraId="24ABF254" w14:textId="77777777" w:rsidR="00197A71" w:rsidRPr="001D7A66" w:rsidRDefault="00197A71" w:rsidP="00197A71">
      <w:pPr>
        <w:autoSpaceDE w:val="0"/>
        <w:autoSpaceDN w:val="0"/>
        <w:adjustRightInd w:val="0"/>
        <w:rPr>
          <w:b/>
          <w:sz w:val="22"/>
          <w:szCs w:val="22"/>
          <w:lang w:val="it-IT"/>
        </w:rPr>
      </w:pPr>
    </w:p>
    <w:p w14:paraId="737C3C75"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 xml:space="preserve">PHEBURANE soluzione orale contiene sodio </w:t>
      </w:r>
    </w:p>
    <w:p w14:paraId="00283A56" w14:textId="77777777" w:rsidR="00E107CC" w:rsidRPr="001D7A66" w:rsidRDefault="00AE73A3" w:rsidP="00197A71">
      <w:pPr>
        <w:autoSpaceDE w:val="0"/>
        <w:autoSpaceDN w:val="0"/>
        <w:adjustRightInd w:val="0"/>
        <w:rPr>
          <w:sz w:val="22"/>
          <w:szCs w:val="22"/>
          <w:lang w:val="it-IT"/>
        </w:rPr>
      </w:pPr>
      <w:r w:rsidRPr="00AE73A3">
        <w:rPr>
          <w:sz w:val="22"/>
          <w:szCs w:val="22"/>
          <w:lang w:val="it-IT"/>
        </w:rPr>
        <w:t xml:space="preserve">Questo medicinale contiene 124 mg (5,4 mmol) di sodio (componente principale del sale da cucina) per ciascun g di fenilbutirrato sodico. Ciò equivale al 6,2% dell'assunzione massima giornaliera raccomandata di sodio per un adulto. </w:t>
      </w:r>
    </w:p>
    <w:p w14:paraId="2252A307" w14:textId="77777777" w:rsidR="00CC22F3" w:rsidRPr="001D7A66" w:rsidRDefault="00AE73A3" w:rsidP="00197A71">
      <w:pPr>
        <w:autoSpaceDE w:val="0"/>
        <w:autoSpaceDN w:val="0"/>
        <w:adjustRightInd w:val="0"/>
        <w:rPr>
          <w:sz w:val="22"/>
          <w:szCs w:val="22"/>
          <w:lang w:val="it-IT"/>
        </w:rPr>
      </w:pPr>
      <w:r w:rsidRPr="00AE73A3">
        <w:rPr>
          <w:sz w:val="22"/>
          <w:szCs w:val="22"/>
          <w:lang w:val="it-IT"/>
        </w:rPr>
        <w:t>La dose massima giornaliera di questo farmaco contiene 2,5 g di sodio, pari al 125% dell'assunzione massima giornaliera raccomandata di sodio per un adulto.</w:t>
      </w:r>
    </w:p>
    <w:p w14:paraId="5744F658" w14:textId="77777777" w:rsidR="00197A71" w:rsidRPr="001D7A66" w:rsidRDefault="00AE73A3" w:rsidP="00197A71">
      <w:pPr>
        <w:autoSpaceDE w:val="0"/>
        <w:autoSpaceDN w:val="0"/>
        <w:adjustRightInd w:val="0"/>
        <w:rPr>
          <w:sz w:val="22"/>
          <w:szCs w:val="22"/>
          <w:lang w:val="it-IT"/>
        </w:rPr>
      </w:pPr>
      <w:r w:rsidRPr="00AE73A3">
        <w:rPr>
          <w:sz w:val="22"/>
          <w:szCs w:val="22"/>
          <w:lang w:val="it-IT"/>
        </w:rPr>
        <w:t xml:space="preserve">Si rivolga al medico o al farmacista se necessita di 3 o più grammi al giorno per un periodo prolungato, in particolare se le è stato consigliato di seguire una dieta a basso contenuto di sale (sodio). </w:t>
      </w:r>
    </w:p>
    <w:p w14:paraId="0BAB7C0B" w14:textId="77777777" w:rsidR="00197A71" w:rsidRPr="001D7A66" w:rsidRDefault="00197A71" w:rsidP="00197A71">
      <w:pPr>
        <w:autoSpaceDE w:val="0"/>
        <w:autoSpaceDN w:val="0"/>
        <w:adjustRightInd w:val="0"/>
        <w:rPr>
          <w:sz w:val="22"/>
          <w:szCs w:val="22"/>
          <w:lang w:val="it-IT"/>
        </w:rPr>
      </w:pPr>
    </w:p>
    <w:p w14:paraId="4CC25EF4" w14:textId="77777777" w:rsidR="00197A71" w:rsidRPr="001D7A66" w:rsidRDefault="00AE73A3" w:rsidP="00197A71">
      <w:pPr>
        <w:autoSpaceDE w:val="0"/>
        <w:autoSpaceDN w:val="0"/>
        <w:adjustRightInd w:val="0"/>
        <w:rPr>
          <w:sz w:val="22"/>
          <w:szCs w:val="22"/>
          <w:lang w:val="it-IT"/>
        </w:rPr>
      </w:pPr>
      <w:r w:rsidRPr="00AE73A3">
        <w:rPr>
          <w:b/>
          <w:bCs/>
          <w:sz w:val="22"/>
          <w:szCs w:val="22"/>
          <w:lang w:val="it-IT"/>
        </w:rPr>
        <w:t xml:space="preserve">PHEBURANE soluzione orale contiene aspartame </w:t>
      </w:r>
    </w:p>
    <w:p w14:paraId="57C18FE1" w14:textId="77777777" w:rsidR="00CC22F3" w:rsidRPr="006C70F9" w:rsidRDefault="00AE73A3" w:rsidP="00CC22F3">
      <w:pPr>
        <w:autoSpaceDE w:val="0"/>
        <w:autoSpaceDN w:val="0"/>
        <w:adjustRightInd w:val="0"/>
        <w:rPr>
          <w:sz w:val="22"/>
          <w:szCs w:val="22"/>
          <w:lang w:val="it-IT"/>
        </w:rPr>
      </w:pPr>
      <w:r w:rsidRPr="00AE73A3">
        <w:rPr>
          <w:sz w:val="22"/>
          <w:szCs w:val="22"/>
          <w:lang w:val="it-IT"/>
        </w:rPr>
        <w:t>Questo medicinale contiene 5,7 mg di aspartame per g di dose di fenilbutirrato sodico. L’aspartame è fonte di fenilalanina. Potrebbe essere pericolosa se Lei soffre di fenilchetonuria (PKU), una malattia genetica rara in cui vi è un accumulo di fenilanalina dovuto all'incapacità dell'organismo di eliminarla correttamente.</w:t>
      </w:r>
    </w:p>
    <w:p w14:paraId="37B99164" w14:textId="77777777" w:rsidR="0034410C" w:rsidRPr="006C70F9" w:rsidRDefault="0034410C" w:rsidP="00741644">
      <w:pPr>
        <w:spacing w:before="1" w:line="260" w:lineRule="exact"/>
        <w:rPr>
          <w:sz w:val="22"/>
          <w:szCs w:val="22"/>
          <w:lang w:val="it-IT"/>
        </w:rPr>
      </w:pPr>
    </w:p>
    <w:p w14:paraId="650B7D52" w14:textId="77777777" w:rsidR="0034410C" w:rsidRPr="001D7A66" w:rsidRDefault="00AE73A3" w:rsidP="00741644">
      <w:pPr>
        <w:spacing w:before="1" w:line="260" w:lineRule="exact"/>
        <w:rPr>
          <w:b/>
          <w:bCs/>
          <w:sz w:val="22"/>
          <w:szCs w:val="22"/>
          <w:lang w:val="it-IT"/>
        </w:rPr>
      </w:pPr>
      <w:r w:rsidRPr="00AE73A3">
        <w:rPr>
          <w:b/>
          <w:bCs/>
          <w:sz w:val="22"/>
          <w:szCs w:val="22"/>
          <w:lang w:val="it-IT"/>
        </w:rPr>
        <w:lastRenderedPageBreak/>
        <w:t>L'aroma di ribes nero contiene glicole propilenico</w:t>
      </w:r>
    </w:p>
    <w:p w14:paraId="04D3A462" w14:textId="77777777" w:rsidR="0034410C" w:rsidRPr="001D7A66" w:rsidRDefault="00AE73A3" w:rsidP="00741644">
      <w:pPr>
        <w:spacing w:before="1" w:line="260" w:lineRule="exact"/>
        <w:rPr>
          <w:sz w:val="22"/>
          <w:szCs w:val="22"/>
          <w:lang w:val="it-IT"/>
        </w:rPr>
      </w:pPr>
      <w:r w:rsidRPr="00AE73A3">
        <w:rPr>
          <w:sz w:val="22"/>
          <w:szCs w:val="22"/>
          <w:lang w:val="it-IT"/>
        </w:rPr>
        <w:t>Il medicinale contiene 26,55 mg di glicole propilenico per goccia.</w:t>
      </w:r>
    </w:p>
    <w:p w14:paraId="4656052A" w14:textId="77777777" w:rsidR="00652DEB" w:rsidRPr="001D7A66" w:rsidRDefault="00652DEB" w:rsidP="00741644">
      <w:pPr>
        <w:spacing w:before="1" w:line="260" w:lineRule="exact"/>
        <w:rPr>
          <w:sz w:val="22"/>
          <w:szCs w:val="22"/>
          <w:lang w:val="it-IT"/>
        </w:rPr>
      </w:pPr>
    </w:p>
    <w:p w14:paraId="6D10F39F" w14:textId="6E133A91" w:rsidR="00652DEB" w:rsidRPr="001D7A66" w:rsidRDefault="00AE73A3" w:rsidP="00652DEB">
      <w:pPr>
        <w:rPr>
          <w:sz w:val="22"/>
          <w:szCs w:val="22"/>
          <w:lang w:val="it-IT"/>
        </w:rPr>
      </w:pPr>
      <w:r w:rsidRPr="00AE73A3">
        <w:rPr>
          <w:sz w:val="22"/>
          <w:szCs w:val="22"/>
          <w:lang w:val="it-IT"/>
        </w:rPr>
        <w:t xml:space="preserve">Se il bambino ha meno di 4 settimane, è opportuno discutere con il medico o con il farmacista prima di somministrare </w:t>
      </w:r>
      <w:ins w:id="673" w:author="Translator" w:date="2026-02-16T16:16:00Z" w16du:dateUtc="2026-02-16T15:16:00Z">
        <w:r w:rsidR="009F01BA">
          <w:rPr>
            <w:sz w:val="22"/>
            <w:szCs w:val="22"/>
            <w:lang w:val="it-IT"/>
          </w:rPr>
          <w:t>l’aroma</w:t>
        </w:r>
      </w:ins>
      <w:del w:id="674" w:author="Translator" w:date="2026-02-16T16:16:00Z" w16du:dateUtc="2026-02-16T15:16:00Z">
        <w:r w:rsidRPr="00AE73A3" w:rsidDel="009F01BA">
          <w:rPr>
            <w:sz w:val="22"/>
            <w:szCs w:val="22"/>
            <w:lang w:val="it-IT"/>
          </w:rPr>
          <w:delText>il medicinale</w:delText>
        </w:r>
      </w:del>
      <w:r w:rsidRPr="00AE73A3">
        <w:rPr>
          <w:sz w:val="22"/>
          <w:szCs w:val="22"/>
          <w:lang w:val="it-IT"/>
        </w:rPr>
        <w:t>, in particolare se il bambino assume altri farmaci contenenti glicole propilenico o alcol.</w:t>
      </w:r>
    </w:p>
    <w:p w14:paraId="3E5F1306" w14:textId="77777777" w:rsidR="00652DEB" w:rsidRPr="001D7A66" w:rsidRDefault="00652DEB" w:rsidP="00741644">
      <w:pPr>
        <w:spacing w:before="1" w:line="260" w:lineRule="exact"/>
        <w:rPr>
          <w:sz w:val="22"/>
          <w:szCs w:val="22"/>
          <w:lang w:val="it-IT"/>
        </w:rPr>
      </w:pPr>
    </w:p>
    <w:p w14:paraId="6069952F" w14:textId="77777777" w:rsidR="00E107CC" w:rsidRPr="001D7A66" w:rsidRDefault="00E107CC" w:rsidP="00D52002">
      <w:pPr>
        <w:autoSpaceDE w:val="0"/>
        <w:autoSpaceDN w:val="0"/>
        <w:adjustRightInd w:val="0"/>
        <w:ind w:left="567" w:hanging="567"/>
        <w:rPr>
          <w:b/>
          <w:sz w:val="22"/>
          <w:szCs w:val="22"/>
          <w:lang w:val="it-IT"/>
        </w:rPr>
      </w:pPr>
    </w:p>
    <w:p w14:paraId="4D8D1B44" w14:textId="77777777" w:rsidR="00197A71" w:rsidRPr="001D7A66" w:rsidRDefault="00AE73A3" w:rsidP="00392690">
      <w:pPr>
        <w:autoSpaceDE w:val="0"/>
        <w:autoSpaceDN w:val="0"/>
        <w:adjustRightInd w:val="0"/>
        <w:ind w:left="567" w:hanging="567"/>
        <w:rPr>
          <w:b/>
          <w:sz w:val="22"/>
          <w:szCs w:val="22"/>
          <w:lang w:val="it-IT"/>
        </w:rPr>
      </w:pPr>
      <w:r w:rsidRPr="00AE73A3">
        <w:rPr>
          <w:b/>
          <w:bCs/>
          <w:sz w:val="22"/>
          <w:szCs w:val="22"/>
          <w:lang w:val="it-IT"/>
        </w:rPr>
        <w:t>3.</w:t>
      </w:r>
      <w:r w:rsidRPr="00AE73A3">
        <w:rPr>
          <w:b/>
          <w:bCs/>
          <w:sz w:val="22"/>
          <w:szCs w:val="22"/>
          <w:lang w:val="it-IT"/>
        </w:rPr>
        <w:tab/>
        <w:t xml:space="preserve">Come prendere PHEBURANE soluzione orale </w:t>
      </w:r>
    </w:p>
    <w:p w14:paraId="395BEED3" w14:textId="77777777" w:rsidR="00197A71" w:rsidRPr="001D7A66" w:rsidRDefault="00197A71" w:rsidP="00197A71">
      <w:pPr>
        <w:autoSpaceDE w:val="0"/>
        <w:autoSpaceDN w:val="0"/>
        <w:adjustRightInd w:val="0"/>
        <w:rPr>
          <w:sz w:val="22"/>
          <w:szCs w:val="22"/>
          <w:lang w:val="it-IT"/>
        </w:rPr>
      </w:pPr>
    </w:p>
    <w:p w14:paraId="16E5D671" w14:textId="77777777" w:rsidR="00197A71" w:rsidRPr="001D7A66" w:rsidRDefault="00AE73A3" w:rsidP="00197A71">
      <w:pPr>
        <w:autoSpaceDE w:val="0"/>
        <w:autoSpaceDN w:val="0"/>
        <w:adjustRightInd w:val="0"/>
        <w:rPr>
          <w:sz w:val="22"/>
          <w:szCs w:val="22"/>
          <w:lang w:val="it-IT"/>
        </w:rPr>
      </w:pPr>
      <w:r w:rsidRPr="00AE73A3">
        <w:rPr>
          <w:sz w:val="22"/>
          <w:szCs w:val="22"/>
          <w:lang w:val="it-IT"/>
        </w:rPr>
        <w:t>Prenda questo medicinale seguendo sempre esattamente le istruzioni del medico. Se ha dubbi, consulti il medico o il farmacista.</w:t>
      </w:r>
    </w:p>
    <w:p w14:paraId="0A6072F6" w14:textId="77777777" w:rsidR="00197A71" w:rsidRPr="001D7A66" w:rsidRDefault="00197A71" w:rsidP="00197A71">
      <w:pPr>
        <w:autoSpaceDE w:val="0"/>
        <w:autoSpaceDN w:val="0"/>
        <w:adjustRightInd w:val="0"/>
        <w:rPr>
          <w:b/>
          <w:sz w:val="22"/>
          <w:szCs w:val="22"/>
          <w:lang w:val="it-IT"/>
        </w:rPr>
      </w:pPr>
    </w:p>
    <w:p w14:paraId="31270CE7"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Posologia</w:t>
      </w:r>
    </w:p>
    <w:p w14:paraId="4226C2F9" w14:textId="77777777" w:rsidR="00197A71" w:rsidRPr="001D7A66" w:rsidRDefault="00AE73A3" w:rsidP="00197A71">
      <w:pPr>
        <w:autoSpaceDE w:val="0"/>
        <w:autoSpaceDN w:val="0"/>
        <w:adjustRightInd w:val="0"/>
        <w:rPr>
          <w:sz w:val="22"/>
          <w:szCs w:val="22"/>
          <w:lang w:val="it-IT"/>
        </w:rPr>
      </w:pPr>
      <w:r w:rsidRPr="00AE73A3">
        <w:rPr>
          <w:sz w:val="22"/>
          <w:szCs w:val="22"/>
          <w:lang w:val="it-IT"/>
        </w:rPr>
        <w:t>La dose giornaliera di PHEBURANE soluzione orale sarà calcolata in base al peso corporeo o alla superficie corporea e aggiustata secondo la sua tolleranza alle proteine e in base alla dieta che segue. Saranno quindi necessarie analisi del sangue regolari per determinare l’esatta dose giornaliera. Il medico dirà la quantità di liquido da prendere.</w:t>
      </w:r>
    </w:p>
    <w:p w14:paraId="6412A81E" w14:textId="77777777" w:rsidR="00197A71" w:rsidRPr="001D7A66" w:rsidRDefault="00197A71" w:rsidP="00197A71">
      <w:pPr>
        <w:autoSpaceDE w:val="0"/>
        <w:autoSpaceDN w:val="0"/>
        <w:adjustRightInd w:val="0"/>
        <w:rPr>
          <w:sz w:val="22"/>
          <w:szCs w:val="22"/>
          <w:lang w:val="it-IT"/>
        </w:rPr>
      </w:pPr>
    </w:p>
    <w:p w14:paraId="3AC862B0"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 xml:space="preserve">Modo di somministrazione </w:t>
      </w:r>
    </w:p>
    <w:p w14:paraId="347EC0F8" w14:textId="77777777" w:rsidR="00197A71" w:rsidRPr="001D7A66" w:rsidRDefault="00AE73A3" w:rsidP="00392690">
      <w:pPr>
        <w:jc w:val="both"/>
        <w:rPr>
          <w:sz w:val="22"/>
          <w:szCs w:val="22"/>
          <w:lang w:val="it-IT"/>
        </w:rPr>
      </w:pPr>
      <w:bookmarkStart w:id="675" w:name="_Hlk64387754"/>
      <w:r w:rsidRPr="00AE73A3">
        <w:rPr>
          <w:sz w:val="22"/>
          <w:szCs w:val="22"/>
          <w:lang w:val="it-IT"/>
        </w:rPr>
        <w:t>PHEBURANE soluzione orale deve essere assunto con i pasti</w:t>
      </w:r>
      <w:bookmarkEnd w:id="675"/>
      <w:r w:rsidRPr="00AE73A3">
        <w:rPr>
          <w:sz w:val="22"/>
          <w:szCs w:val="22"/>
          <w:lang w:val="it-IT"/>
        </w:rPr>
        <w:t xml:space="preserve">. </w:t>
      </w:r>
    </w:p>
    <w:p w14:paraId="7DBDCB6C" w14:textId="77777777" w:rsidR="00197A71" w:rsidRPr="001D7A66" w:rsidRDefault="00AE73A3" w:rsidP="005E27BC">
      <w:pPr>
        <w:autoSpaceDE w:val="0"/>
        <w:autoSpaceDN w:val="0"/>
        <w:adjustRightInd w:val="0"/>
        <w:rPr>
          <w:sz w:val="22"/>
          <w:szCs w:val="22"/>
          <w:lang w:val="it-IT"/>
        </w:rPr>
      </w:pPr>
      <w:bookmarkStart w:id="676" w:name="_Hlk64387695"/>
      <w:r w:rsidRPr="00AE73A3">
        <w:rPr>
          <w:sz w:val="22"/>
          <w:szCs w:val="22"/>
          <w:lang w:val="it-IT"/>
        </w:rPr>
        <w:t>Utilizzare esclusivamente la siringa dosatrice in dotazione con PHEBURANE soluzione orale per misurare una dose di PHEBURANE soluzione orale. Non utilizzare altri dispositivi/cucchiai/siringhe per la somministrazione. La siringa dosatrice va da 0,5 g a 3 g con incrementi di 0,25. La graduazione della siringa dosatrice riflette i grammi di fenilbutirrato sodico. Segua le seguenti istruzioni per la somministrazione di PHEBURANE soluzione orale.</w:t>
      </w:r>
    </w:p>
    <w:bookmarkEnd w:id="676"/>
    <w:p w14:paraId="7531EC90" w14:textId="77777777" w:rsidR="00197A71" w:rsidRPr="001D7A66" w:rsidRDefault="00197A71" w:rsidP="00197A71">
      <w:pPr>
        <w:autoSpaceDE w:val="0"/>
        <w:autoSpaceDN w:val="0"/>
        <w:adjustRightInd w:val="0"/>
        <w:rPr>
          <w:sz w:val="22"/>
          <w:szCs w:val="22"/>
          <w:lang w:val="it-IT"/>
        </w:rPr>
      </w:pPr>
    </w:p>
    <w:p w14:paraId="174D33BF" w14:textId="77777777" w:rsidR="00DD49DC" w:rsidRPr="00AE73A3" w:rsidRDefault="00AE73A3" w:rsidP="00197A71">
      <w:pPr>
        <w:autoSpaceDE w:val="0"/>
        <w:autoSpaceDN w:val="0"/>
        <w:adjustRightInd w:val="0"/>
        <w:rPr>
          <w:sz w:val="22"/>
          <w:szCs w:val="22"/>
        </w:rPr>
      </w:pPr>
      <w:r w:rsidRPr="00AE73A3">
        <w:rPr>
          <w:sz w:val="22"/>
          <w:szCs w:val="22"/>
          <w:lang w:val="it-IT"/>
        </w:rPr>
        <w:t>Somministrazione per uso orale</w:t>
      </w:r>
    </w:p>
    <w:p w14:paraId="07C6DB5D" w14:textId="77777777" w:rsidR="00197A71" w:rsidRPr="001D7A66" w:rsidRDefault="00AE73A3" w:rsidP="00AE73A3">
      <w:pPr>
        <w:pStyle w:val="Lijstalinea"/>
        <w:numPr>
          <w:ilvl w:val="0"/>
          <w:numId w:val="13"/>
        </w:numPr>
        <w:autoSpaceDE w:val="0"/>
        <w:autoSpaceDN w:val="0"/>
        <w:adjustRightInd w:val="0"/>
        <w:ind w:left="993" w:hanging="567"/>
        <w:rPr>
          <w:sz w:val="22"/>
          <w:szCs w:val="22"/>
          <w:lang w:val="it-IT"/>
        </w:rPr>
      </w:pPr>
      <w:bookmarkStart w:id="677" w:name="_Hlk59637792"/>
      <w:r w:rsidRPr="00AE73A3">
        <w:rPr>
          <w:sz w:val="22"/>
          <w:szCs w:val="22"/>
          <w:lang w:val="it-IT"/>
        </w:rPr>
        <w:t>Aprire il flacone di PHEBURANE soluzione orale premendo il tappo e ruotandolo verso sinistra.</w:t>
      </w:r>
    </w:p>
    <w:p w14:paraId="72DA425E" w14:textId="77777777" w:rsidR="00197A71" w:rsidRPr="00AE73A3" w:rsidRDefault="003E65FD" w:rsidP="00197A71">
      <w:pPr>
        <w:autoSpaceDE w:val="0"/>
        <w:autoSpaceDN w:val="0"/>
        <w:adjustRightInd w:val="0"/>
        <w:ind w:left="1080"/>
        <w:rPr>
          <w:sz w:val="22"/>
          <w:szCs w:val="22"/>
        </w:rPr>
      </w:pPr>
      <w:r w:rsidRPr="003E65FD">
        <w:rPr>
          <w:noProof/>
          <w:sz w:val="22"/>
          <w:szCs w:val="22"/>
          <w:lang w:val="nl-NL" w:eastAsia="nl-NL"/>
        </w:rPr>
        <w:drawing>
          <wp:inline distT="0" distB="0" distL="0" distR="0" wp14:anchorId="1B37C767" wp14:editId="45E9686D">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3A310A35" w14:textId="77777777" w:rsidR="00197A71" w:rsidRPr="001D7A66" w:rsidRDefault="00AE73A3" w:rsidP="00AE73A3">
      <w:pPr>
        <w:pStyle w:val="Lijstalinea"/>
        <w:numPr>
          <w:ilvl w:val="0"/>
          <w:numId w:val="13"/>
        </w:numPr>
        <w:ind w:left="993" w:hanging="567"/>
        <w:contextualSpacing w:val="0"/>
        <w:rPr>
          <w:sz w:val="22"/>
          <w:szCs w:val="22"/>
          <w:lang w:val="it-IT"/>
        </w:rPr>
      </w:pPr>
      <w:r w:rsidRPr="00AE73A3">
        <w:rPr>
          <w:sz w:val="22"/>
          <w:szCs w:val="22"/>
          <w:lang w:val="it-IT"/>
        </w:rPr>
        <w:t>Estrarre dal sacchetto la siringa dosatrice con marchio CE collegata all'adattatore per flacone.</w:t>
      </w:r>
    </w:p>
    <w:p w14:paraId="0661690D" w14:textId="77777777" w:rsidR="00197A71" w:rsidRPr="00AE73A3" w:rsidRDefault="003E65FD" w:rsidP="00197A71">
      <w:pPr>
        <w:ind w:left="1080"/>
        <w:rPr>
          <w:sz w:val="22"/>
          <w:szCs w:val="22"/>
        </w:rPr>
      </w:pPr>
      <w:r w:rsidRPr="003E65FD">
        <w:rPr>
          <w:noProof/>
          <w:sz w:val="22"/>
          <w:szCs w:val="22"/>
          <w:lang w:val="nl-NL" w:eastAsia="nl-NL"/>
        </w:rPr>
        <w:drawing>
          <wp:inline distT="0" distB="0" distL="0" distR="0" wp14:anchorId="2657E54E" wp14:editId="1504B4A9">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6207CA5F" w14:textId="77777777" w:rsidR="00197A71" w:rsidRPr="001D7A66" w:rsidRDefault="00AE73A3" w:rsidP="00AE73A3">
      <w:pPr>
        <w:pStyle w:val="Lijstalinea"/>
        <w:numPr>
          <w:ilvl w:val="0"/>
          <w:numId w:val="13"/>
        </w:numPr>
        <w:ind w:left="993" w:hanging="567"/>
        <w:contextualSpacing w:val="0"/>
        <w:rPr>
          <w:sz w:val="22"/>
          <w:szCs w:val="22"/>
          <w:lang w:val="it-IT"/>
        </w:rPr>
      </w:pPr>
      <w:r w:rsidRPr="00AE73A3">
        <w:rPr>
          <w:sz w:val="22"/>
          <w:szCs w:val="22"/>
          <w:lang w:val="it-IT"/>
        </w:rPr>
        <w:t>Inserire (spingere) l’adattatore nel collo del flacone mentre la siringa è all'interno dell'adattatore.</w:t>
      </w:r>
    </w:p>
    <w:p w14:paraId="5FEB969F" w14:textId="77777777" w:rsidR="00197A71" w:rsidRPr="00AE73A3" w:rsidRDefault="003E65FD" w:rsidP="00197A71">
      <w:pPr>
        <w:pStyle w:val="Lijstalinea"/>
        <w:autoSpaceDE w:val="0"/>
        <w:autoSpaceDN w:val="0"/>
        <w:adjustRightInd w:val="0"/>
        <w:ind w:left="1440" w:hanging="306"/>
        <w:rPr>
          <w:sz w:val="22"/>
          <w:szCs w:val="22"/>
        </w:rPr>
      </w:pPr>
      <w:r w:rsidRPr="003E65FD">
        <w:rPr>
          <w:noProof/>
          <w:sz w:val="22"/>
          <w:szCs w:val="22"/>
          <w:lang w:val="nl-NL" w:eastAsia="nl-NL"/>
        </w:rPr>
        <w:lastRenderedPageBreak/>
        <w:drawing>
          <wp:inline distT="0" distB="0" distL="0" distR="0" wp14:anchorId="70936A45" wp14:editId="6260BFB7">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6BFE321E" w14:textId="77777777" w:rsidR="00197A71" w:rsidRPr="00AE73A3" w:rsidRDefault="00AE73A3" w:rsidP="00AE73A3">
      <w:pPr>
        <w:pStyle w:val="Lijstalinea"/>
        <w:numPr>
          <w:ilvl w:val="0"/>
          <w:numId w:val="13"/>
        </w:numPr>
        <w:ind w:left="993" w:hanging="567"/>
        <w:contextualSpacing w:val="0"/>
        <w:rPr>
          <w:sz w:val="22"/>
          <w:szCs w:val="22"/>
        </w:rPr>
      </w:pPr>
      <w:r w:rsidRPr="00AE73A3">
        <w:rPr>
          <w:sz w:val="22"/>
          <w:szCs w:val="22"/>
          <w:lang w:val="it-IT"/>
        </w:rPr>
        <w:t>Capovolgere il flacone.</w:t>
      </w:r>
    </w:p>
    <w:p w14:paraId="11D5995E" w14:textId="77777777" w:rsidR="00197A71" w:rsidRPr="00AE73A3" w:rsidRDefault="003E65FD" w:rsidP="00197A71">
      <w:pPr>
        <w:pStyle w:val="Lijstalinea"/>
        <w:ind w:left="1440" w:hanging="164"/>
        <w:contextualSpacing w:val="0"/>
        <w:rPr>
          <w:sz w:val="22"/>
          <w:szCs w:val="22"/>
        </w:rPr>
      </w:pPr>
      <w:r w:rsidRPr="003E65FD">
        <w:rPr>
          <w:noProof/>
          <w:sz w:val="22"/>
          <w:szCs w:val="22"/>
          <w:lang w:val="nl-NL" w:eastAsia="nl-NL"/>
        </w:rPr>
        <w:drawing>
          <wp:inline distT="0" distB="0" distL="0" distR="0" wp14:anchorId="34A7C9FD" wp14:editId="23FCC814">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4A69775A" w14:textId="77777777" w:rsidR="00197A71" w:rsidRPr="001D7A66" w:rsidRDefault="00AE73A3" w:rsidP="00AE73A3">
      <w:pPr>
        <w:pStyle w:val="Lijstalinea"/>
        <w:numPr>
          <w:ilvl w:val="0"/>
          <w:numId w:val="13"/>
        </w:numPr>
        <w:ind w:left="993" w:hanging="567"/>
        <w:contextualSpacing w:val="0"/>
        <w:rPr>
          <w:sz w:val="22"/>
          <w:szCs w:val="22"/>
          <w:lang w:val="it-IT"/>
        </w:rPr>
      </w:pPr>
      <w:r w:rsidRPr="00AE73A3">
        <w:rPr>
          <w:sz w:val="22"/>
          <w:szCs w:val="22"/>
          <w:lang w:val="it-IT"/>
        </w:rPr>
        <w:t>Prelevare dal flacone la quantità di PHEBURANE soluzione orale necessaria (equivalente al numero di grammi di fenilbutirrato sodico prescritto dal medico) con l'ausilio della siringa dosatrice.</w:t>
      </w:r>
    </w:p>
    <w:p w14:paraId="4B14871E" w14:textId="77777777" w:rsidR="00197A71" w:rsidRPr="00AE73A3" w:rsidRDefault="003E65FD" w:rsidP="00197A71">
      <w:pPr>
        <w:pStyle w:val="Lijstalinea"/>
        <w:autoSpaceDE w:val="0"/>
        <w:autoSpaceDN w:val="0"/>
        <w:adjustRightInd w:val="0"/>
        <w:ind w:left="1440" w:hanging="164"/>
        <w:rPr>
          <w:sz w:val="22"/>
          <w:szCs w:val="22"/>
        </w:rPr>
      </w:pPr>
      <w:r w:rsidRPr="003E65FD">
        <w:rPr>
          <w:noProof/>
          <w:sz w:val="22"/>
          <w:szCs w:val="22"/>
          <w:lang w:val="nl-NL" w:eastAsia="nl-NL"/>
        </w:rPr>
        <w:drawing>
          <wp:inline distT="0" distB="0" distL="0" distR="0" wp14:anchorId="33946096" wp14:editId="5E4A329B">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4AF030A7" w14:textId="77777777" w:rsidR="006F1A51" w:rsidRPr="006F1A51" w:rsidRDefault="00AE73A3">
      <w:pPr>
        <w:pStyle w:val="Lijstalinea"/>
        <w:numPr>
          <w:ilvl w:val="0"/>
          <w:numId w:val="13"/>
        </w:numPr>
        <w:ind w:hanging="164"/>
        <w:contextualSpacing w:val="0"/>
        <w:rPr>
          <w:ins w:id="678" w:author="Ellen Veel" w:date="2026-03-25T09:50:00Z" w16du:dateUtc="2026-03-25T08:50:00Z"/>
          <w:sz w:val="22"/>
          <w:szCs w:val="22"/>
          <w:rPrChange w:id="679" w:author="Ellen Veel" w:date="2026-03-25T09:50:00Z" w16du:dateUtc="2026-03-25T08:50:00Z">
            <w:rPr>
              <w:ins w:id="680" w:author="Ellen Veel" w:date="2026-03-25T09:50:00Z" w16du:dateUtc="2026-03-25T08:50:00Z"/>
              <w:sz w:val="22"/>
              <w:szCs w:val="22"/>
              <w:lang w:val="it-IT"/>
            </w:rPr>
          </w:rPrChange>
        </w:rPr>
      </w:pPr>
      <w:r w:rsidRPr="00510CC0">
        <w:rPr>
          <w:sz w:val="22"/>
          <w:szCs w:val="22"/>
          <w:lang w:val="it-IT"/>
        </w:rPr>
        <w:t xml:space="preserve">Separare la siringa dosatrice con PHEBURANE soluzione orale dall'adattatore e versare la quantità di PHEBURANE soluzione orale dalla siringa dosatrice in un bicchiere con almeno 20 </w:t>
      </w:r>
      <w:del w:id="681" w:author="AIFA_51" w:date="2026-03-09T11:19:00Z" w16du:dateUtc="2026-03-09T10:19:00Z">
        <w:r w:rsidRPr="00510CC0" w:rsidDel="004318D4">
          <w:rPr>
            <w:sz w:val="22"/>
            <w:szCs w:val="22"/>
            <w:lang w:val="it-IT"/>
          </w:rPr>
          <w:delText>ml</w:delText>
        </w:r>
      </w:del>
      <w:ins w:id="682" w:author="AIFA_51" w:date="2026-03-09T11:19:00Z" w16du:dateUtc="2026-03-09T10:19:00Z">
        <w:r w:rsidR="004318D4" w:rsidRPr="00510CC0">
          <w:rPr>
            <w:sz w:val="22"/>
            <w:szCs w:val="22"/>
            <w:lang w:val="it-IT"/>
          </w:rPr>
          <w:t>mL</w:t>
        </w:r>
      </w:ins>
      <w:r w:rsidRPr="00510CC0">
        <w:rPr>
          <w:sz w:val="22"/>
          <w:szCs w:val="22"/>
          <w:lang w:val="it-IT"/>
        </w:rPr>
        <w:t xml:space="preserve"> di acqua.</w:t>
      </w:r>
    </w:p>
    <w:p w14:paraId="20EA8A54" w14:textId="77777777" w:rsidR="006F1A51" w:rsidRPr="006F1A51" w:rsidRDefault="006F1A51">
      <w:pPr>
        <w:pStyle w:val="Lijstalinea"/>
        <w:ind w:left="1440"/>
        <w:contextualSpacing w:val="0"/>
        <w:rPr>
          <w:ins w:id="683" w:author="Ellen Veel" w:date="2026-03-25T09:50:00Z" w16du:dateUtc="2026-03-25T08:50:00Z"/>
          <w:sz w:val="22"/>
          <w:szCs w:val="22"/>
          <w:rPrChange w:id="684" w:author="Ellen Veel" w:date="2026-03-25T09:50:00Z" w16du:dateUtc="2026-03-25T08:50:00Z">
            <w:rPr>
              <w:ins w:id="685" w:author="Ellen Veel" w:date="2026-03-25T09:50:00Z" w16du:dateUtc="2026-03-25T08:50:00Z"/>
              <w:sz w:val="22"/>
              <w:szCs w:val="22"/>
              <w:lang w:val="it-IT"/>
            </w:rPr>
          </w:rPrChange>
        </w:rPr>
        <w:pPrChange w:id="686" w:author="Ellen Veel" w:date="2026-03-25T09:50:00Z" w16du:dateUtc="2026-03-25T08:50:00Z">
          <w:pPr>
            <w:pStyle w:val="Lijstalinea"/>
            <w:numPr>
              <w:numId w:val="13"/>
            </w:numPr>
            <w:ind w:left="1440" w:hanging="164"/>
            <w:contextualSpacing w:val="0"/>
          </w:pPr>
        </w:pPrChange>
      </w:pPr>
    </w:p>
    <w:p w14:paraId="5A6877A3" w14:textId="251B3C71" w:rsidR="00197A71" w:rsidRPr="00510CC0" w:rsidRDefault="007C0755">
      <w:pPr>
        <w:pStyle w:val="Lijstalinea"/>
        <w:ind w:left="1440"/>
        <w:contextualSpacing w:val="0"/>
        <w:rPr>
          <w:sz w:val="22"/>
          <w:szCs w:val="22"/>
        </w:rPr>
        <w:pPrChange w:id="687" w:author="Ellen Veel" w:date="2026-03-25T09:50:00Z" w16du:dateUtc="2026-03-25T08:50:00Z">
          <w:pPr>
            <w:pStyle w:val="Lijstalinea"/>
            <w:ind w:left="1440" w:hanging="164"/>
            <w:contextualSpacing w:val="0"/>
          </w:pPr>
        </w:pPrChange>
      </w:pPr>
      <w:ins w:id="688" w:author="Translator" w:date="2026-02-16T16:17:00Z" w16du:dateUtc="2026-02-16T15:17:00Z">
        <w:r w:rsidRPr="00510CC0">
          <w:rPr>
            <w:sz w:val="22"/>
            <w:szCs w:val="22"/>
            <w:lang w:val="it-IT"/>
          </w:rPr>
          <w:t xml:space="preserve"> </w:t>
        </w:r>
      </w:ins>
      <w:r w:rsidR="003E65FD" w:rsidRPr="003E65FD">
        <w:rPr>
          <w:noProof/>
          <w:sz w:val="22"/>
          <w:szCs w:val="22"/>
          <w:lang w:val="nl-NL" w:eastAsia="nl-NL"/>
        </w:rPr>
        <w:drawing>
          <wp:inline distT="0" distB="0" distL="0" distR="0" wp14:anchorId="5F845586" wp14:editId="72D1E120">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74C28F3D" w14:textId="77777777" w:rsidR="00172799" w:rsidRPr="001D7A66" w:rsidRDefault="00AE73A3" w:rsidP="00AE73A3">
      <w:pPr>
        <w:pStyle w:val="Lijstalinea"/>
        <w:numPr>
          <w:ilvl w:val="0"/>
          <w:numId w:val="13"/>
        </w:numPr>
        <w:ind w:left="993" w:hanging="567"/>
        <w:rPr>
          <w:sz w:val="22"/>
          <w:szCs w:val="22"/>
          <w:lang w:val="it-IT"/>
        </w:rPr>
      </w:pPr>
      <w:r w:rsidRPr="00AE73A3">
        <w:rPr>
          <w:sz w:val="22"/>
          <w:szCs w:val="22"/>
          <w:lang w:val="it-IT"/>
        </w:rPr>
        <w:t xml:space="preserve">Chiudere il flacone con PHEBURANE soluzione orale senza rimuovere l'adattatore inserito nel collo del flacone. </w:t>
      </w:r>
    </w:p>
    <w:p w14:paraId="66FE0DFF" w14:textId="77777777" w:rsidR="00197A71" w:rsidRPr="001D7A66" w:rsidRDefault="00197A71" w:rsidP="00172799">
      <w:pPr>
        <w:pStyle w:val="Lijstalinea"/>
        <w:ind w:left="993"/>
        <w:contextualSpacing w:val="0"/>
        <w:rPr>
          <w:sz w:val="22"/>
          <w:szCs w:val="22"/>
          <w:lang w:val="it-IT"/>
        </w:rPr>
      </w:pPr>
    </w:p>
    <w:p w14:paraId="3B6BCCC6" w14:textId="77777777" w:rsidR="00197A71" w:rsidRPr="00AE73A3" w:rsidRDefault="003E65FD" w:rsidP="00197A71">
      <w:pPr>
        <w:pStyle w:val="Lijstalinea"/>
        <w:ind w:left="1440" w:hanging="164"/>
        <w:contextualSpacing w:val="0"/>
        <w:rPr>
          <w:sz w:val="22"/>
          <w:szCs w:val="22"/>
        </w:rPr>
      </w:pPr>
      <w:r w:rsidRPr="003E65FD">
        <w:rPr>
          <w:noProof/>
          <w:sz w:val="22"/>
          <w:szCs w:val="22"/>
          <w:lang w:val="nl-NL" w:eastAsia="nl-NL"/>
        </w:rPr>
        <w:drawing>
          <wp:inline distT="0" distB="0" distL="0" distR="0" wp14:anchorId="78B67498" wp14:editId="0AA3E1AF">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797E6FDD" w14:textId="63D0FD14" w:rsidR="00510CC0" w:rsidRPr="001D7A66" w:rsidRDefault="00280EDA" w:rsidP="00510CC0">
      <w:pPr>
        <w:pStyle w:val="Lijstalinea"/>
        <w:numPr>
          <w:ilvl w:val="0"/>
          <w:numId w:val="13"/>
        </w:numPr>
        <w:ind w:left="993" w:hanging="567"/>
        <w:contextualSpacing w:val="0"/>
        <w:rPr>
          <w:sz w:val="22"/>
          <w:szCs w:val="22"/>
          <w:lang w:val="it-IT"/>
        </w:rPr>
      </w:pPr>
      <w:r>
        <w:rPr>
          <w:sz w:val="22"/>
          <w:szCs w:val="22"/>
          <w:lang w:val="it-IT"/>
        </w:rPr>
        <w:t xml:space="preserve">Quando si utilizza la confezione </w:t>
      </w:r>
      <w:r w:rsidRPr="00A95589">
        <w:rPr>
          <w:b/>
          <w:bCs/>
          <w:sz w:val="22"/>
          <w:szCs w:val="22"/>
          <w:lang w:val="it-IT"/>
        </w:rPr>
        <w:t>con gli aromi</w:t>
      </w:r>
      <w:r>
        <w:rPr>
          <w:sz w:val="22"/>
          <w:szCs w:val="22"/>
          <w:lang w:val="it-IT"/>
        </w:rPr>
        <w:t>, a</w:t>
      </w:r>
      <w:r w:rsidR="00AE73A3" w:rsidRPr="00AE73A3">
        <w:rPr>
          <w:sz w:val="22"/>
          <w:szCs w:val="22"/>
          <w:lang w:val="it-IT"/>
        </w:rPr>
        <w:t xml:space="preserve">ggiungere </w:t>
      </w:r>
      <w:r w:rsidR="00AE73A3" w:rsidRPr="00AE73A3">
        <w:rPr>
          <w:b/>
          <w:bCs/>
          <w:sz w:val="22"/>
          <w:szCs w:val="22"/>
          <w:lang w:val="it-IT"/>
        </w:rPr>
        <w:t>una goccia</w:t>
      </w:r>
      <w:r w:rsidR="00AE73A3" w:rsidRPr="00AE73A3">
        <w:rPr>
          <w:sz w:val="22"/>
          <w:szCs w:val="22"/>
          <w:lang w:val="it-IT"/>
        </w:rPr>
        <w:t xml:space="preserve"> dell'aroma preferito (ribes nero o limone-menta) al contenuto del bicchiere d’acqua; mescolare </w:t>
      </w:r>
      <w:r w:rsidR="00AE73A3" w:rsidRPr="00AE73A3">
        <w:rPr>
          <w:sz w:val="22"/>
          <w:szCs w:val="22"/>
          <w:lang w:val="it-IT"/>
        </w:rPr>
        <w:lastRenderedPageBreak/>
        <w:t>delicatamente e bere (se una goccia di aroma non è sufficiente a conferire intensità al gusto, è possibile usarne 2 gocce).</w:t>
      </w:r>
      <w:ins w:id="689" w:author="Ellen Veel" w:date="2026-03-25T09:50:00Z" w16du:dateUtc="2026-03-25T08:50:00Z">
        <w:r w:rsidR="006F1A51" w:rsidRPr="006F1A51">
          <w:rPr>
            <w:sz w:val="22"/>
            <w:szCs w:val="22"/>
            <w:lang w:val="it-IT"/>
          </w:rPr>
          <w:t xml:space="preserve"> </w:t>
        </w:r>
        <w:r w:rsidR="006F1A51" w:rsidRPr="00B4570A">
          <w:rPr>
            <w:sz w:val="22"/>
            <w:szCs w:val="22"/>
            <w:lang w:val="it-IT"/>
          </w:rPr>
          <w:t xml:space="preserve">La soluzione con </w:t>
        </w:r>
        <w:r w:rsidR="006F1A51">
          <w:rPr>
            <w:sz w:val="22"/>
            <w:szCs w:val="22"/>
            <w:lang w:val="it-IT"/>
          </w:rPr>
          <w:t>l’</w:t>
        </w:r>
        <w:r w:rsidR="006F1A51" w:rsidRPr="00B4570A">
          <w:rPr>
            <w:sz w:val="22"/>
            <w:szCs w:val="22"/>
            <w:lang w:val="it-IT"/>
          </w:rPr>
          <w:t>aroma</w:t>
        </w:r>
        <w:r w:rsidR="006F1A51">
          <w:rPr>
            <w:sz w:val="22"/>
            <w:szCs w:val="22"/>
            <w:lang w:val="it-IT"/>
          </w:rPr>
          <w:t xml:space="preserve"> </w:t>
        </w:r>
        <w:r w:rsidR="006F1A51" w:rsidRPr="00B4570A">
          <w:rPr>
            <w:sz w:val="22"/>
            <w:szCs w:val="22"/>
            <w:lang w:val="it-IT"/>
          </w:rPr>
          <w:t>limone</w:t>
        </w:r>
        <w:r w:rsidR="006F1A51">
          <w:rPr>
            <w:sz w:val="22"/>
            <w:szCs w:val="22"/>
            <w:lang w:val="it-IT"/>
          </w:rPr>
          <w:noBreakHyphen/>
        </w:r>
        <w:r w:rsidR="006F1A51" w:rsidRPr="00B4570A">
          <w:rPr>
            <w:sz w:val="22"/>
            <w:szCs w:val="22"/>
            <w:lang w:val="it-IT"/>
          </w:rPr>
          <w:t xml:space="preserve">menta </w:t>
        </w:r>
        <w:r w:rsidR="006F1A51">
          <w:rPr>
            <w:sz w:val="22"/>
            <w:szCs w:val="22"/>
            <w:lang w:val="it-IT"/>
          </w:rPr>
          <w:t>è leggermente meno densa</w:t>
        </w:r>
        <w:r w:rsidR="006F1A51" w:rsidRPr="00B4570A">
          <w:rPr>
            <w:sz w:val="22"/>
            <w:szCs w:val="22"/>
            <w:lang w:val="it-IT"/>
          </w:rPr>
          <w:t xml:space="preserve"> rispetto a quella con </w:t>
        </w:r>
        <w:r w:rsidR="006F1A51">
          <w:rPr>
            <w:sz w:val="22"/>
            <w:szCs w:val="22"/>
            <w:lang w:val="it-IT"/>
          </w:rPr>
          <w:t>l’aroma</w:t>
        </w:r>
        <w:r w:rsidR="006F1A51" w:rsidRPr="00B4570A">
          <w:rPr>
            <w:sz w:val="22"/>
            <w:szCs w:val="22"/>
            <w:lang w:val="it-IT"/>
          </w:rPr>
          <w:t xml:space="preserve"> ribes nero e può </w:t>
        </w:r>
        <w:r w:rsidR="006F1A51">
          <w:rPr>
            <w:sz w:val="22"/>
            <w:szCs w:val="22"/>
            <w:lang w:val="it-IT"/>
          </w:rPr>
          <w:t>portare al</w:t>
        </w:r>
        <w:r w:rsidR="006F1A51" w:rsidRPr="00B4570A">
          <w:rPr>
            <w:sz w:val="22"/>
            <w:szCs w:val="22"/>
            <w:lang w:val="it-IT"/>
          </w:rPr>
          <w:t>l</w:t>
        </w:r>
        <w:r w:rsidR="006F1A51">
          <w:rPr>
            <w:sz w:val="22"/>
            <w:szCs w:val="22"/>
            <w:lang w:val="it-IT"/>
          </w:rPr>
          <w:t>’</w:t>
        </w:r>
        <w:r w:rsidR="006F1A51" w:rsidRPr="00B4570A">
          <w:rPr>
            <w:sz w:val="22"/>
            <w:szCs w:val="22"/>
            <w:lang w:val="it-IT"/>
          </w:rPr>
          <w:t>aggiunta di più di 2</w:t>
        </w:r>
        <w:r w:rsidR="006F1A51">
          <w:rPr>
            <w:sz w:val="22"/>
            <w:szCs w:val="22"/>
            <w:lang w:val="it-IT"/>
          </w:rPr>
          <w:t> </w:t>
        </w:r>
        <w:r w:rsidR="006F1A51" w:rsidRPr="00B4570A">
          <w:rPr>
            <w:sz w:val="22"/>
            <w:szCs w:val="22"/>
            <w:lang w:val="it-IT"/>
          </w:rPr>
          <w:t>gocce.</w:t>
        </w:r>
        <w:r w:rsidR="006F1A51">
          <w:rPr>
            <w:sz w:val="22"/>
            <w:szCs w:val="22"/>
            <w:lang w:val="it-IT"/>
          </w:rPr>
          <w:t xml:space="preserve"> Occorre fare attenzione quando si dosa</w:t>
        </w:r>
        <w:r w:rsidR="006F1A51" w:rsidRPr="00B4570A">
          <w:rPr>
            <w:sz w:val="22"/>
            <w:szCs w:val="22"/>
            <w:lang w:val="it-IT"/>
          </w:rPr>
          <w:t xml:space="preserve"> </w:t>
        </w:r>
        <w:r w:rsidR="006F1A51">
          <w:rPr>
            <w:sz w:val="22"/>
            <w:szCs w:val="22"/>
            <w:lang w:val="it-IT"/>
          </w:rPr>
          <w:t xml:space="preserve">l’aroma </w:t>
        </w:r>
        <w:r w:rsidR="006F1A51" w:rsidRPr="00B4570A">
          <w:rPr>
            <w:sz w:val="22"/>
            <w:szCs w:val="22"/>
            <w:lang w:val="it-IT"/>
          </w:rPr>
          <w:t>limone</w:t>
        </w:r>
        <w:r w:rsidR="006F1A51">
          <w:rPr>
            <w:sz w:val="22"/>
            <w:szCs w:val="22"/>
            <w:lang w:val="it-IT"/>
          </w:rPr>
          <w:noBreakHyphen/>
        </w:r>
        <w:r w:rsidR="006F1A51" w:rsidRPr="00B4570A">
          <w:rPr>
            <w:sz w:val="22"/>
            <w:szCs w:val="22"/>
            <w:lang w:val="it-IT"/>
          </w:rPr>
          <w:t>menta</w:t>
        </w:r>
        <w:r w:rsidR="006F1A51">
          <w:rPr>
            <w:sz w:val="22"/>
            <w:szCs w:val="22"/>
            <w:lang w:val="it-IT"/>
          </w:rPr>
          <w:t>, per essere sicuri di aggiungere</w:t>
        </w:r>
        <w:r w:rsidR="006F1A51" w:rsidRPr="00B4570A">
          <w:rPr>
            <w:sz w:val="22"/>
            <w:szCs w:val="22"/>
            <w:lang w:val="it-IT"/>
          </w:rPr>
          <w:t xml:space="preserve"> una sola goccia</w:t>
        </w:r>
      </w:ins>
      <w:r w:rsidR="00510CC0" w:rsidRPr="00B4570A">
        <w:rPr>
          <w:sz w:val="22"/>
          <w:szCs w:val="22"/>
          <w:lang w:val="it-IT"/>
        </w:rPr>
        <w:t>.</w:t>
      </w:r>
    </w:p>
    <w:p w14:paraId="319B994E" w14:textId="0296796F" w:rsidR="00197A71" w:rsidRPr="001D7A66" w:rsidRDefault="00FF33FB">
      <w:pPr>
        <w:pStyle w:val="Lijstalinea"/>
        <w:ind w:left="993"/>
        <w:contextualSpacing w:val="0"/>
        <w:rPr>
          <w:sz w:val="22"/>
          <w:szCs w:val="22"/>
          <w:lang w:val="it-IT"/>
        </w:rPr>
        <w:pPrChange w:id="690" w:author="Ellen Veel" w:date="2026-03-25T09:00:00Z" w16du:dateUtc="2026-03-25T08:00:00Z">
          <w:pPr>
            <w:pStyle w:val="Lijstalinea"/>
            <w:numPr>
              <w:numId w:val="13"/>
            </w:numPr>
            <w:ind w:left="993" w:hanging="567"/>
            <w:contextualSpacing w:val="0"/>
          </w:pPr>
        </w:pPrChange>
      </w:pPr>
      <w:r>
        <w:rPr>
          <w:sz w:val="22"/>
          <w:szCs w:val="22"/>
          <w:lang w:val="it-IT"/>
        </w:rPr>
        <w:t xml:space="preserve">Quando si utilizza la confezione </w:t>
      </w:r>
      <w:r w:rsidRPr="00A95589">
        <w:rPr>
          <w:b/>
          <w:bCs/>
          <w:sz w:val="22"/>
          <w:szCs w:val="22"/>
          <w:lang w:val="it-IT"/>
        </w:rPr>
        <w:t>senza aromi</w:t>
      </w:r>
      <w:r>
        <w:rPr>
          <w:sz w:val="22"/>
          <w:szCs w:val="22"/>
          <w:lang w:val="it-IT"/>
        </w:rPr>
        <w:t>, agitare delicatamente e bere</w:t>
      </w:r>
    </w:p>
    <w:p w14:paraId="395502DA" w14:textId="77777777" w:rsidR="00197A71" w:rsidRPr="00AE73A3" w:rsidRDefault="003E65FD" w:rsidP="00197A71">
      <w:pPr>
        <w:pStyle w:val="Lijstalinea"/>
        <w:autoSpaceDE w:val="0"/>
        <w:autoSpaceDN w:val="0"/>
        <w:adjustRightInd w:val="0"/>
        <w:ind w:left="1440" w:hanging="164"/>
        <w:rPr>
          <w:sz w:val="22"/>
          <w:szCs w:val="22"/>
        </w:rPr>
      </w:pPr>
      <w:r w:rsidRPr="003E65FD">
        <w:rPr>
          <w:noProof/>
          <w:sz w:val="22"/>
          <w:szCs w:val="22"/>
          <w:lang w:val="nl-NL" w:eastAsia="nl-NL"/>
        </w:rPr>
        <w:drawing>
          <wp:inline distT="0" distB="0" distL="0" distR="0" wp14:anchorId="4C15B0CB" wp14:editId="772C3AC1">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0D5B43E8" w14:textId="77777777" w:rsidR="00197A71" w:rsidRPr="001D7A66" w:rsidRDefault="00AE73A3" w:rsidP="00AE73A3">
      <w:pPr>
        <w:pStyle w:val="Lijstalinea"/>
        <w:numPr>
          <w:ilvl w:val="0"/>
          <w:numId w:val="13"/>
        </w:numPr>
        <w:autoSpaceDE w:val="0"/>
        <w:autoSpaceDN w:val="0"/>
        <w:adjustRightInd w:val="0"/>
        <w:ind w:left="993" w:hanging="567"/>
        <w:rPr>
          <w:sz w:val="22"/>
          <w:szCs w:val="22"/>
          <w:lang w:val="it-IT"/>
        </w:rPr>
      </w:pPr>
      <w:r w:rsidRPr="00AE73A3">
        <w:rPr>
          <w:sz w:val="22"/>
          <w:szCs w:val="22"/>
          <w:lang w:val="it-IT"/>
        </w:rPr>
        <w:t xml:space="preserve">Dopo ogni somministrazione, lavare la siringa con sola acqua fredda o tiepida. </w:t>
      </w:r>
    </w:p>
    <w:p w14:paraId="0148E58A" w14:textId="77777777" w:rsidR="00197A71" w:rsidRPr="00AE73A3" w:rsidRDefault="003E65FD" w:rsidP="00197A71">
      <w:pPr>
        <w:pStyle w:val="Lijstalinea"/>
        <w:autoSpaceDE w:val="0"/>
        <w:autoSpaceDN w:val="0"/>
        <w:adjustRightInd w:val="0"/>
        <w:ind w:left="1440" w:hanging="306"/>
        <w:rPr>
          <w:sz w:val="22"/>
          <w:szCs w:val="22"/>
        </w:rPr>
      </w:pPr>
      <w:r w:rsidRPr="003E65FD">
        <w:rPr>
          <w:noProof/>
          <w:sz w:val="22"/>
          <w:szCs w:val="22"/>
          <w:lang w:val="nl-NL" w:eastAsia="nl-NL"/>
        </w:rPr>
        <w:drawing>
          <wp:inline distT="0" distB="0" distL="0" distR="0" wp14:anchorId="76D6E43D" wp14:editId="2CFEE82E">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677"/>
    <w:p w14:paraId="649A92D5" w14:textId="77777777" w:rsidR="00197A71" w:rsidRPr="00AE73A3" w:rsidRDefault="00197A71" w:rsidP="00197A71">
      <w:pPr>
        <w:pStyle w:val="Lijstalinea"/>
        <w:autoSpaceDE w:val="0"/>
        <w:autoSpaceDN w:val="0"/>
        <w:adjustRightInd w:val="0"/>
        <w:ind w:left="1440"/>
        <w:rPr>
          <w:sz w:val="22"/>
          <w:szCs w:val="22"/>
        </w:rPr>
      </w:pPr>
    </w:p>
    <w:p w14:paraId="18FFDBF6" w14:textId="77777777" w:rsidR="00197A71" w:rsidRPr="001D7A66" w:rsidRDefault="00AE73A3" w:rsidP="00197A71">
      <w:pPr>
        <w:autoSpaceDE w:val="0"/>
        <w:autoSpaceDN w:val="0"/>
        <w:adjustRightInd w:val="0"/>
        <w:rPr>
          <w:sz w:val="22"/>
          <w:szCs w:val="22"/>
          <w:lang w:val="it-IT"/>
        </w:rPr>
      </w:pPr>
      <w:r w:rsidRPr="00AE73A3">
        <w:rPr>
          <w:sz w:val="22"/>
          <w:szCs w:val="22"/>
          <w:lang w:val="it-IT"/>
        </w:rPr>
        <w:t>PHEBURANE soluzione orale deve essere assunto con una dieta speciale a ridotto contenuto proteico.</w:t>
      </w:r>
    </w:p>
    <w:p w14:paraId="2AA61E7F" w14:textId="77777777" w:rsidR="00197A71" w:rsidRPr="001D7A66" w:rsidRDefault="00197A71" w:rsidP="00197A71">
      <w:pPr>
        <w:autoSpaceDE w:val="0"/>
        <w:autoSpaceDN w:val="0"/>
        <w:adjustRightInd w:val="0"/>
        <w:rPr>
          <w:sz w:val="22"/>
          <w:szCs w:val="22"/>
          <w:lang w:val="it-IT"/>
        </w:rPr>
      </w:pPr>
    </w:p>
    <w:p w14:paraId="41ECB578" w14:textId="77777777" w:rsidR="00197A71" w:rsidRPr="001D7A66" w:rsidRDefault="00AE73A3" w:rsidP="00197A71">
      <w:pPr>
        <w:autoSpaceDE w:val="0"/>
        <w:autoSpaceDN w:val="0"/>
        <w:adjustRightInd w:val="0"/>
        <w:rPr>
          <w:sz w:val="22"/>
          <w:szCs w:val="22"/>
          <w:lang w:val="it-IT"/>
        </w:rPr>
      </w:pPr>
      <w:r w:rsidRPr="00AE73A3">
        <w:rPr>
          <w:sz w:val="22"/>
          <w:szCs w:val="22"/>
          <w:lang w:val="it-IT"/>
        </w:rPr>
        <w:t>PHEBURANE soluzione orale deve essere assunto a ogni pasto o poppata. Per i bambini piccoli, la frequenza può essere dalle 4 alle 6 volte al giorno.</w:t>
      </w:r>
    </w:p>
    <w:p w14:paraId="30FA9370" w14:textId="77777777" w:rsidR="00197A71" w:rsidRPr="001D7A66" w:rsidRDefault="00197A71" w:rsidP="00197A71">
      <w:pPr>
        <w:autoSpaceDE w:val="0"/>
        <w:autoSpaceDN w:val="0"/>
        <w:adjustRightInd w:val="0"/>
        <w:rPr>
          <w:sz w:val="22"/>
          <w:szCs w:val="22"/>
          <w:lang w:val="it-IT"/>
        </w:rPr>
      </w:pPr>
    </w:p>
    <w:p w14:paraId="17F6F72C" w14:textId="77777777" w:rsidR="00197A71" w:rsidRPr="001D7A66" w:rsidRDefault="00AE73A3" w:rsidP="00197A71">
      <w:pPr>
        <w:autoSpaceDE w:val="0"/>
        <w:autoSpaceDN w:val="0"/>
        <w:adjustRightInd w:val="0"/>
        <w:rPr>
          <w:sz w:val="22"/>
          <w:szCs w:val="22"/>
          <w:lang w:val="it-IT"/>
        </w:rPr>
      </w:pPr>
      <w:r w:rsidRPr="00AE73A3">
        <w:rPr>
          <w:sz w:val="22"/>
          <w:szCs w:val="22"/>
          <w:lang w:val="it-IT"/>
        </w:rPr>
        <w:t>PHEBURANE soluzione orale può essere somministrato anche tramite sondini nasogastrici o gastrostomici.</w:t>
      </w:r>
      <w:r w:rsidRPr="00AE73A3">
        <w:rPr>
          <w:color w:val="000000"/>
          <w:sz w:val="22"/>
          <w:szCs w:val="22"/>
          <w:lang w:val="it-IT"/>
        </w:rPr>
        <w:t xml:space="preserve"> </w:t>
      </w:r>
      <w:r w:rsidRPr="00AE73A3">
        <w:rPr>
          <w:sz w:val="22"/>
          <w:szCs w:val="22"/>
          <w:lang w:val="it-IT"/>
        </w:rPr>
        <w:t>PHEBURANE soluzione orale può essere somministrato con sondini di diametro pari e superiore a 2 mm (7-8 French). Utilizzare la siringa per somministrazione orale in dotazione per misurare la dose e seguire le seguenti istruzioni:</w:t>
      </w:r>
    </w:p>
    <w:p w14:paraId="78751166" w14:textId="77777777" w:rsidR="00197A71" w:rsidRPr="001D7A66" w:rsidRDefault="00197A71" w:rsidP="00197A71">
      <w:pPr>
        <w:autoSpaceDE w:val="0"/>
        <w:autoSpaceDN w:val="0"/>
        <w:adjustRightInd w:val="0"/>
        <w:rPr>
          <w:sz w:val="22"/>
          <w:szCs w:val="22"/>
          <w:lang w:val="it-IT"/>
        </w:rPr>
      </w:pPr>
    </w:p>
    <w:p w14:paraId="3E295BA8" w14:textId="77777777" w:rsidR="00197A71" w:rsidRPr="001D7A66" w:rsidRDefault="00AE73A3" w:rsidP="00197A71">
      <w:pPr>
        <w:rPr>
          <w:i/>
          <w:sz w:val="22"/>
          <w:szCs w:val="22"/>
          <w:u w:val="single"/>
          <w:lang w:val="it-IT"/>
        </w:rPr>
      </w:pPr>
      <w:r w:rsidRPr="00AE73A3">
        <w:rPr>
          <w:i/>
          <w:iCs/>
          <w:sz w:val="22"/>
          <w:szCs w:val="22"/>
          <w:u w:val="single"/>
          <w:lang w:val="it-IT"/>
        </w:rPr>
        <w:t>Preparazione per somministrazione tramite sondino nasogastrico o gastrostomico</w:t>
      </w:r>
    </w:p>
    <w:p w14:paraId="53AE218F" w14:textId="77777777" w:rsidR="00197A71" w:rsidRPr="001D7A66" w:rsidRDefault="00197A71" w:rsidP="00197A71">
      <w:pPr>
        <w:rPr>
          <w:iCs/>
          <w:sz w:val="22"/>
          <w:szCs w:val="22"/>
          <w:lang w:val="it-IT"/>
        </w:rPr>
      </w:pPr>
    </w:p>
    <w:p w14:paraId="5A4A4982" w14:textId="77777777" w:rsidR="00197A71" w:rsidRPr="001D7A66" w:rsidRDefault="00AE73A3" w:rsidP="00AE73A3">
      <w:pPr>
        <w:pStyle w:val="Lijstalinea"/>
        <w:numPr>
          <w:ilvl w:val="0"/>
          <w:numId w:val="15"/>
        </w:numPr>
        <w:spacing w:after="160" w:line="259" w:lineRule="auto"/>
        <w:rPr>
          <w:sz w:val="22"/>
          <w:szCs w:val="22"/>
          <w:lang w:val="it-IT"/>
        </w:rPr>
      </w:pPr>
      <w:r w:rsidRPr="00AE73A3">
        <w:rPr>
          <w:sz w:val="22"/>
          <w:szCs w:val="22"/>
          <w:lang w:val="it-IT"/>
        </w:rPr>
        <w:t xml:space="preserve">Seguire i passaggi da 1 a 5 del </w:t>
      </w:r>
      <w:r w:rsidRPr="00AE73A3">
        <w:rPr>
          <w:i/>
          <w:iCs/>
          <w:sz w:val="22"/>
          <w:szCs w:val="22"/>
          <w:lang w:val="it-IT"/>
        </w:rPr>
        <w:t>Modo di somministrazione per uso orale.</w:t>
      </w:r>
    </w:p>
    <w:p w14:paraId="6EF2E2E8" w14:textId="77777777" w:rsidR="00197A71" w:rsidRPr="001D7A66" w:rsidRDefault="00AE73A3" w:rsidP="00AE73A3">
      <w:pPr>
        <w:pStyle w:val="Lijstalinea"/>
        <w:numPr>
          <w:ilvl w:val="0"/>
          <w:numId w:val="15"/>
        </w:numPr>
        <w:spacing w:after="160" w:line="259" w:lineRule="auto"/>
        <w:rPr>
          <w:sz w:val="22"/>
          <w:szCs w:val="22"/>
          <w:lang w:val="it-IT"/>
        </w:rPr>
      </w:pPr>
      <w:r w:rsidRPr="00AE73A3">
        <w:rPr>
          <w:sz w:val="22"/>
          <w:szCs w:val="22"/>
          <w:lang w:val="it-IT"/>
        </w:rPr>
        <w:t>La soluzione orale di Pheburane è pronta all’uso e non occorre diluirla.</w:t>
      </w:r>
    </w:p>
    <w:p w14:paraId="76F7C096" w14:textId="77777777" w:rsidR="00197A71" w:rsidRPr="001D7A66" w:rsidRDefault="00AE73A3" w:rsidP="00AE73A3">
      <w:pPr>
        <w:pStyle w:val="Lijstalinea"/>
        <w:numPr>
          <w:ilvl w:val="0"/>
          <w:numId w:val="15"/>
        </w:numPr>
        <w:spacing w:after="160" w:line="259" w:lineRule="auto"/>
        <w:rPr>
          <w:sz w:val="22"/>
          <w:szCs w:val="22"/>
          <w:lang w:val="it-IT"/>
        </w:rPr>
      </w:pPr>
      <w:r w:rsidRPr="00AE73A3">
        <w:rPr>
          <w:b/>
          <w:bCs/>
          <w:sz w:val="22"/>
          <w:szCs w:val="22"/>
          <w:lang w:val="it-IT"/>
        </w:rPr>
        <w:t xml:space="preserve">Non aggiungere l'aroma </w:t>
      </w:r>
      <w:r w:rsidRPr="00AE73A3">
        <w:rPr>
          <w:sz w:val="22"/>
          <w:szCs w:val="22"/>
          <w:lang w:val="it-IT"/>
        </w:rPr>
        <w:t>se si utilizza un sondino nasogastrico/gastrostomico.</w:t>
      </w:r>
    </w:p>
    <w:p w14:paraId="19A42053" w14:textId="77777777" w:rsidR="00197A71" w:rsidRPr="001D7A66" w:rsidRDefault="00AE73A3" w:rsidP="00AE73A3">
      <w:pPr>
        <w:pStyle w:val="Lijstalinea"/>
        <w:numPr>
          <w:ilvl w:val="0"/>
          <w:numId w:val="15"/>
        </w:numPr>
        <w:spacing w:after="160" w:line="259" w:lineRule="auto"/>
        <w:rPr>
          <w:sz w:val="22"/>
          <w:szCs w:val="22"/>
          <w:lang w:val="it-IT"/>
        </w:rPr>
      </w:pPr>
      <w:r w:rsidRPr="00AE73A3">
        <w:rPr>
          <w:sz w:val="22"/>
          <w:szCs w:val="22"/>
          <w:lang w:val="it-IT"/>
        </w:rPr>
        <w:t>Inserire la punta della siringa riempita con il medicinale nella punta del sondino nasogastrico/gastrostomico.</w:t>
      </w:r>
    </w:p>
    <w:p w14:paraId="4878BDEF" w14:textId="77777777" w:rsidR="00197A71" w:rsidRPr="001D7A66" w:rsidRDefault="00AE73A3" w:rsidP="00AE73A3">
      <w:pPr>
        <w:pStyle w:val="Lijstalinea"/>
        <w:numPr>
          <w:ilvl w:val="0"/>
          <w:numId w:val="15"/>
        </w:numPr>
        <w:spacing w:after="160" w:line="259" w:lineRule="auto"/>
        <w:rPr>
          <w:sz w:val="22"/>
          <w:szCs w:val="22"/>
          <w:lang w:val="it-IT"/>
        </w:rPr>
      </w:pPr>
      <w:r w:rsidRPr="00AE73A3">
        <w:rPr>
          <w:sz w:val="22"/>
          <w:szCs w:val="22"/>
          <w:lang w:val="it-IT"/>
        </w:rPr>
        <w:t>Utilizzare lo stantuffo della siringa dosatrice per somministrare la dose prescritta di PHEBURANE soluzione orale nel sondino nasogastrico/gastrostomico.</w:t>
      </w:r>
    </w:p>
    <w:p w14:paraId="5B1B52FD" w14:textId="0C5527A3" w:rsidR="00E8507E" w:rsidRPr="001D7A66" w:rsidRDefault="00AE73A3" w:rsidP="00AE73A3">
      <w:pPr>
        <w:pStyle w:val="Lijstalinea"/>
        <w:numPr>
          <w:ilvl w:val="0"/>
          <w:numId w:val="15"/>
        </w:numPr>
        <w:spacing w:after="160" w:line="259" w:lineRule="auto"/>
        <w:rPr>
          <w:sz w:val="22"/>
          <w:szCs w:val="22"/>
          <w:lang w:val="it-IT"/>
        </w:rPr>
      </w:pPr>
      <w:r w:rsidRPr="00AE73A3">
        <w:rPr>
          <w:sz w:val="22"/>
          <w:szCs w:val="22"/>
          <w:lang w:val="it-IT"/>
        </w:rPr>
        <w:t xml:space="preserve">Dopo ciascuna somministrazione, il sondino deve essere sciacquato per una volta con il volume adeguato di acqua tiepida e lasciato sgocciolare. Per gli adulti, utilizzare 20 </w:t>
      </w:r>
      <w:del w:id="691" w:author="AIFA_51" w:date="2026-03-09T11:19:00Z" w16du:dateUtc="2026-03-09T10:19:00Z">
        <w:r w:rsidRPr="00AE73A3" w:rsidDel="004318D4">
          <w:rPr>
            <w:sz w:val="22"/>
            <w:szCs w:val="22"/>
            <w:lang w:val="it-IT"/>
          </w:rPr>
          <w:delText>ml</w:delText>
        </w:r>
      </w:del>
      <w:ins w:id="692" w:author="AIFA_51" w:date="2026-03-09T11:19:00Z" w16du:dateUtc="2026-03-09T10:19:00Z">
        <w:r w:rsidR="004318D4">
          <w:rPr>
            <w:sz w:val="22"/>
            <w:szCs w:val="22"/>
            <w:lang w:val="it-IT"/>
          </w:rPr>
          <w:t>mL</w:t>
        </w:r>
      </w:ins>
      <w:r w:rsidRPr="00AE73A3">
        <w:rPr>
          <w:sz w:val="22"/>
          <w:szCs w:val="22"/>
          <w:lang w:val="it-IT"/>
        </w:rPr>
        <w:t xml:space="preserve"> di acqua tiepida. Per i bambini di peso inferiore a 20 kg e i neonati, utilizzare 3 </w:t>
      </w:r>
      <w:del w:id="693" w:author="AIFA_51" w:date="2026-03-09T11:19:00Z" w16du:dateUtc="2026-03-09T10:19:00Z">
        <w:r w:rsidRPr="00AE73A3" w:rsidDel="004318D4">
          <w:rPr>
            <w:sz w:val="22"/>
            <w:szCs w:val="22"/>
            <w:lang w:val="it-IT"/>
          </w:rPr>
          <w:delText>ml</w:delText>
        </w:r>
      </w:del>
      <w:ins w:id="694" w:author="AIFA_51" w:date="2026-03-09T11:19:00Z" w16du:dateUtc="2026-03-09T10:19:00Z">
        <w:r w:rsidR="004318D4">
          <w:rPr>
            <w:sz w:val="22"/>
            <w:szCs w:val="22"/>
            <w:lang w:val="it-IT"/>
          </w:rPr>
          <w:t>mL</w:t>
        </w:r>
      </w:ins>
      <w:r w:rsidRPr="00AE73A3">
        <w:rPr>
          <w:sz w:val="22"/>
          <w:szCs w:val="22"/>
          <w:lang w:val="it-IT"/>
        </w:rPr>
        <w:t xml:space="preserve"> di acqua.</w:t>
      </w:r>
    </w:p>
    <w:p w14:paraId="424B9398" w14:textId="77777777" w:rsidR="00197A71" w:rsidRPr="001D7A66" w:rsidRDefault="00197A71" w:rsidP="00197A71">
      <w:pPr>
        <w:autoSpaceDE w:val="0"/>
        <w:autoSpaceDN w:val="0"/>
        <w:adjustRightInd w:val="0"/>
        <w:rPr>
          <w:sz w:val="22"/>
          <w:szCs w:val="22"/>
          <w:lang w:val="it-IT"/>
        </w:rPr>
      </w:pPr>
    </w:p>
    <w:p w14:paraId="686A0655" w14:textId="77777777" w:rsidR="00197A71" w:rsidRPr="001D7A66" w:rsidRDefault="00AE73A3" w:rsidP="00197A71">
      <w:pPr>
        <w:autoSpaceDE w:val="0"/>
        <w:autoSpaceDN w:val="0"/>
        <w:adjustRightInd w:val="0"/>
        <w:rPr>
          <w:sz w:val="22"/>
          <w:szCs w:val="22"/>
          <w:lang w:val="it-IT"/>
        </w:rPr>
      </w:pPr>
      <w:r w:rsidRPr="00AE73A3">
        <w:rPr>
          <w:sz w:val="22"/>
          <w:szCs w:val="22"/>
          <w:lang w:val="it-IT"/>
        </w:rPr>
        <w:t>Sarà necessario assumere questo farmaco e seguire una dieta per tutta la vita.</w:t>
      </w:r>
    </w:p>
    <w:p w14:paraId="4681DC18" w14:textId="77777777" w:rsidR="00197A71" w:rsidRPr="001D7A66" w:rsidRDefault="00197A71" w:rsidP="00197A71">
      <w:pPr>
        <w:autoSpaceDE w:val="0"/>
        <w:autoSpaceDN w:val="0"/>
        <w:adjustRightInd w:val="0"/>
        <w:rPr>
          <w:sz w:val="22"/>
          <w:szCs w:val="22"/>
          <w:lang w:val="it-IT"/>
        </w:rPr>
      </w:pPr>
    </w:p>
    <w:p w14:paraId="7EE5702A"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Se prende più PHEBURANE soluzione orale di quanto deve</w:t>
      </w:r>
    </w:p>
    <w:p w14:paraId="430CE73B" w14:textId="77777777" w:rsidR="00197A71" w:rsidRPr="001D7A66" w:rsidRDefault="00AE73A3" w:rsidP="00197A71">
      <w:pPr>
        <w:autoSpaceDE w:val="0"/>
        <w:autoSpaceDN w:val="0"/>
        <w:adjustRightInd w:val="0"/>
        <w:rPr>
          <w:sz w:val="22"/>
          <w:szCs w:val="22"/>
          <w:lang w:val="it-IT"/>
        </w:rPr>
      </w:pPr>
      <w:r w:rsidRPr="00AE73A3">
        <w:rPr>
          <w:sz w:val="22"/>
          <w:szCs w:val="22"/>
          <w:lang w:val="it-IT"/>
        </w:rPr>
        <w:t>In pazienti che hanno assunto dosi molto elevate di fenilbutirrato sodico si sono verificati:</w:t>
      </w:r>
    </w:p>
    <w:p w14:paraId="610F9288" w14:textId="77777777" w:rsidR="00197A71" w:rsidRPr="001D7A66" w:rsidRDefault="00AE73A3" w:rsidP="000A6B84">
      <w:pPr>
        <w:pStyle w:val="Lijstalinea"/>
        <w:numPr>
          <w:ilvl w:val="0"/>
          <w:numId w:val="8"/>
        </w:numPr>
        <w:autoSpaceDE w:val="0"/>
        <w:autoSpaceDN w:val="0"/>
        <w:adjustRightInd w:val="0"/>
        <w:ind w:left="567" w:hanging="567"/>
        <w:rPr>
          <w:sz w:val="22"/>
          <w:szCs w:val="22"/>
          <w:lang w:val="it-IT"/>
        </w:rPr>
      </w:pPr>
      <w:r w:rsidRPr="00AE73A3">
        <w:rPr>
          <w:sz w:val="22"/>
          <w:szCs w:val="22"/>
          <w:lang w:val="it-IT"/>
        </w:rPr>
        <w:t xml:space="preserve">sonnolenza, affaticamento, </w:t>
      </w:r>
      <w:r w:rsidR="000A6B84">
        <w:rPr>
          <w:sz w:val="22"/>
          <w:szCs w:val="22"/>
          <w:lang w:val="it-IT"/>
        </w:rPr>
        <w:t>leggera confusione mentale</w:t>
      </w:r>
      <w:r w:rsidRPr="00AE73A3">
        <w:rPr>
          <w:sz w:val="22"/>
          <w:szCs w:val="22"/>
          <w:lang w:val="it-IT"/>
        </w:rPr>
        <w:t xml:space="preserve"> e, meno comunemente, confusione,</w:t>
      </w:r>
    </w:p>
    <w:p w14:paraId="2D754BEA" w14:textId="77777777" w:rsidR="00197A71" w:rsidRPr="00AE73A3" w:rsidRDefault="000A6B84" w:rsidP="00AE73A3">
      <w:pPr>
        <w:pStyle w:val="Lijstalinea"/>
        <w:numPr>
          <w:ilvl w:val="0"/>
          <w:numId w:val="8"/>
        </w:numPr>
        <w:autoSpaceDE w:val="0"/>
        <w:autoSpaceDN w:val="0"/>
        <w:adjustRightInd w:val="0"/>
        <w:ind w:left="567" w:hanging="567"/>
        <w:rPr>
          <w:sz w:val="22"/>
          <w:szCs w:val="22"/>
        </w:rPr>
      </w:pPr>
      <w:r>
        <w:rPr>
          <w:sz w:val="22"/>
          <w:szCs w:val="22"/>
          <w:lang w:val="it-IT"/>
        </w:rPr>
        <w:lastRenderedPageBreak/>
        <w:t>cefalea</w:t>
      </w:r>
      <w:r w:rsidR="00AE73A3" w:rsidRPr="00AE73A3">
        <w:rPr>
          <w:sz w:val="22"/>
          <w:szCs w:val="22"/>
          <w:lang w:val="it-IT"/>
        </w:rPr>
        <w:t>;</w:t>
      </w:r>
    </w:p>
    <w:p w14:paraId="07EE280D" w14:textId="77777777" w:rsidR="00197A71" w:rsidRPr="00AE73A3" w:rsidRDefault="00AE73A3" w:rsidP="00AE73A3">
      <w:pPr>
        <w:pStyle w:val="Lijstalinea"/>
        <w:numPr>
          <w:ilvl w:val="0"/>
          <w:numId w:val="8"/>
        </w:numPr>
        <w:autoSpaceDE w:val="0"/>
        <w:autoSpaceDN w:val="0"/>
        <w:adjustRightInd w:val="0"/>
        <w:ind w:left="567" w:hanging="567"/>
        <w:rPr>
          <w:sz w:val="22"/>
          <w:szCs w:val="22"/>
        </w:rPr>
      </w:pPr>
      <w:r w:rsidRPr="00AE73A3">
        <w:rPr>
          <w:sz w:val="22"/>
          <w:szCs w:val="22"/>
          <w:lang w:val="it-IT"/>
        </w:rPr>
        <w:t>alterazione del gusto (disgeusia);</w:t>
      </w:r>
    </w:p>
    <w:p w14:paraId="56833E9B" w14:textId="77777777" w:rsidR="00197A71" w:rsidRPr="00AE73A3" w:rsidRDefault="00AE73A3" w:rsidP="00AE73A3">
      <w:pPr>
        <w:pStyle w:val="Lijstalinea"/>
        <w:numPr>
          <w:ilvl w:val="0"/>
          <w:numId w:val="8"/>
        </w:numPr>
        <w:autoSpaceDE w:val="0"/>
        <w:autoSpaceDN w:val="0"/>
        <w:adjustRightInd w:val="0"/>
        <w:ind w:left="567" w:hanging="567"/>
        <w:rPr>
          <w:sz w:val="22"/>
          <w:szCs w:val="22"/>
        </w:rPr>
      </w:pPr>
      <w:r w:rsidRPr="00AE73A3">
        <w:rPr>
          <w:sz w:val="22"/>
          <w:szCs w:val="22"/>
          <w:lang w:val="it-IT"/>
        </w:rPr>
        <w:t>diminuzione dell’udito;</w:t>
      </w:r>
    </w:p>
    <w:p w14:paraId="0405AFE1" w14:textId="77777777" w:rsidR="00197A71" w:rsidRPr="00AE73A3" w:rsidRDefault="00AE73A3" w:rsidP="00AE73A3">
      <w:pPr>
        <w:pStyle w:val="Lijstalinea"/>
        <w:numPr>
          <w:ilvl w:val="0"/>
          <w:numId w:val="8"/>
        </w:numPr>
        <w:autoSpaceDE w:val="0"/>
        <w:autoSpaceDN w:val="0"/>
        <w:adjustRightInd w:val="0"/>
        <w:ind w:left="567" w:hanging="567"/>
        <w:rPr>
          <w:sz w:val="22"/>
          <w:szCs w:val="22"/>
        </w:rPr>
      </w:pPr>
      <w:r w:rsidRPr="00AE73A3">
        <w:rPr>
          <w:sz w:val="22"/>
          <w:szCs w:val="22"/>
          <w:lang w:val="it-IT"/>
        </w:rPr>
        <w:t>disorientamento;</w:t>
      </w:r>
    </w:p>
    <w:p w14:paraId="69390FF8" w14:textId="77777777" w:rsidR="00197A71" w:rsidRPr="00AE73A3" w:rsidRDefault="00AE73A3" w:rsidP="00AE73A3">
      <w:pPr>
        <w:pStyle w:val="Lijstalinea"/>
        <w:numPr>
          <w:ilvl w:val="0"/>
          <w:numId w:val="8"/>
        </w:numPr>
        <w:autoSpaceDE w:val="0"/>
        <w:autoSpaceDN w:val="0"/>
        <w:adjustRightInd w:val="0"/>
        <w:ind w:left="567" w:hanging="567"/>
        <w:rPr>
          <w:sz w:val="22"/>
          <w:szCs w:val="22"/>
        </w:rPr>
      </w:pPr>
      <w:r w:rsidRPr="00AE73A3">
        <w:rPr>
          <w:sz w:val="22"/>
          <w:szCs w:val="22"/>
          <w:lang w:val="it-IT"/>
        </w:rPr>
        <w:t>alterazioni della memoria;</w:t>
      </w:r>
    </w:p>
    <w:p w14:paraId="4D269700" w14:textId="77777777" w:rsidR="00197A71" w:rsidRPr="001D7A66" w:rsidRDefault="00AE73A3" w:rsidP="00AE73A3">
      <w:pPr>
        <w:pStyle w:val="Lijstalinea"/>
        <w:numPr>
          <w:ilvl w:val="0"/>
          <w:numId w:val="8"/>
        </w:numPr>
        <w:autoSpaceDE w:val="0"/>
        <w:autoSpaceDN w:val="0"/>
        <w:adjustRightInd w:val="0"/>
        <w:ind w:left="567" w:hanging="567"/>
        <w:rPr>
          <w:sz w:val="22"/>
          <w:szCs w:val="22"/>
          <w:lang w:val="it-IT"/>
        </w:rPr>
      </w:pPr>
      <w:r w:rsidRPr="00AE73A3">
        <w:rPr>
          <w:sz w:val="22"/>
          <w:szCs w:val="22"/>
          <w:lang w:val="it-IT"/>
        </w:rPr>
        <w:t>peggioramento di condizioni neurologiche esistenti.</w:t>
      </w:r>
    </w:p>
    <w:p w14:paraId="5C7BC925" w14:textId="77777777" w:rsidR="00197A71" w:rsidRPr="001D7A66" w:rsidRDefault="00197A71" w:rsidP="00197A71">
      <w:pPr>
        <w:autoSpaceDE w:val="0"/>
        <w:autoSpaceDN w:val="0"/>
        <w:adjustRightInd w:val="0"/>
        <w:rPr>
          <w:sz w:val="22"/>
          <w:szCs w:val="22"/>
          <w:lang w:val="it-IT"/>
        </w:rPr>
      </w:pPr>
    </w:p>
    <w:p w14:paraId="13E06ABC" w14:textId="77777777" w:rsidR="00197A71" w:rsidRPr="001D7A66" w:rsidRDefault="00AE73A3" w:rsidP="00197A71">
      <w:pPr>
        <w:autoSpaceDE w:val="0"/>
        <w:autoSpaceDN w:val="0"/>
        <w:adjustRightInd w:val="0"/>
        <w:rPr>
          <w:sz w:val="22"/>
          <w:szCs w:val="22"/>
          <w:lang w:val="it-IT"/>
        </w:rPr>
      </w:pPr>
      <w:r w:rsidRPr="00AE73A3">
        <w:rPr>
          <w:sz w:val="22"/>
          <w:szCs w:val="22"/>
          <w:lang w:val="it-IT"/>
        </w:rPr>
        <w:t>Se si verifica uno di questi sintomi, contatti immediatamente il medico o il pronto soccorso dell’ospedale più vicino per un trattamento di supporto.</w:t>
      </w:r>
    </w:p>
    <w:p w14:paraId="236B5D0E" w14:textId="77777777" w:rsidR="00197A71" w:rsidRPr="001D7A66" w:rsidRDefault="00197A71" w:rsidP="00197A71">
      <w:pPr>
        <w:autoSpaceDE w:val="0"/>
        <w:autoSpaceDN w:val="0"/>
        <w:adjustRightInd w:val="0"/>
        <w:rPr>
          <w:sz w:val="22"/>
          <w:szCs w:val="22"/>
          <w:lang w:val="it-IT"/>
        </w:rPr>
      </w:pPr>
    </w:p>
    <w:p w14:paraId="68DDA2BF"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 xml:space="preserve">Se dimentica di prendere PHEBURANE soluzione orale </w:t>
      </w:r>
    </w:p>
    <w:p w14:paraId="19B9703A" w14:textId="77777777" w:rsidR="00197A71" w:rsidRPr="001D7A66" w:rsidRDefault="00AE73A3" w:rsidP="00197A71">
      <w:pPr>
        <w:autoSpaceDE w:val="0"/>
        <w:autoSpaceDN w:val="0"/>
        <w:adjustRightInd w:val="0"/>
        <w:rPr>
          <w:sz w:val="22"/>
          <w:szCs w:val="22"/>
          <w:lang w:val="it-IT"/>
        </w:rPr>
      </w:pPr>
      <w:r w:rsidRPr="00AE73A3">
        <w:rPr>
          <w:sz w:val="22"/>
          <w:szCs w:val="22"/>
          <w:lang w:val="it-IT"/>
        </w:rPr>
        <w:t>Assuma una dose il prima possibile con il pasto successivo. Si accerti che passino almeno 3 ore tra una dose e l’altra. Non prenda una dose doppia per compensare la dimenticanza della dose.</w:t>
      </w:r>
    </w:p>
    <w:p w14:paraId="7A1317B1" w14:textId="77777777" w:rsidR="00197A71" w:rsidRPr="001D7A66" w:rsidRDefault="00197A71" w:rsidP="00197A71">
      <w:pPr>
        <w:autoSpaceDE w:val="0"/>
        <w:autoSpaceDN w:val="0"/>
        <w:adjustRightInd w:val="0"/>
        <w:rPr>
          <w:sz w:val="22"/>
          <w:szCs w:val="22"/>
          <w:lang w:val="it-IT"/>
        </w:rPr>
      </w:pPr>
    </w:p>
    <w:p w14:paraId="4980CB19" w14:textId="77777777" w:rsidR="00197A71" w:rsidRPr="001D7A66" w:rsidRDefault="00AE73A3" w:rsidP="00197A71">
      <w:pPr>
        <w:autoSpaceDE w:val="0"/>
        <w:autoSpaceDN w:val="0"/>
        <w:adjustRightInd w:val="0"/>
        <w:rPr>
          <w:sz w:val="22"/>
          <w:szCs w:val="22"/>
          <w:lang w:val="it-IT"/>
        </w:rPr>
      </w:pPr>
      <w:r w:rsidRPr="00AE73A3">
        <w:rPr>
          <w:sz w:val="22"/>
          <w:szCs w:val="22"/>
          <w:lang w:val="it-IT"/>
        </w:rPr>
        <w:t>Se ha qualsiasi dubbio sull’uso di questo medicinale, si rivolga al medico o al farmacista.</w:t>
      </w:r>
    </w:p>
    <w:p w14:paraId="6CFC6A33" w14:textId="77777777" w:rsidR="00197A71" w:rsidRPr="001D7A66" w:rsidRDefault="00197A71" w:rsidP="00197A71">
      <w:pPr>
        <w:autoSpaceDE w:val="0"/>
        <w:autoSpaceDN w:val="0"/>
        <w:adjustRightInd w:val="0"/>
        <w:rPr>
          <w:sz w:val="22"/>
          <w:szCs w:val="22"/>
          <w:lang w:val="it-IT"/>
        </w:rPr>
      </w:pPr>
    </w:p>
    <w:p w14:paraId="2A832ADA" w14:textId="77777777" w:rsidR="00197A71" w:rsidRPr="001D7A66" w:rsidRDefault="00197A71" w:rsidP="00197A71">
      <w:pPr>
        <w:autoSpaceDE w:val="0"/>
        <w:autoSpaceDN w:val="0"/>
        <w:adjustRightInd w:val="0"/>
        <w:rPr>
          <w:sz w:val="22"/>
          <w:szCs w:val="22"/>
          <w:lang w:val="it-IT"/>
        </w:rPr>
      </w:pPr>
    </w:p>
    <w:p w14:paraId="050FBEA5" w14:textId="77777777" w:rsidR="00197A71" w:rsidRPr="001D7A66" w:rsidRDefault="00AE73A3" w:rsidP="00197A71">
      <w:pPr>
        <w:autoSpaceDE w:val="0"/>
        <w:autoSpaceDN w:val="0"/>
        <w:adjustRightInd w:val="0"/>
        <w:ind w:left="567" w:hanging="567"/>
        <w:rPr>
          <w:b/>
          <w:sz w:val="22"/>
          <w:szCs w:val="22"/>
          <w:lang w:val="it-IT"/>
        </w:rPr>
      </w:pPr>
      <w:r w:rsidRPr="00AE73A3">
        <w:rPr>
          <w:b/>
          <w:bCs/>
          <w:sz w:val="22"/>
          <w:szCs w:val="22"/>
          <w:lang w:val="it-IT"/>
        </w:rPr>
        <w:t>4.</w:t>
      </w:r>
      <w:r w:rsidRPr="00AE73A3">
        <w:rPr>
          <w:b/>
          <w:bCs/>
          <w:sz w:val="22"/>
          <w:szCs w:val="22"/>
          <w:lang w:val="it-IT"/>
        </w:rPr>
        <w:tab/>
        <w:t>Possibili effetti indesiderati</w:t>
      </w:r>
    </w:p>
    <w:p w14:paraId="4811846D" w14:textId="77777777" w:rsidR="00197A71" w:rsidRPr="001D7A66" w:rsidRDefault="00197A71" w:rsidP="00197A71">
      <w:pPr>
        <w:autoSpaceDE w:val="0"/>
        <w:autoSpaceDN w:val="0"/>
        <w:adjustRightInd w:val="0"/>
        <w:rPr>
          <w:sz w:val="22"/>
          <w:szCs w:val="22"/>
          <w:lang w:val="it-IT"/>
        </w:rPr>
      </w:pPr>
    </w:p>
    <w:p w14:paraId="6312242F" w14:textId="77777777" w:rsidR="00197A71" w:rsidRPr="001D7A66" w:rsidRDefault="00AE73A3" w:rsidP="00197A71">
      <w:pPr>
        <w:autoSpaceDE w:val="0"/>
        <w:autoSpaceDN w:val="0"/>
        <w:adjustRightInd w:val="0"/>
        <w:rPr>
          <w:sz w:val="22"/>
          <w:szCs w:val="22"/>
          <w:lang w:val="it-IT"/>
        </w:rPr>
      </w:pPr>
      <w:r w:rsidRPr="00AE73A3">
        <w:rPr>
          <w:sz w:val="22"/>
          <w:szCs w:val="22"/>
          <w:lang w:val="it-IT"/>
        </w:rPr>
        <w:t>Come tutti i medicinali, questo medicinale può causare effetti indesiderati sebbene non tutte le persone li manifestino.</w:t>
      </w:r>
    </w:p>
    <w:p w14:paraId="4A031011" w14:textId="77777777" w:rsidR="00197A71" w:rsidRPr="001D7A66" w:rsidRDefault="00197A71" w:rsidP="00197A71">
      <w:pPr>
        <w:autoSpaceDE w:val="0"/>
        <w:autoSpaceDN w:val="0"/>
        <w:adjustRightInd w:val="0"/>
        <w:rPr>
          <w:sz w:val="22"/>
          <w:szCs w:val="22"/>
          <w:lang w:val="it-IT"/>
        </w:rPr>
      </w:pPr>
    </w:p>
    <w:p w14:paraId="728C32B7" w14:textId="77777777" w:rsidR="00197A71" w:rsidRPr="001D7A66" w:rsidRDefault="00AE73A3" w:rsidP="00197A71">
      <w:pPr>
        <w:autoSpaceDE w:val="0"/>
        <w:autoSpaceDN w:val="0"/>
        <w:adjustRightInd w:val="0"/>
        <w:rPr>
          <w:sz w:val="22"/>
          <w:szCs w:val="22"/>
          <w:lang w:val="it-IT"/>
        </w:rPr>
      </w:pPr>
      <w:r w:rsidRPr="00AE73A3">
        <w:rPr>
          <w:sz w:val="22"/>
          <w:szCs w:val="22"/>
          <w:lang w:val="it-IT"/>
        </w:rPr>
        <w:t>In caso di vomito persistente, si rivolga immediatamente al medico.</w:t>
      </w:r>
    </w:p>
    <w:p w14:paraId="07828ED2" w14:textId="77777777" w:rsidR="00197A71" w:rsidRPr="001D7A66" w:rsidRDefault="00197A71" w:rsidP="00197A71">
      <w:pPr>
        <w:autoSpaceDE w:val="0"/>
        <w:autoSpaceDN w:val="0"/>
        <w:adjustRightInd w:val="0"/>
        <w:rPr>
          <w:sz w:val="22"/>
          <w:szCs w:val="22"/>
          <w:lang w:val="it-IT"/>
        </w:rPr>
      </w:pPr>
    </w:p>
    <w:p w14:paraId="36ADB6FA" w14:textId="77777777" w:rsidR="00A31786" w:rsidRPr="001D7A66" w:rsidRDefault="00AE73A3" w:rsidP="00197A71">
      <w:pPr>
        <w:autoSpaceDE w:val="0"/>
        <w:autoSpaceDN w:val="0"/>
        <w:adjustRightInd w:val="0"/>
        <w:rPr>
          <w:sz w:val="22"/>
          <w:szCs w:val="22"/>
          <w:lang w:val="it-IT"/>
        </w:rPr>
      </w:pPr>
      <w:r w:rsidRPr="00AE73A3">
        <w:rPr>
          <w:sz w:val="22"/>
          <w:szCs w:val="22"/>
          <w:u w:val="single"/>
          <w:lang w:val="it-IT"/>
        </w:rPr>
        <w:t xml:space="preserve">Effetti indesiderati molto comuni </w:t>
      </w:r>
      <w:r w:rsidRPr="00AE73A3">
        <w:rPr>
          <w:sz w:val="22"/>
          <w:szCs w:val="22"/>
          <w:lang w:val="it-IT"/>
        </w:rPr>
        <w:t xml:space="preserve">(possono interessare più di 1 persona su 10) </w:t>
      </w:r>
    </w:p>
    <w:p w14:paraId="41516080" w14:textId="77777777" w:rsidR="00197A71" w:rsidRPr="001D7A66" w:rsidRDefault="00AE73A3" w:rsidP="00197A71">
      <w:pPr>
        <w:autoSpaceDE w:val="0"/>
        <w:autoSpaceDN w:val="0"/>
        <w:adjustRightInd w:val="0"/>
        <w:rPr>
          <w:sz w:val="22"/>
          <w:szCs w:val="22"/>
          <w:lang w:val="it-IT"/>
        </w:rPr>
      </w:pPr>
      <w:r w:rsidRPr="00AE73A3">
        <w:rPr>
          <w:sz w:val="22"/>
          <w:szCs w:val="22"/>
          <w:lang w:val="it-IT"/>
        </w:rPr>
        <w:t>cicli mestruali irregolari e interruzione dei cicli mestruali nelle donne in età fertile.</w:t>
      </w:r>
    </w:p>
    <w:p w14:paraId="69EFD382" w14:textId="46F96BF2" w:rsidR="00197A71" w:rsidRPr="001D7A66" w:rsidRDefault="00AE73A3" w:rsidP="00197A71">
      <w:pPr>
        <w:autoSpaceDE w:val="0"/>
        <w:autoSpaceDN w:val="0"/>
        <w:adjustRightInd w:val="0"/>
        <w:rPr>
          <w:sz w:val="22"/>
          <w:szCs w:val="22"/>
          <w:lang w:val="it-IT"/>
        </w:rPr>
      </w:pPr>
      <w:r w:rsidRPr="00AE73A3">
        <w:rPr>
          <w:sz w:val="22"/>
          <w:szCs w:val="22"/>
          <w:lang w:val="it-IT"/>
        </w:rPr>
        <w:t>Se lei è sessualmente attiva ed il ciclo si interrompe completamente, non parta immediatamente dal presupposto che ciò sia dovuto a PHEBURANE soluzione orale. Ne parli invece con il medico, in quanto l’assenza del ciclo mestruale potrebbe essere causat</w:t>
      </w:r>
      <w:ins w:id="695" w:author="AIFA_43" w:date="2026-03-10T15:12:00Z" w16du:dateUtc="2026-03-10T14:12:00Z">
        <w:r w:rsidR="001E4E32">
          <w:rPr>
            <w:sz w:val="22"/>
            <w:szCs w:val="22"/>
            <w:lang w:val="it-IT"/>
          </w:rPr>
          <w:t>a</w:t>
        </w:r>
      </w:ins>
      <w:del w:id="696" w:author="AIFA_43" w:date="2026-03-10T15:12:00Z" w16du:dateUtc="2026-03-10T14:12:00Z">
        <w:r w:rsidRPr="00AE73A3" w:rsidDel="001E4E32">
          <w:rPr>
            <w:sz w:val="22"/>
            <w:szCs w:val="22"/>
            <w:lang w:val="it-IT"/>
          </w:rPr>
          <w:delText>o</w:delText>
        </w:r>
      </w:del>
      <w:r w:rsidRPr="00AE73A3">
        <w:rPr>
          <w:sz w:val="22"/>
          <w:szCs w:val="22"/>
          <w:lang w:val="it-IT"/>
        </w:rPr>
        <w:t xml:space="preserve"> da una gravidanza (vedere il paragrafo sopra "Gravidanza e allattamento") o dalla menopausa. </w:t>
      </w:r>
    </w:p>
    <w:p w14:paraId="3092073B" w14:textId="77777777" w:rsidR="00197A71" w:rsidRPr="001D7A66" w:rsidRDefault="00197A71" w:rsidP="00197A71">
      <w:pPr>
        <w:autoSpaceDE w:val="0"/>
        <w:autoSpaceDN w:val="0"/>
        <w:adjustRightInd w:val="0"/>
        <w:rPr>
          <w:sz w:val="22"/>
          <w:szCs w:val="22"/>
          <w:lang w:val="it-IT"/>
        </w:rPr>
      </w:pPr>
    </w:p>
    <w:p w14:paraId="6D2C3693" w14:textId="77777777" w:rsidR="00A31786" w:rsidRPr="001D7A66" w:rsidRDefault="00AE73A3" w:rsidP="00197A71">
      <w:pPr>
        <w:autoSpaceDE w:val="0"/>
        <w:autoSpaceDN w:val="0"/>
        <w:adjustRightInd w:val="0"/>
        <w:rPr>
          <w:sz w:val="22"/>
          <w:szCs w:val="22"/>
          <w:lang w:val="it-IT"/>
        </w:rPr>
      </w:pPr>
      <w:r w:rsidRPr="00AE73A3">
        <w:rPr>
          <w:sz w:val="22"/>
          <w:szCs w:val="22"/>
          <w:u w:val="single"/>
          <w:lang w:val="it-IT"/>
        </w:rPr>
        <w:t>Effetti indesiderati comuni</w:t>
      </w:r>
      <w:r w:rsidRPr="00AE73A3">
        <w:rPr>
          <w:sz w:val="22"/>
          <w:szCs w:val="22"/>
          <w:lang w:val="it-IT"/>
        </w:rPr>
        <w:t xml:space="preserve"> (possono interessare più di 1 persona su 100) </w:t>
      </w:r>
    </w:p>
    <w:p w14:paraId="5436A4EE" w14:textId="5A8C3D20" w:rsidR="00197A71" w:rsidRPr="001D7A66" w:rsidRDefault="00AE73A3" w:rsidP="000A6B84">
      <w:pPr>
        <w:autoSpaceDE w:val="0"/>
        <w:autoSpaceDN w:val="0"/>
        <w:adjustRightInd w:val="0"/>
        <w:rPr>
          <w:sz w:val="22"/>
          <w:szCs w:val="22"/>
          <w:lang w:val="it-IT"/>
        </w:rPr>
      </w:pPr>
      <w:r w:rsidRPr="00AE73A3">
        <w:rPr>
          <w:sz w:val="22"/>
          <w:szCs w:val="22"/>
          <w:lang w:val="it-IT"/>
        </w:rPr>
        <w:t xml:space="preserve">alterazioni del numero delle cellule del sangue (globuli rossi, globuli bianchi e piastrine), alterazioni dei livelli di bicarbonato nel sangue, riduzione dell'appetito, depressione, irritabilità, </w:t>
      </w:r>
      <w:r w:rsidR="000A6B84">
        <w:rPr>
          <w:sz w:val="22"/>
          <w:szCs w:val="22"/>
          <w:lang w:val="it-IT"/>
        </w:rPr>
        <w:t>cefalea</w:t>
      </w:r>
      <w:r w:rsidRPr="00AE73A3">
        <w:rPr>
          <w:sz w:val="22"/>
          <w:szCs w:val="22"/>
          <w:lang w:val="it-IT"/>
        </w:rPr>
        <w:t xml:space="preserve">, svenimenti, ritenzione idrica (gonfiore), gusto alterato, mal di stomaco, vomito, nausea, </w:t>
      </w:r>
      <w:del w:id="697" w:author="AIFA_43" w:date="2026-03-10T15:13:00Z" w16du:dateUtc="2026-03-10T14:13:00Z">
        <w:r w:rsidRPr="00AE73A3" w:rsidDel="001E4E32">
          <w:rPr>
            <w:sz w:val="22"/>
            <w:szCs w:val="22"/>
            <w:lang w:val="it-IT"/>
          </w:rPr>
          <w:delText>stipsi</w:delText>
        </w:r>
      </w:del>
      <w:ins w:id="698" w:author="AIFA_43" w:date="2026-03-10T15:13:00Z" w16du:dateUtc="2026-03-10T14:13:00Z">
        <w:r w:rsidR="001E4E32" w:rsidRPr="00AE73A3">
          <w:rPr>
            <w:sz w:val="22"/>
            <w:szCs w:val="22"/>
            <w:lang w:val="it-IT"/>
          </w:rPr>
          <w:t>sti</w:t>
        </w:r>
        <w:r w:rsidR="001E4E32">
          <w:rPr>
            <w:sz w:val="22"/>
            <w:szCs w:val="22"/>
            <w:lang w:val="it-IT"/>
          </w:rPr>
          <w:t>tichezza</w:t>
        </w:r>
      </w:ins>
      <w:r w:rsidRPr="00AE73A3">
        <w:rPr>
          <w:sz w:val="22"/>
          <w:szCs w:val="22"/>
          <w:lang w:val="it-IT"/>
        </w:rPr>
        <w:t>, odore anomalo della pelle, eruzione cutanea, funzionalità renale anomala, aumento di peso e valori dei test di laboratorio alterati.</w:t>
      </w:r>
    </w:p>
    <w:p w14:paraId="4F621E4B" w14:textId="77777777" w:rsidR="00197A71" w:rsidRPr="001D7A66" w:rsidRDefault="00197A71" w:rsidP="00197A71">
      <w:pPr>
        <w:autoSpaceDE w:val="0"/>
        <w:autoSpaceDN w:val="0"/>
        <w:adjustRightInd w:val="0"/>
        <w:rPr>
          <w:sz w:val="22"/>
          <w:szCs w:val="22"/>
          <w:lang w:val="it-IT"/>
        </w:rPr>
      </w:pPr>
    </w:p>
    <w:p w14:paraId="0231094D" w14:textId="0CD6308F" w:rsidR="00A31786" w:rsidRPr="001D7A66" w:rsidRDefault="00AE73A3" w:rsidP="00197A71">
      <w:pPr>
        <w:autoSpaceDE w:val="0"/>
        <w:autoSpaceDN w:val="0"/>
        <w:adjustRightInd w:val="0"/>
        <w:rPr>
          <w:sz w:val="22"/>
          <w:szCs w:val="22"/>
          <w:lang w:val="it-IT"/>
        </w:rPr>
      </w:pPr>
      <w:r w:rsidRPr="00AE73A3">
        <w:rPr>
          <w:sz w:val="22"/>
          <w:szCs w:val="22"/>
          <w:u w:val="single"/>
          <w:lang w:val="it-IT"/>
        </w:rPr>
        <w:t>Effetti indesiderati non comuni</w:t>
      </w:r>
      <w:r w:rsidRPr="00AE73A3">
        <w:rPr>
          <w:sz w:val="22"/>
          <w:szCs w:val="22"/>
          <w:lang w:val="it-IT"/>
        </w:rPr>
        <w:t xml:space="preserve"> (possono interessare più di 1 persona su 1</w:t>
      </w:r>
      <w:ins w:id="699" w:author="AIFA_43" w:date="2026-03-10T15:13:00Z" w16du:dateUtc="2026-03-10T14:13:00Z">
        <w:r w:rsidR="001E4E32">
          <w:rPr>
            <w:sz w:val="22"/>
            <w:szCs w:val="22"/>
            <w:lang w:val="it-IT"/>
          </w:rPr>
          <w:t> </w:t>
        </w:r>
      </w:ins>
      <w:del w:id="700" w:author="AIFA_43" w:date="2026-03-10T15:13:00Z" w16du:dateUtc="2026-03-10T14:13:00Z">
        <w:r w:rsidRPr="00AE73A3" w:rsidDel="001E4E32">
          <w:rPr>
            <w:sz w:val="22"/>
            <w:szCs w:val="22"/>
            <w:lang w:val="it-IT"/>
          </w:rPr>
          <w:delText>.</w:delText>
        </w:r>
      </w:del>
      <w:r w:rsidRPr="00AE73A3">
        <w:rPr>
          <w:sz w:val="22"/>
          <w:szCs w:val="22"/>
          <w:lang w:val="it-IT"/>
        </w:rPr>
        <w:t xml:space="preserve">000) </w:t>
      </w:r>
    </w:p>
    <w:p w14:paraId="2E3E9196" w14:textId="77777777" w:rsidR="00197A71" w:rsidRPr="001D7A66" w:rsidRDefault="00AE73A3" w:rsidP="00197A71">
      <w:pPr>
        <w:autoSpaceDE w:val="0"/>
        <w:autoSpaceDN w:val="0"/>
        <w:adjustRightInd w:val="0"/>
        <w:rPr>
          <w:sz w:val="22"/>
          <w:szCs w:val="22"/>
          <w:lang w:val="it-IT"/>
        </w:rPr>
      </w:pPr>
      <w:r w:rsidRPr="00AE73A3">
        <w:rPr>
          <w:sz w:val="22"/>
          <w:szCs w:val="22"/>
          <w:lang w:val="it-IT"/>
        </w:rPr>
        <w:t>diminuzione dei globuli rossi dovuta a danno del midollo osseo, lividi, ritmo cardiaco alterato, sanguinamento rettale, infiammazione dello stomaco, ulcera dello stomaco, infiammazione del pancreas.</w:t>
      </w:r>
    </w:p>
    <w:p w14:paraId="3163ED54" w14:textId="77777777" w:rsidR="00197A71" w:rsidRPr="001D7A66" w:rsidRDefault="00197A71" w:rsidP="00197A71">
      <w:pPr>
        <w:autoSpaceDE w:val="0"/>
        <w:autoSpaceDN w:val="0"/>
        <w:adjustRightInd w:val="0"/>
        <w:rPr>
          <w:sz w:val="22"/>
          <w:szCs w:val="22"/>
          <w:lang w:val="it-IT"/>
        </w:rPr>
      </w:pPr>
    </w:p>
    <w:p w14:paraId="61948515" w14:textId="77777777" w:rsidR="00197A71" w:rsidRPr="001D7A66" w:rsidRDefault="00AE73A3" w:rsidP="00197A71">
      <w:pPr>
        <w:rPr>
          <w:sz w:val="22"/>
          <w:szCs w:val="22"/>
          <w:lang w:val="it-IT"/>
        </w:rPr>
      </w:pPr>
      <w:r w:rsidRPr="00AE73A3">
        <w:rPr>
          <w:b/>
          <w:bCs/>
          <w:sz w:val="22"/>
          <w:szCs w:val="22"/>
          <w:lang w:val="it-IT"/>
        </w:rPr>
        <w:t>Segnalazione degli effetti indesiderati</w:t>
      </w:r>
      <w:r w:rsidRPr="00AE73A3">
        <w:rPr>
          <w:sz w:val="22"/>
          <w:szCs w:val="22"/>
          <w:lang w:val="it-IT"/>
        </w:rPr>
        <w:br/>
        <w:t xml:space="preserve">Se si manifesta un qualsiasi effetto indesiderato, compresi quelli non elencati in questo foglio si rivolga al medico o al farmacista. Può inoltre segnalare gli effetti indesiderati direttamente tramite </w:t>
      </w:r>
      <w:r w:rsidRPr="001B0556">
        <w:rPr>
          <w:sz w:val="22"/>
          <w:szCs w:val="22"/>
          <w:highlight w:val="lightGray"/>
          <w:lang w:val="it-IT"/>
        </w:rPr>
        <w:t>il sistema nazionale di segnalazione riportato nell’</w:t>
      </w:r>
      <w:r>
        <w:fldChar w:fldCharType="begin"/>
      </w:r>
      <w:r w:rsidRPr="002C05B7">
        <w:rPr>
          <w:lang w:val="it-IT"/>
          <w:rPrChange w:id="701" w:author="Translator" w:date="2026-02-16T17:42:00Z" w16du:dateUtc="2026-02-16T16:42:00Z">
            <w:rPr/>
          </w:rPrChange>
        </w:rPr>
        <w:instrText>HYPERLINK "http://www.ema.europa.eu/docs/en_GB/document_library/Template_or_form/2013/03/WC500139752.doc"</w:instrText>
      </w:r>
      <w:r>
        <w:fldChar w:fldCharType="separate"/>
      </w:r>
      <w:r w:rsidRPr="001B0556">
        <w:rPr>
          <w:rStyle w:val="Hyperlink"/>
          <w:rFonts w:eastAsiaTheme="minorEastAsia"/>
          <w:sz w:val="22"/>
          <w:szCs w:val="22"/>
          <w:highlight w:val="lightGray"/>
          <w:lang w:val="it-IT"/>
        </w:rPr>
        <w:t>allegato V</w:t>
      </w:r>
      <w:r>
        <w:fldChar w:fldCharType="end"/>
      </w:r>
      <w:r w:rsidRPr="00AE73A3">
        <w:rPr>
          <w:sz w:val="22"/>
          <w:szCs w:val="22"/>
          <w:lang w:val="it-IT"/>
        </w:rPr>
        <w:t>. Segnalando gli effetti indesiderati può contribuire a fornire maggiori informazioni sulla sicurezza di questo medicinale.</w:t>
      </w:r>
    </w:p>
    <w:p w14:paraId="19C2611B" w14:textId="77777777" w:rsidR="00197A71" w:rsidRPr="001D7A66" w:rsidRDefault="00197A71" w:rsidP="00197A71">
      <w:pPr>
        <w:rPr>
          <w:sz w:val="22"/>
          <w:szCs w:val="22"/>
          <w:lang w:val="it-IT"/>
        </w:rPr>
      </w:pPr>
    </w:p>
    <w:p w14:paraId="5114008E" w14:textId="77777777" w:rsidR="00197A71" w:rsidRPr="001D7A66" w:rsidRDefault="00197A71" w:rsidP="00197A71">
      <w:pPr>
        <w:rPr>
          <w:sz w:val="22"/>
          <w:szCs w:val="22"/>
          <w:lang w:val="it-IT"/>
        </w:rPr>
      </w:pPr>
    </w:p>
    <w:p w14:paraId="076626D3" w14:textId="77777777" w:rsidR="00197A71" w:rsidRPr="001D7A66" w:rsidRDefault="00AE73A3" w:rsidP="00197A71">
      <w:pPr>
        <w:autoSpaceDE w:val="0"/>
        <w:autoSpaceDN w:val="0"/>
        <w:adjustRightInd w:val="0"/>
        <w:ind w:left="567" w:hanging="567"/>
        <w:rPr>
          <w:b/>
          <w:sz w:val="22"/>
          <w:szCs w:val="22"/>
          <w:lang w:val="it-IT"/>
        </w:rPr>
      </w:pPr>
      <w:r w:rsidRPr="00AE73A3">
        <w:rPr>
          <w:b/>
          <w:bCs/>
          <w:sz w:val="22"/>
          <w:szCs w:val="22"/>
          <w:lang w:val="it-IT"/>
        </w:rPr>
        <w:t>5.</w:t>
      </w:r>
      <w:r w:rsidRPr="00AE73A3">
        <w:rPr>
          <w:b/>
          <w:bCs/>
          <w:sz w:val="22"/>
          <w:szCs w:val="22"/>
          <w:lang w:val="it-IT"/>
        </w:rPr>
        <w:tab/>
        <w:t>Come conservare PHEBURANE soluzione orale</w:t>
      </w:r>
    </w:p>
    <w:p w14:paraId="74EC1AF5" w14:textId="77777777" w:rsidR="00197A71" w:rsidRPr="001D7A66" w:rsidRDefault="00197A71" w:rsidP="00197A71">
      <w:pPr>
        <w:autoSpaceDE w:val="0"/>
        <w:autoSpaceDN w:val="0"/>
        <w:adjustRightInd w:val="0"/>
        <w:rPr>
          <w:sz w:val="22"/>
          <w:szCs w:val="22"/>
          <w:lang w:val="it-IT"/>
        </w:rPr>
      </w:pPr>
    </w:p>
    <w:p w14:paraId="20D30C96" w14:textId="77777777" w:rsidR="00197A71" w:rsidRPr="001D7A66" w:rsidRDefault="00AE73A3" w:rsidP="00197A71">
      <w:pPr>
        <w:autoSpaceDE w:val="0"/>
        <w:autoSpaceDN w:val="0"/>
        <w:adjustRightInd w:val="0"/>
        <w:rPr>
          <w:sz w:val="22"/>
          <w:szCs w:val="22"/>
          <w:lang w:val="it-IT"/>
        </w:rPr>
      </w:pPr>
      <w:r w:rsidRPr="00AE73A3">
        <w:rPr>
          <w:sz w:val="22"/>
          <w:szCs w:val="22"/>
          <w:lang w:val="it-IT"/>
        </w:rPr>
        <w:t>Conservi questo medicinale fuori dalla vista e dalla portata dei bambini.</w:t>
      </w:r>
    </w:p>
    <w:p w14:paraId="5B969967" w14:textId="77777777" w:rsidR="00197A71" w:rsidRPr="001D7A66" w:rsidRDefault="00197A71" w:rsidP="00197A71">
      <w:pPr>
        <w:autoSpaceDE w:val="0"/>
        <w:autoSpaceDN w:val="0"/>
        <w:adjustRightInd w:val="0"/>
        <w:rPr>
          <w:sz w:val="22"/>
          <w:szCs w:val="22"/>
          <w:lang w:val="it-IT"/>
        </w:rPr>
      </w:pPr>
    </w:p>
    <w:p w14:paraId="3B87E620" w14:textId="77777777" w:rsidR="00197A71" w:rsidRPr="001D7A66" w:rsidRDefault="00AE73A3" w:rsidP="00197A71">
      <w:pPr>
        <w:autoSpaceDE w:val="0"/>
        <w:autoSpaceDN w:val="0"/>
        <w:adjustRightInd w:val="0"/>
        <w:rPr>
          <w:sz w:val="22"/>
          <w:szCs w:val="22"/>
          <w:lang w:val="it-IT"/>
        </w:rPr>
      </w:pPr>
      <w:r w:rsidRPr="00AE73A3">
        <w:rPr>
          <w:sz w:val="22"/>
          <w:szCs w:val="22"/>
          <w:lang w:val="it-IT"/>
        </w:rPr>
        <w:lastRenderedPageBreak/>
        <w:t>Non usi PHEBURANE soluzione orale dopo la data di scadenza che è riportata sulla scatola e sull’etichetta del flacone dopo Scad. La data di scadenza si riferisce all’ultimo giorno del mese.</w:t>
      </w:r>
    </w:p>
    <w:p w14:paraId="67942E11" w14:textId="77777777" w:rsidR="00197A71" w:rsidRPr="001D7A66" w:rsidRDefault="00197A71" w:rsidP="00197A71">
      <w:pPr>
        <w:autoSpaceDE w:val="0"/>
        <w:autoSpaceDN w:val="0"/>
        <w:adjustRightInd w:val="0"/>
        <w:rPr>
          <w:sz w:val="22"/>
          <w:szCs w:val="22"/>
          <w:lang w:val="it-IT"/>
        </w:rPr>
      </w:pPr>
    </w:p>
    <w:p w14:paraId="3AB83737" w14:textId="77777777" w:rsidR="00197A71" w:rsidRPr="001D7A66" w:rsidRDefault="00AE73A3" w:rsidP="00197A71">
      <w:pPr>
        <w:autoSpaceDE w:val="0"/>
        <w:autoSpaceDN w:val="0"/>
        <w:adjustRightInd w:val="0"/>
        <w:rPr>
          <w:sz w:val="22"/>
          <w:szCs w:val="22"/>
          <w:lang w:val="it-IT"/>
        </w:rPr>
      </w:pPr>
      <w:r w:rsidRPr="00AE73A3">
        <w:rPr>
          <w:sz w:val="22"/>
          <w:szCs w:val="22"/>
          <w:lang w:val="it-IT"/>
        </w:rPr>
        <w:t>Dopo la prima apertura del flacone di PHEBURANE soluzione orale, il farmaco deve essere utilizzato entro 4 settimane. Smaltire il flacone anche se non è vuoto.</w:t>
      </w:r>
    </w:p>
    <w:p w14:paraId="482B082E" w14:textId="77777777" w:rsidR="00197A71" w:rsidRPr="001D7A66" w:rsidRDefault="00197A71" w:rsidP="00197A71">
      <w:pPr>
        <w:autoSpaceDE w:val="0"/>
        <w:autoSpaceDN w:val="0"/>
        <w:adjustRightInd w:val="0"/>
        <w:rPr>
          <w:sz w:val="22"/>
          <w:szCs w:val="22"/>
          <w:lang w:val="it-IT"/>
        </w:rPr>
      </w:pPr>
    </w:p>
    <w:p w14:paraId="35E5A653" w14:textId="77777777" w:rsidR="00197A71" w:rsidRPr="001D7A66" w:rsidRDefault="00AE73A3" w:rsidP="00197A71">
      <w:pPr>
        <w:autoSpaceDE w:val="0"/>
        <w:autoSpaceDN w:val="0"/>
        <w:adjustRightInd w:val="0"/>
        <w:rPr>
          <w:sz w:val="22"/>
          <w:szCs w:val="22"/>
          <w:lang w:val="it-IT"/>
        </w:rPr>
      </w:pPr>
      <w:r w:rsidRPr="00AE73A3">
        <w:rPr>
          <w:sz w:val="22"/>
          <w:szCs w:val="22"/>
          <w:lang w:val="it-IT"/>
        </w:rPr>
        <w:t>Dopo la prima apertura, il flacone di aroma deve essere utilizzato entro 4 settimane. Smaltire il flacone anche se non è vuoto.</w:t>
      </w:r>
    </w:p>
    <w:p w14:paraId="462AA148" w14:textId="77777777" w:rsidR="00197A71" w:rsidRPr="001D7A66" w:rsidRDefault="00197A71" w:rsidP="00197A71">
      <w:pPr>
        <w:ind w:right="267"/>
        <w:rPr>
          <w:sz w:val="22"/>
          <w:szCs w:val="22"/>
          <w:lang w:val="it-IT"/>
        </w:rPr>
      </w:pPr>
    </w:p>
    <w:p w14:paraId="6C7A2CE8" w14:textId="77777777" w:rsidR="00197A71" w:rsidRPr="001D7A66" w:rsidRDefault="00AE73A3" w:rsidP="00197A71">
      <w:pPr>
        <w:ind w:right="267"/>
        <w:rPr>
          <w:sz w:val="22"/>
          <w:szCs w:val="22"/>
          <w:lang w:val="it-IT"/>
        </w:rPr>
      </w:pPr>
      <w:r w:rsidRPr="00AE73A3">
        <w:rPr>
          <w:sz w:val="22"/>
          <w:szCs w:val="22"/>
          <w:lang w:val="it-IT"/>
        </w:rPr>
        <w:t xml:space="preserve">Questo medicinale non necessita di precauzioni particolari per la conservazione. </w:t>
      </w:r>
    </w:p>
    <w:p w14:paraId="2619B3BF" w14:textId="77777777" w:rsidR="00197A71" w:rsidRPr="001D7A66" w:rsidRDefault="00197A71" w:rsidP="00197A71">
      <w:pPr>
        <w:autoSpaceDE w:val="0"/>
        <w:autoSpaceDN w:val="0"/>
        <w:adjustRightInd w:val="0"/>
        <w:rPr>
          <w:sz w:val="22"/>
          <w:szCs w:val="22"/>
          <w:lang w:val="it-IT"/>
        </w:rPr>
      </w:pPr>
    </w:p>
    <w:p w14:paraId="43117CC7" w14:textId="77777777" w:rsidR="00197A71" w:rsidRPr="001D7A66" w:rsidRDefault="00AE73A3" w:rsidP="00197A71">
      <w:pPr>
        <w:autoSpaceDE w:val="0"/>
        <w:autoSpaceDN w:val="0"/>
        <w:adjustRightInd w:val="0"/>
        <w:rPr>
          <w:color w:val="000000"/>
          <w:sz w:val="22"/>
          <w:szCs w:val="22"/>
          <w:lang w:val="it-IT"/>
        </w:rPr>
      </w:pPr>
      <w:r w:rsidRPr="00AE73A3">
        <w:rPr>
          <w:sz w:val="22"/>
          <w:szCs w:val="22"/>
          <w:lang w:val="it-IT"/>
        </w:rPr>
        <w:t xml:space="preserve">Non getti alcun medicinale nell’acqua di scarico o nei rifiuti domestici. Chieda al farmacista come eliminare i medicinali che non utilizza più. Questo </w:t>
      </w:r>
      <w:r w:rsidRPr="00AE73A3">
        <w:rPr>
          <w:color w:val="000000"/>
          <w:sz w:val="22"/>
          <w:szCs w:val="22"/>
          <w:lang w:val="it-IT"/>
        </w:rPr>
        <w:t>aiuterà a proteggere l’ambiente.</w:t>
      </w:r>
    </w:p>
    <w:p w14:paraId="10ECC8B2" w14:textId="77777777" w:rsidR="00197A71" w:rsidRPr="001D7A66" w:rsidRDefault="00197A71" w:rsidP="00197A71">
      <w:pPr>
        <w:autoSpaceDE w:val="0"/>
        <w:autoSpaceDN w:val="0"/>
        <w:adjustRightInd w:val="0"/>
        <w:rPr>
          <w:sz w:val="22"/>
          <w:szCs w:val="22"/>
          <w:lang w:val="it-IT"/>
        </w:rPr>
      </w:pPr>
    </w:p>
    <w:p w14:paraId="66DC0571" w14:textId="77777777" w:rsidR="00197A71" w:rsidRPr="001D7A66" w:rsidRDefault="00197A71" w:rsidP="00197A71">
      <w:pPr>
        <w:autoSpaceDE w:val="0"/>
        <w:autoSpaceDN w:val="0"/>
        <w:adjustRightInd w:val="0"/>
        <w:rPr>
          <w:sz w:val="22"/>
          <w:szCs w:val="22"/>
          <w:lang w:val="it-IT"/>
        </w:rPr>
      </w:pPr>
    </w:p>
    <w:p w14:paraId="21C9A368" w14:textId="77777777" w:rsidR="00197A71" w:rsidRPr="001D7A66" w:rsidRDefault="00AE73A3" w:rsidP="00392690">
      <w:pPr>
        <w:autoSpaceDE w:val="0"/>
        <w:autoSpaceDN w:val="0"/>
        <w:adjustRightInd w:val="0"/>
        <w:ind w:left="567" w:hanging="567"/>
        <w:rPr>
          <w:b/>
          <w:sz w:val="22"/>
          <w:szCs w:val="22"/>
          <w:lang w:val="it-IT"/>
        </w:rPr>
      </w:pPr>
      <w:r w:rsidRPr="00AE73A3">
        <w:rPr>
          <w:b/>
          <w:bCs/>
          <w:sz w:val="22"/>
          <w:szCs w:val="22"/>
          <w:lang w:val="it-IT"/>
        </w:rPr>
        <w:t>6.</w:t>
      </w:r>
      <w:r w:rsidRPr="00AE73A3">
        <w:rPr>
          <w:b/>
          <w:bCs/>
          <w:sz w:val="22"/>
          <w:szCs w:val="22"/>
          <w:lang w:val="it-IT"/>
        </w:rPr>
        <w:tab/>
        <w:t>Contenuto della confezione e altre informazioni</w:t>
      </w:r>
    </w:p>
    <w:p w14:paraId="4F8EA113" w14:textId="77777777" w:rsidR="00197A71" w:rsidRDefault="007F3EEA" w:rsidP="00197A71">
      <w:pPr>
        <w:autoSpaceDE w:val="0"/>
        <w:autoSpaceDN w:val="0"/>
        <w:adjustRightInd w:val="0"/>
        <w:rPr>
          <w:sz w:val="22"/>
          <w:szCs w:val="22"/>
          <w:lang w:val="it-IT"/>
        </w:rPr>
      </w:pPr>
      <w:r>
        <w:rPr>
          <w:sz w:val="22"/>
          <w:szCs w:val="22"/>
          <w:lang w:val="it-IT"/>
        </w:rPr>
        <w:t>Sono disponibili 2 tipi di confezioni, ossia una confezione con aromi e una senza</w:t>
      </w:r>
    </w:p>
    <w:p w14:paraId="2DC63D01" w14:textId="77777777" w:rsidR="007F3EEA" w:rsidRPr="001D7A66" w:rsidRDefault="007F3EEA" w:rsidP="00197A71">
      <w:pPr>
        <w:autoSpaceDE w:val="0"/>
        <w:autoSpaceDN w:val="0"/>
        <w:adjustRightInd w:val="0"/>
        <w:rPr>
          <w:sz w:val="22"/>
          <w:szCs w:val="22"/>
          <w:lang w:val="it-IT"/>
        </w:rPr>
      </w:pPr>
    </w:p>
    <w:p w14:paraId="291F26CE" w14:textId="77777777" w:rsidR="00197A71" w:rsidRPr="00A95589" w:rsidRDefault="00AE73A3" w:rsidP="00197A71">
      <w:pPr>
        <w:autoSpaceDE w:val="0"/>
        <w:autoSpaceDN w:val="0"/>
        <w:adjustRightInd w:val="0"/>
        <w:rPr>
          <w:b/>
          <w:sz w:val="22"/>
          <w:szCs w:val="22"/>
          <w:lang w:val="it-IT"/>
        </w:rPr>
      </w:pPr>
      <w:r w:rsidRPr="00AE73A3">
        <w:rPr>
          <w:b/>
          <w:bCs/>
          <w:sz w:val="22"/>
          <w:szCs w:val="22"/>
          <w:lang w:val="it-IT"/>
        </w:rPr>
        <w:t>Cosa contiene PHEBURANE soluzione orale</w:t>
      </w:r>
    </w:p>
    <w:p w14:paraId="2B2085B4" w14:textId="39DE62EB" w:rsidR="00197A71" w:rsidRPr="001D7A66" w:rsidRDefault="00AE73A3" w:rsidP="00AE73A3">
      <w:pPr>
        <w:pStyle w:val="Lijstalinea"/>
        <w:numPr>
          <w:ilvl w:val="0"/>
          <w:numId w:val="19"/>
        </w:numPr>
        <w:autoSpaceDE w:val="0"/>
        <w:autoSpaceDN w:val="0"/>
        <w:adjustRightInd w:val="0"/>
        <w:ind w:left="567" w:hanging="567"/>
        <w:rPr>
          <w:sz w:val="22"/>
          <w:szCs w:val="22"/>
          <w:lang w:val="it-IT"/>
        </w:rPr>
      </w:pPr>
      <w:r w:rsidRPr="00AE73A3">
        <w:rPr>
          <w:sz w:val="22"/>
          <w:szCs w:val="22"/>
          <w:lang w:val="it-IT"/>
        </w:rPr>
        <w:t xml:space="preserve">Il principio attivo è fenilbutirrato sodico. Ogni </w:t>
      </w:r>
      <w:del w:id="702" w:author="AIFA_51" w:date="2026-03-09T11:19:00Z" w16du:dateUtc="2026-03-09T10:19:00Z">
        <w:r w:rsidRPr="00AE73A3" w:rsidDel="004318D4">
          <w:rPr>
            <w:sz w:val="22"/>
            <w:szCs w:val="22"/>
            <w:lang w:val="it-IT"/>
          </w:rPr>
          <w:delText>ml</w:delText>
        </w:r>
      </w:del>
      <w:ins w:id="703" w:author="AIFA_51" w:date="2026-03-09T11:19:00Z" w16du:dateUtc="2026-03-09T10:19:00Z">
        <w:r w:rsidR="004318D4">
          <w:rPr>
            <w:sz w:val="22"/>
            <w:szCs w:val="22"/>
            <w:lang w:val="it-IT"/>
          </w:rPr>
          <w:t>mL</w:t>
        </w:r>
      </w:ins>
      <w:r w:rsidRPr="00AE73A3">
        <w:rPr>
          <w:sz w:val="22"/>
          <w:szCs w:val="22"/>
          <w:lang w:val="it-IT"/>
        </w:rPr>
        <w:t xml:space="preserve"> di liquido contiene 350 mg di fenilbutirrato sodico.</w:t>
      </w:r>
    </w:p>
    <w:p w14:paraId="19B60E34" w14:textId="77777777" w:rsidR="00197A71" w:rsidRPr="001D7A66" w:rsidRDefault="00AE73A3" w:rsidP="00AE73A3">
      <w:pPr>
        <w:pStyle w:val="Lijstalinea"/>
        <w:numPr>
          <w:ilvl w:val="0"/>
          <w:numId w:val="19"/>
        </w:numPr>
        <w:ind w:left="567" w:hanging="567"/>
        <w:rPr>
          <w:sz w:val="22"/>
          <w:szCs w:val="22"/>
          <w:lang w:val="it-IT"/>
        </w:rPr>
      </w:pPr>
      <w:r w:rsidRPr="00AE73A3">
        <w:rPr>
          <w:sz w:val="22"/>
          <w:szCs w:val="22"/>
          <w:lang w:val="it-IT"/>
        </w:rPr>
        <w:t>Gli altri componenti sono: acqua purificata, aspartame (E951), sucralosio (E955), glicerolo (E422), idrossietilcellulosa (E1525) (Vedere paragrafo 2 “PHEBURANE soluzione orale contiene aspartame”).</w:t>
      </w:r>
    </w:p>
    <w:p w14:paraId="784BA320" w14:textId="77777777" w:rsidR="00197A71" w:rsidRPr="001D7A66" w:rsidRDefault="007F3EEA" w:rsidP="00197A71">
      <w:pPr>
        <w:rPr>
          <w:sz w:val="22"/>
          <w:szCs w:val="22"/>
          <w:lang w:val="it-IT"/>
        </w:rPr>
      </w:pPr>
      <w:r>
        <w:rPr>
          <w:sz w:val="22"/>
          <w:szCs w:val="22"/>
          <w:lang w:val="it-IT"/>
        </w:rPr>
        <w:t>La confezione con aromi contiene inoltre</w:t>
      </w:r>
    </w:p>
    <w:p w14:paraId="08BDF259" w14:textId="77777777" w:rsidR="00197A71" w:rsidRPr="00A95589" w:rsidRDefault="00AE73A3" w:rsidP="00197A71">
      <w:pPr>
        <w:spacing w:before="1" w:line="260" w:lineRule="exact"/>
        <w:rPr>
          <w:sz w:val="22"/>
          <w:szCs w:val="22"/>
          <w:lang w:val="it-IT"/>
        </w:rPr>
      </w:pPr>
      <w:r w:rsidRPr="00AE73A3">
        <w:rPr>
          <w:sz w:val="22"/>
          <w:szCs w:val="22"/>
          <w:lang w:val="it-IT"/>
        </w:rPr>
        <w:t>Aromi:</w:t>
      </w:r>
    </w:p>
    <w:p w14:paraId="7A06ED36" w14:textId="77777777" w:rsidR="00197A71" w:rsidRPr="001D7A66" w:rsidRDefault="00AE73A3" w:rsidP="00AE73A3">
      <w:pPr>
        <w:pStyle w:val="Lijstalinea"/>
        <w:numPr>
          <w:ilvl w:val="0"/>
          <w:numId w:val="16"/>
        </w:numPr>
        <w:spacing w:before="1" w:line="260" w:lineRule="exact"/>
        <w:ind w:left="567" w:hanging="567"/>
        <w:rPr>
          <w:sz w:val="22"/>
          <w:szCs w:val="22"/>
          <w:lang w:val="it-IT"/>
        </w:rPr>
      </w:pPr>
      <w:r w:rsidRPr="00AE73A3">
        <w:rPr>
          <w:sz w:val="22"/>
          <w:szCs w:val="22"/>
          <w:lang w:val="it-IT"/>
        </w:rPr>
        <w:t xml:space="preserve">L'aroma di ribes nero è composto da aromatizzante di ribes nero e menta, e contiene glicole propilenico (E1520). </w:t>
      </w:r>
    </w:p>
    <w:p w14:paraId="76C72940" w14:textId="77777777" w:rsidR="00197A71" w:rsidRPr="001D7A66" w:rsidRDefault="00AE73A3" w:rsidP="00AE73A3">
      <w:pPr>
        <w:pStyle w:val="Lijstalinea"/>
        <w:numPr>
          <w:ilvl w:val="0"/>
          <w:numId w:val="16"/>
        </w:numPr>
        <w:spacing w:before="1" w:line="260" w:lineRule="exact"/>
        <w:ind w:left="567" w:hanging="567"/>
        <w:rPr>
          <w:sz w:val="22"/>
          <w:szCs w:val="22"/>
          <w:lang w:val="it-IT"/>
        </w:rPr>
      </w:pPr>
      <w:r w:rsidRPr="00AE73A3">
        <w:rPr>
          <w:sz w:val="22"/>
          <w:szCs w:val="22"/>
          <w:lang w:val="it-IT"/>
        </w:rPr>
        <w:t xml:space="preserve">L'aroma di limone-menta è composto da aromatizzante di limone e menta. </w:t>
      </w:r>
    </w:p>
    <w:p w14:paraId="5186672C" w14:textId="77777777" w:rsidR="00197A71" w:rsidRPr="001D7A66" w:rsidRDefault="00197A71" w:rsidP="00197A71">
      <w:pPr>
        <w:rPr>
          <w:sz w:val="22"/>
          <w:szCs w:val="22"/>
          <w:lang w:val="it-IT"/>
        </w:rPr>
      </w:pPr>
    </w:p>
    <w:p w14:paraId="2C30E49E" w14:textId="77777777" w:rsidR="00197A71" w:rsidRPr="001D7A66" w:rsidRDefault="00AE73A3" w:rsidP="00197A71">
      <w:pPr>
        <w:autoSpaceDE w:val="0"/>
        <w:autoSpaceDN w:val="0"/>
        <w:adjustRightInd w:val="0"/>
        <w:rPr>
          <w:b/>
          <w:sz w:val="22"/>
          <w:szCs w:val="22"/>
          <w:lang w:val="it-IT"/>
        </w:rPr>
      </w:pPr>
      <w:r w:rsidRPr="00AE73A3">
        <w:rPr>
          <w:b/>
          <w:bCs/>
          <w:sz w:val="22"/>
          <w:szCs w:val="22"/>
          <w:lang w:val="it-IT"/>
        </w:rPr>
        <w:t>Descrizione dell’aspetto di PHEBURANE soluzione orale e contenuto della confezione</w:t>
      </w:r>
    </w:p>
    <w:p w14:paraId="6ABF4EDF" w14:textId="77777777" w:rsidR="00197A71" w:rsidRPr="001D7A66" w:rsidRDefault="00AE73A3" w:rsidP="00197A71">
      <w:pPr>
        <w:autoSpaceDE w:val="0"/>
        <w:autoSpaceDN w:val="0"/>
        <w:adjustRightInd w:val="0"/>
        <w:rPr>
          <w:sz w:val="22"/>
          <w:szCs w:val="22"/>
          <w:lang w:val="it-IT"/>
        </w:rPr>
      </w:pPr>
      <w:r w:rsidRPr="00AE73A3">
        <w:rPr>
          <w:sz w:val="22"/>
          <w:szCs w:val="22"/>
          <w:lang w:val="it-IT"/>
        </w:rPr>
        <w:t>PHEBURANE soluzione orale è un liquido limpido, da incolore a giallo pallido.</w:t>
      </w:r>
    </w:p>
    <w:p w14:paraId="4841BA2C" w14:textId="77777777" w:rsidR="00197A71" w:rsidRPr="001D7A66" w:rsidRDefault="00197A71" w:rsidP="00197A71">
      <w:pPr>
        <w:autoSpaceDE w:val="0"/>
        <w:autoSpaceDN w:val="0"/>
        <w:adjustRightInd w:val="0"/>
        <w:rPr>
          <w:sz w:val="22"/>
          <w:szCs w:val="22"/>
          <w:lang w:val="it-IT"/>
        </w:rPr>
      </w:pPr>
    </w:p>
    <w:p w14:paraId="1C8FF8D0" w14:textId="77777777" w:rsidR="00197A71" w:rsidRPr="00AE73A3" w:rsidRDefault="00AE73A3" w:rsidP="00197A71">
      <w:pPr>
        <w:autoSpaceDE w:val="0"/>
        <w:autoSpaceDN w:val="0"/>
        <w:adjustRightInd w:val="0"/>
        <w:rPr>
          <w:sz w:val="22"/>
          <w:szCs w:val="22"/>
        </w:rPr>
      </w:pPr>
      <w:r w:rsidRPr="00AE73A3">
        <w:rPr>
          <w:sz w:val="22"/>
          <w:szCs w:val="22"/>
          <w:lang w:val="it-IT"/>
        </w:rPr>
        <w:t>Ogni confezione contiene:</w:t>
      </w:r>
    </w:p>
    <w:p w14:paraId="5A48FA55" w14:textId="2385AEE2" w:rsidR="00197A71" w:rsidRPr="001D7A66" w:rsidRDefault="00AE73A3" w:rsidP="00AE73A3">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 xml:space="preserve">Un flacone in vetro ambrato da 100 </w:t>
      </w:r>
      <w:del w:id="704" w:author="AIFA_51" w:date="2026-03-09T11:19:00Z" w16du:dateUtc="2026-03-09T10:19:00Z">
        <w:r w:rsidRPr="00AE73A3" w:rsidDel="004318D4">
          <w:rPr>
            <w:sz w:val="22"/>
            <w:szCs w:val="22"/>
            <w:lang w:val="it-IT"/>
          </w:rPr>
          <w:delText>ml</w:delText>
        </w:r>
      </w:del>
      <w:ins w:id="705" w:author="AIFA_51" w:date="2026-03-09T11:19:00Z" w16du:dateUtc="2026-03-09T10:19:00Z">
        <w:r w:rsidR="004318D4">
          <w:rPr>
            <w:sz w:val="22"/>
            <w:szCs w:val="22"/>
            <w:lang w:val="it-IT"/>
          </w:rPr>
          <w:t>mL</w:t>
        </w:r>
      </w:ins>
      <w:r w:rsidRPr="00AE73A3">
        <w:rPr>
          <w:sz w:val="22"/>
          <w:szCs w:val="22"/>
          <w:lang w:val="it-IT"/>
        </w:rPr>
        <w:t xml:space="preserve"> per la soluzione orale chiuso con un tappo in plastica a prova di bambino;</w:t>
      </w:r>
    </w:p>
    <w:p w14:paraId="3CB8869D" w14:textId="77777777" w:rsidR="00197A71" w:rsidRPr="001D7A66" w:rsidRDefault="00AE73A3" w:rsidP="00AE73A3">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 xml:space="preserve">Una siringa dosatrice da 0,5 g a 3 g con incrementi di 0,25 per misurare la dose in grammi di fenilbutirrato sodico; </w:t>
      </w:r>
    </w:p>
    <w:p w14:paraId="0E1118EB" w14:textId="77777777" w:rsidR="0011652B" w:rsidRPr="00A95589" w:rsidRDefault="00AE73A3" w:rsidP="00A95589">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Un adattatore per il flacone;</w:t>
      </w:r>
    </w:p>
    <w:p w14:paraId="40F5A7B8" w14:textId="77777777" w:rsidR="0011652B" w:rsidRPr="00A95589" w:rsidRDefault="0011652B" w:rsidP="00A95589">
      <w:pPr>
        <w:rPr>
          <w:sz w:val="22"/>
          <w:szCs w:val="22"/>
          <w:lang w:val="it-IT"/>
        </w:rPr>
      </w:pPr>
      <w:r w:rsidRPr="00A95589">
        <w:rPr>
          <w:sz w:val="22"/>
          <w:szCs w:val="22"/>
          <w:lang w:val="it-IT"/>
        </w:rPr>
        <w:t>La confezione con aromi contiene inoltre</w:t>
      </w:r>
    </w:p>
    <w:p w14:paraId="6CB38125" w14:textId="5A92E1F3" w:rsidR="00442996" w:rsidRPr="001D7A66" w:rsidRDefault="00AE73A3" w:rsidP="00AE73A3">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 xml:space="preserve">Un flacone in vetro ambrato da 3 </w:t>
      </w:r>
      <w:del w:id="706" w:author="AIFA_51" w:date="2026-03-09T11:19:00Z" w16du:dateUtc="2026-03-09T10:19:00Z">
        <w:r w:rsidRPr="00AE73A3" w:rsidDel="004318D4">
          <w:rPr>
            <w:sz w:val="22"/>
            <w:szCs w:val="22"/>
            <w:lang w:val="it-IT"/>
          </w:rPr>
          <w:delText>ml</w:delText>
        </w:r>
      </w:del>
      <w:ins w:id="707" w:author="AIFA_51" w:date="2026-03-09T11:19:00Z" w16du:dateUtc="2026-03-09T10:19:00Z">
        <w:r w:rsidR="004318D4">
          <w:rPr>
            <w:sz w:val="22"/>
            <w:szCs w:val="22"/>
            <w:lang w:val="it-IT"/>
          </w:rPr>
          <w:t>mL</w:t>
        </w:r>
      </w:ins>
      <w:r w:rsidRPr="00AE73A3">
        <w:rPr>
          <w:sz w:val="22"/>
          <w:szCs w:val="22"/>
          <w:lang w:val="it-IT"/>
        </w:rPr>
        <w:t xml:space="preserve"> di aroma di limone-menta,</w:t>
      </w:r>
    </w:p>
    <w:p w14:paraId="3D6E4F05" w14:textId="4FF31CEA" w:rsidR="00442996" w:rsidRPr="001D7A66" w:rsidRDefault="00AE73A3" w:rsidP="00AE73A3">
      <w:pPr>
        <w:pStyle w:val="Lijstalinea"/>
        <w:numPr>
          <w:ilvl w:val="0"/>
          <w:numId w:val="4"/>
        </w:numPr>
        <w:autoSpaceDE w:val="0"/>
        <w:autoSpaceDN w:val="0"/>
        <w:adjustRightInd w:val="0"/>
        <w:ind w:left="567" w:hanging="567"/>
        <w:rPr>
          <w:sz w:val="22"/>
          <w:szCs w:val="22"/>
          <w:lang w:val="it-IT"/>
        </w:rPr>
      </w:pPr>
      <w:r w:rsidRPr="00AE73A3">
        <w:rPr>
          <w:sz w:val="22"/>
          <w:szCs w:val="22"/>
          <w:lang w:val="it-IT"/>
        </w:rPr>
        <w:t xml:space="preserve">Un flacone in vetro ambrato da 3 </w:t>
      </w:r>
      <w:del w:id="708" w:author="AIFA_51" w:date="2026-03-09T11:19:00Z" w16du:dateUtc="2026-03-09T10:19:00Z">
        <w:r w:rsidRPr="00AE73A3" w:rsidDel="004318D4">
          <w:rPr>
            <w:sz w:val="22"/>
            <w:szCs w:val="22"/>
            <w:lang w:val="it-IT"/>
          </w:rPr>
          <w:delText>ml</w:delText>
        </w:r>
      </w:del>
      <w:ins w:id="709" w:author="AIFA_51" w:date="2026-03-09T11:19:00Z" w16du:dateUtc="2026-03-09T10:19:00Z">
        <w:r w:rsidR="004318D4">
          <w:rPr>
            <w:sz w:val="22"/>
            <w:szCs w:val="22"/>
            <w:lang w:val="it-IT"/>
          </w:rPr>
          <w:t>mL</w:t>
        </w:r>
      </w:ins>
      <w:r w:rsidRPr="00AE73A3">
        <w:rPr>
          <w:sz w:val="22"/>
          <w:szCs w:val="22"/>
          <w:lang w:val="it-IT"/>
        </w:rPr>
        <w:t xml:space="preserve"> di aroma di ribes nero.</w:t>
      </w:r>
    </w:p>
    <w:p w14:paraId="4BDA3FEB" w14:textId="77777777" w:rsidR="00197A71" w:rsidRPr="001D7A66" w:rsidRDefault="00197A71" w:rsidP="00197A71">
      <w:pPr>
        <w:autoSpaceDE w:val="0"/>
        <w:autoSpaceDN w:val="0"/>
        <w:adjustRightInd w:val="0"/>
        <w:rPr>
          <w:sz w:val="22"/>
          <w:szCs w:val="22"/>
          <w:lang w:val="it-IT"/>
        </w:rPr>
      </w:pPr>
    </w:p>
    <w:p w14:paraId="0ED2F0B1" w14:textId="77777777" w:rsidR="00197A71" w:rsidRPr="001D7A66" w:rsidRDefault="00AE73A3" w:rsidP="00392690">
      <w:pPr>
        <w:tabs>
          <w:tab w:val="left" w:pos="284"/>
        </w:tabs>
        <w:autoSpaceDE w:val="0"/>
        <w:autoSpaceDN w:val="0"/>
        <w:adjustRightInd w:val="0"/>
        <w:rPr>
          <w:b/>
          <w:sz w:val="22"/>
          <w:szCs w:val="22"/>
          <w:lang w:val="it-IT"/>
        </w:rPr>
      </w:pPr>
      <w:r w:rsidRPr="00AE73A3">
        <w:rPr>
          <w:b/>
          <w:bCs/>
          <w:sz w:val="22"/>
          <w:szCs w:val="22"/>
          <w:lang w:val="it-IT"/>
        </w:rPr>
        <w:t>Titolare dell’autorizzazione all’immissione in commercio e produttore</w:t>
      </w:r>
    </w:p>
    <w:p w14:paraId="4D68735E" w14:textId="77777777" w:rsidR="00197A71" w:rsidRPr="003F5495" w:rsidRDefault="00AE73A3" w:rsidP="00392690">
      <w:pPr>
        <w:tabs>
          <w:tab w:val="left" w:pos="284"/>
        </w:tabs>
        <w:autoSpaceDE w:val="0"/>
        <w:autoSpaceDN w:val="0"/>
        <w:adjustRightInd w:val="0"/>
        <w:rPr>
          <w:bCs/>
          <w:sz w:val="22"/>
          <w:szCs w:val="22"/>
          <w:lang w:val="sv-SE"/>
        </w:rPr>
      </w:pPr>
      <w:r w:rsidRPr="003F5495">
        <w:rPr>
          <w:sz w:val="22"/>
          <w:szCs w:val="22"/>
          <w:lang w:val="sv-SE"/>
        </w:rPr>
        <w:t>Eurocept International BV</w:t>
      </w:r>
    </w:p>
    <w:p w14:paraId="3B1EB869" w14:textId="77777777" w:rsidR="00197A71" w:rsidRPr="003F5495" w:rsidRDefault="00AE73A3" w:rsidP="00392690">
      <w:pPr>
        <w:tabs>
          <w:tab w:val="left" w:pos="284"/>
        </w:tabs>
        <w:autoSpaceDE w:val="0"/>
        <w:autoSpaceDN w:val="0"/>
        <w:adjustRightInd w:val="0"/>
        <w:rPr>
          <w:bCs/>
          <w:sz w:val="22"/>
          <w:szCs w:val="22"/>
          <w:lang w:val="sv-SE"/>
        </w:rPr>
      </w:pPr>
      <w:r w:rsidRPr="003F5495">
        <w:rPr>
          <w:sz w:val="22"/>
          <w:szCs w:val="22"/>
          <w:lang w:val="sv-SE"/>
        </w:rPr>
        <w:t>Trapgans 5</w:t>
      </w:r>
    </w:p>
    <w:p w14:paraId="24957720" w14:textId="77777777" w:rsidR="00197A71" w:rsidRPr="003F5495" w:rsidRDefault="00AE73A3" w:rsidP="00392690">
      <w:pPr>
        <w:tabs>
          <w:tab w:val="left" w:pos="284"/>
        </w:tabs>
        <w:autoSpaceDE w:val="0"/>
        <w:autoSpaceDN w:val="0"/>
        <w:adjustRightInd w:val="0"/>
        <w:rPr>
          <w:bCs/>
          <w:sz w:val="22"/>
          <w:szCs w:val="22"/>
          <w:lang w:val="sv-SE"/>
        </w:rPr>
      </w:pPr>
      <w:r w:rsidRPr="003F5495">
        <w:rPr>
          <w:sz w:val="22"/>
          <w:szCs w:val="22"/>
          <w:lang w:val="sv-SE"/>
        </w:rPr>
        <w:t>1244 RL Ankeveen</w:t>
      </w:r>
    </w:p>
    <w:p w14:paraId="1507DE72" w14:textId="77777777" w:rsidR="00197A71" w:rsidRPr="001D7A66" w:rsidRDefault="00AE73A3" w:rsidP="00392690">
      <w:pPr>
        <w:tabs>
          <w:tab w:val="left" w:pos="284"/>
        </w:tabs>
        <w:autoSpaceDE w:val="0"/>
        <w:autoSpaceDN w:val="0"/>
        <w:adjustRightInd w:val="0"/>
        <w:rPr>
          <w:bCs/>
          <w:sz w:val="22"/>
          <w:szCs w:val="22"/>
          <w:lang w:val="it-IT"/>
        </w:rPr>
      </w:pPr>
      <w:r w:rsidRPr="00AE73A3">
        <w:rPr>
          <w:sz w:val="22"/>
          <w:szCs w:val="22"/>
          <w:lang w:val="it-IT"/>
        </w:rPr>
        <w:t>Paesi Bassi</w:t>
      </w:r>
    </w:p>
    <w:p w14:paraId="69ED6A64" w14:textId="77777777" w:rsidR="00197A71" w:rsidRPr="001D7A66" w:rsidRDefault="00197A71" w:rsidP="00392690">
      <w:pPr>
        <w:tabs>
          <w:tab w:val="left" w:pos="284"/>
        </w:tabs>
        <w:autoSpaceDE w:val="0"/>
        <w:autoSpaceDN w:val="0"/>
        <w:adjustRightInd w:val="0"/>
        <w:rPr>
          <w:sz w:val="22"/>
          <w:szCs w:val="22"/>
          <w:lang w:val="it-IT"/>
        </w:rPr>
      </w:pPr>
    </w:p>
    <w:p w14:paraId="54177A42" w14:textId="77777777" w:rsidR="00197A71" w:rsidRPr="001D7A66" w:rsidRDefault="00AE73A3" w:rsidP="00392690">
      <w:pPr>
        <w:tabs>
          <w:tab w:val="left" w:pos="284"/>
        </w:tabs>
        <w:autoSpaceDE w:val="0"/>
        <w:autoSpaceDN w:val="0"/>
        <w:adjustRightInd w:val="0"/>
        <w:rPr>
          <w:sz w:val="22"/>
          <w:szCs w:val="22"/>
          <w:lang w:val="it-IT"/>
        </w:rPr>
      </w:pPr>
      <w:r w:rsidRPr="00AE73A3">
        <w:rPr>
          <w:sz w:val="22"/>
          <w:szCs w:val="22"/>
          <w:lang w:val="it-IT"/>
        </w:rPr>
        <w:t>Per ulteriori informazioni su questo medicinale, contatti il rappresentate locale del titolare dell’autorizzazione all’immissione in commercio:</w:t>
      </w:r>
    </w:p>
    <w:p w14:paraId="23BA2074" w14:textId="77777777" w:rsidR="00197A71" w:rsidRPr="001D7A66" w:rsidRDefault="00197A71" w:rsidP="00392690">
      <w:pPr>
        <w:tabs>
          <w:tab w:val="left" w:pos="284"/>
        </w:tabs>
        <w:autoSpaceDE w:val="0"/>
        <w:autoSpaceDN w:val="0"/>
        <w:adjustRightInd w:val="0"/>
        <w:rPr>
          <w:sz w:val="22"/>
          <w:szCs w:val="22"/>
          <w:lang w:val="it-IT"/>
        </w:rPr>
      </w:pPr>
    </w:p>
    <w:p w14:paraId="367BB9E3" w14:textId="77777777" w:rsidR="00197A71" w:rsidRPr="001D7A66" w:rsidRDefault="00197A71" w:rsidP="00392690">
      <w:pPr>
        <w:tabs>
          <w:tab w:val="left" w:pos="284"/>
        </w:tabs>
        <w:autoSpaceDE w:val="0"/>
        <w:autoSpaceDN w:val="0"/>
        <w:adjustRightInd w:val="0"/>
        <w:rPr>
          <w:sz w:val="22"/>
          <w:szCs w:val="22"/>
          <w:lang w:val="it-IT"/>
        </w:rPr>
      </w:pPr>
    </w:p>
    <w:tbl>
      <w:tblPr>
        <w:tblW w:w="9356" w:type="dxa"/>
        <w:tblInd w:w="-34" w:type="dxa"/>
        <w:tblLayout w:type="fixed"/>
        <w:tblLook w:val="0000" w:firstRow="0" w:lastRow="0" w:firstColumn="0" w:lastColumn="0" w:noHBand="0" w:noVBand="0"/>
      </w:tblPr>
      <w:tblGrid>
        <w:gridCol w:w="4678"/>
        <w:gridCol w:w="4678"/>
      </w:tblGrid>
      <w:tr w:rsidR="00D653BA" w:rsidRPr="004247B5" w14:paraId="3BAE4846" w14:textId="77777777" w:rsidTr="00197A71">
        <w:trPr>
          <w:trHeight w:val="1247"/>
        </w:trPr>
        <w:tc>
          <w:tcPr>
            <w:tcW w:w="4678" w:type="dxa"/>
          </w:tcPr>
          <w:p w14:paraId="439718B3" w14:textId="77777777" w:rsidR="00197A71" w:rsidRPr="00E315BF" w:rsidRDefault="00AE73A3" w:rsidP="00392690">
            <w:pPr>
              <w:tabs>
                <w:tab w:val="left" w:pos="284"/>
              </w:tabs>
              <w:rPr>
                <w:sz w:val="22"/>
                <w:szCs w:val="22"/>
                <w:lang w:val="fr-FR"/>
              </w:rPr>
            </w:pPr>
            <w:proofErr w:type="spellStart"/>
            <w:r w:rsidRPr="003F5495">
              <w:rPr>
                <w:b/>
                <w:bCs/>
                <w:sz w:val="22"/>
                <w:szCs w:val="22"/>
                <w:lang w:val="fr-FR"/>
              </w:rPr>
              <w:lastRenderedPageBreak/>
              <w:t>België</w:t>
            </w:r>
            <w:proofErr w:type="spellEnd"/>
            <w:r w:rsidRPr="003F5495">
              <w:rPr>
                <w:b/>
                <w:bCs/>
                <w:sz w:val="22"/>
                <w:szCs w:val="22"/>
                <w:lang w:val="fr-FR"/>
              </w:rPr>
              <w:t>/Belgique/</w:t>
            </w:r>
            <w:proofErr w:type="spellStart"/>
            <w:r w:rsidRPr="003F5495">
              <w:rPr>
                <w:b/>
                <w:bCs/>
                <w:sz w:val="22"/>
                <w:szCs w:val="22"/>
                <w:lang w:val="fr-FR"/>
              </w:rPr>
              <w:t>Belgien</w:t>
            </w:r>
            <w:proofErr w:type="spellEnd"/>
          </w:p>
          <w:p w14:paraId="169B5FB3" w14:textId="05F5726A" w:rsidR="00197A71" w:rsidRPr="00E315BF" w:rsidDel="00700ABF" w:rsidRDefault="00AE73A3" w:rsidP="00392690">
            <w:pPr>
              <w:tabs>
                <w:tab w:val="left" w:pos="284"/>
              </w:tabs>
              <w:ind w:right="34"/>
              <w:rPr>
                <w:del w:id="710" w:author="Translator" w:date="2026-02-16T16:18:00Z" w16du:dateUtc="2026-02-16T15:18:00Z"/>
                <w:sz w:val="22"/>
                <w:szCs w:val="22"/>
                <w:lang w:val="fr-FR"/>
              </w:rPr>
            </w:pPr>
            <w:del w:id="711" w:author="Translator" w:date="2026-02-16T16:18:00Z" w16du:dateUtc="2026-02-16T15:18:00Z">
              <w:r w:rsidRPr="003F5495" w:rsidDel="00700ABF">
                <w:rPr>
                  <w:sz w:val="22"/>
                  <w:szCs w:val="22"/>
                  <w:lang w:val="fr-FR"/>
                </w:rPr>
                <w:delText xml:space="preserve">Lucane Pharma </w:delText>
              </w:r>
            </w:del>
          </w:p>
          <w:p w14:paraId="61B3133E" w14:textId="2564E345" w:rsidR="00197A71" w:rsidRPr="00E315BF" w:rsidDel="00700ABF" w:rsidRDefault="00AE73A3" w:rsidP="00392690">
            <w:pPr>
              <w:tabs>
                <w:tab w:val="left" w:pos="284"/>
              </w:tabs>
              <w:ind w:right="34"/>
              <w:rPr>
                <w:del w:id="712" w:author="Translator" w:date="2026-02-16T16:18:00Z" w16du:dateUtc="2026-02-16T15:18:00Z"/>
                <w:sz w:val="22"/>
                <w:szCs w:val="22"/>
                <w:lang w:val="fr-FR"/>
              </w:rPr>
            </w:pPr>
            <w:del w:id="713" w:author="Translator" w:date="2026-02-16T16:18:00Z" w16du:dateUtc="2026-02-16T15:18:00Z">
              <w:r w:rsidRPr="003F5495" w:rsidDel="00700ABF">
                <w:rPr>
                  <w:sz w:val="22"/>
                  <w:szCs w:val="22"/>
                  <w:lang w:val="fr-FR"/>
                </w:rPr>
                <w:delText>(Eurocept International BV)</w:delText>
              </w:r>
            </w:del>
          </w:p>
          <w:p w14:paraId="2DF61AB9" w14:textId="1627DC60" w:rsidR="00197A71" w:rsidRPr="00AE73A3" w:rsidDel="00700ABF" w:rsidRDefault="00AE73A3" w:rsidP="00392690">
            <w:pPr>
              <w:tabs>
                <w:tab w:val="left" w:pos="284"/>
              </w:tabs>
              <w:ind w:right="34"/>
              <w:rPr>
                <w:del w:id="714" w:author="Translator" w:date="2026-02-16T16:18:00Z" w16du:dateUtc="2026-02-16T15:18:00Z"/>
                <w:sz w:val="22"/>
                <w:szCs w:val="22"/>
              </w:rPr>
            </w:pPr>
            <w:del w:id="715" w:author="Translator" w:date="2026-02-16T16:18:00Z" w16du:dateUtc="2026-02-16T15:18:00Z">
              <w:r w:rsidRPr="00AE73A3" w:rsidDel="00700ABF">
                <w:rPr>
                  <w:sz w:val="22"/>
                  <w:szCs w:val="22"/>
                  <w:lang w:val="it-IT"/>
                </w:rPr>
                <w:delText>Tél/Tel: +31 35 528 39 57</w:delText>
              </w:r>
            </w:del>
          </w:p>
          <w:p w14:paraId="064B3027" w14:textId="77777777" w:rsidR="00700ABF" w:rsidRPr="00392690" w:rsidRDefault="00AE73A3" w:rsidP="00700ABF">
            <w:pPr>
              <w:tabs>
                <w:tab w:val="left" w:pos="284"/>
              </w:tabs>
              <w:ind w:right="34"/>
              <w:rPr>
                <w:ins w:id="716" w:author="Translator" w:date="2026-02-16T16:18:00Z" w16du:dateUtc="2026-02-16T15:18:00Z"/>
                <w:sz w:val="22"/>
                <w:szCs w:val="22"/>
                <w:lang w:val="nl-NL"/>
              </w:rPr>
            </w:pPr>
            <w:del w:id="717" w:author="Translator" w:date="2026-02-16T16:18:00Z" w16du:dateUtc="2026-02-16T15:18:00Z">
              <w:r w:rsidDel="00700ABF">
                <w:fldChar w:fldCharType="begin"/>
              </w:r>
              <w:r w:rsidDel="00700ABF">
                <w:delInstrText>HYPERLINK "mailto:info@lucanepharma.com"</w:delInstrText>
              </w:r>
              <w:r w:rsidDel="00700ABF">
                <w:fldChar w:fldCharType="separate"/>
              </w:r>
              <w:r w:rsidRPr="00793275" w:rsidDel="00700ABF">
                <w:rPr>
                  <w:rStyle w:val="Hyperlink"/>
                  <w:rFonts w:eastAsiaTheme="minorEastAsia"/>
                  <w:sz w:val="22"/>
                  <w:szCs w:val="22"/>
                  <w:lang w:val="en-US"/>
                  <w:rPrChange w:id="718" w:author="AIFA_43" w:date="2026-03-10T14:29:00Z" w16du:dateUtc="2026-03-10T13:29:00Z">
                    <w:rPr>
                      <w:rStyle w:val="Hyperlink"/>
                      <w:rFonts w:eastAsiaTheme="minorEastAsia"/>
                      <w:sz w:val="22"/>
                      <w:szCs w:val="22"/>
                      <w:lang w:val="it-IT"/>
                    </w:rPr>
                  </w:rPrChange>
                </w:rPr>
                <w:delText>info@lucanepharma.com</w:delText>
              </w:r>
              <w:r w:rsidDel="00700ABF">
                <w:fldChar w:fldCharType="end"/>
              </w:r>
            </w:del>
            <w:ins w:id="719" w:author="Translator" w:date="2026-02-16T16:18:00Z" w16du:dateUtc="2026-02-16T15:18:00Z">
              <w:r w:rsidR="00700ABF">
                <w:rPr>
                  <w:sz w:val="22"/>
                  <w:szCs w:val="22"/>
                  <w:lang w:val="fr-FR"/>
                </w:rPr>
                <w:t xml:space="preserve">Eurocept </w:t>
              </w:r>
              <w:r w:rsidR="00700ABF" w:rsidRPr="00392690">
                <w:rPr>
                  <w:sz w:val="22"/>
                  <w:szCs w:val="22"/>
                  <w:lang w:val="nl-NL"/>
                </w:rPr>
                <w:t>International BV</w:t>
              </w:r>
            </w:ins>
          </w:p>
          <w:p w14:paraId="0D82FA99" w14:textId="77777777" w:rsidR="00700ABF" w:rsidRPr="00392690" w:rsidRDefault="00700ABF" w:rsidP="00700ABF">
            <w:pPr>
              <w:tabs>
                <w:tab w:val="left" w:pos="284"/>
              </w:tabs>
              <w:ind w:right="34"/>
              <w:rPr>
                <w:ins w:id="720" w:author="Translator" w:date="2026-02-16T16:18:00Z" w16du:dateUtc="2026-02-16T15:18:00Z"/>
                <w:sz w:val="22"/>
                <w:szCs w:val="22"/>
                <w:lang w:val="nl-NL"/>
              </w:rPr>
            </w:pPr>
            <w:ins w:id="721" w:author="Translator" w:date="2026-02-16T16:18:00Z" w16du:dateUtc="2026-02-16T15:18:00Z">
              <w:r w:rsidRPr="00392690">
                <w:rPr>
                  <w:sz w:val="22"/>
                  <w:szCs w:val="22"/>
                  <w:lang w:val="nl-NL"/>
                </w:rPr>
                <w:t>Tel: +31 35 528 39 57</w:t>
              </w:r>
            </w:ins>
          </w:p>
          <w:p w14:paraId="74D47C6C" w14:textId="77777777" w:rsidR="00700ABF" w:rsidRPr="00192BAD" w:rsidRDefault="00700ABF" w:rsidP="00700ABF">
            <w:pPr>
              <w:tabs>
                <w:tab w:val="left" w:pos="284"/>
              </w:tabs>
              <w:ind w:right="34"/>
              <w:rPr>
                <w:ins w:id="722" w:author="Translator" w:date="2026-02-16T16:18:00Z" w16du:dateUtc="2026-02-16T15:18:00Z"/>
                <w:sz w:val="22"/>
                <w:szCs w:val="22"/>
              </w:rPr>
            </w:pPr>
            <w:ins w:id="723" w:author="Translator" w:date="2026-02-16T16:18:00Z" w16du:dateUtc="2026-02-16T15:18:00Z">
              <w:r>
                <w:rPr>
                  <w:rStyle w:val="Hyperlink"/>
                  <w:sz w:val="22"/>
                  <w:szCs w:val="22"/>
                </w:rPr>
                <w:t>info</w:t>
              </w:r>
              <w:r w:rsidRPr="00F54FE2">
                <w:rPr>
                  <w:rStyle w:val="Hyperlink"/>
                  <w:sz w:val="22"/>
                  <w:szCs w:val="22"/>
                </w:rPr>
                <w:t>@euroceptpharma.com</w:t>
              </w:r>
              <w:r w:rsidRPr="00192BAD">
                <w:rPr>
                  <w:sz w:val="22"/>
                  <w:szCs w:val="22"/>
                </w:rPr>
                <w:t xml:space="preserve"> </w:t>
              </w:r>
            </w:ins>
          </w:p>
          <w:p w14:paraId="556C05F2" w14:textId="16B627F5" w:rsidR="003125E6" w:rsidRPr="00AE73A3" w:rsidRDefault="003125E6" w:rsidP="003125E6">
            <w:pPr>
              <w:rPr>
                <w:sz w:val="22"/>
                <w:szCs w:val="22"/>
              </w:rPr>
            </w:pPr>
          </w:p>
          <w:p w14:paraId="2C2CED7B" w14:textId="77777777" w:rsidR="00197A71" w:rsidRPr="00AE73A3" w:rsidRDefault="00197A71" w:rsidP="00392690">
            <w:pPr>
              <w:tabs>
                <w:tab w:val="left" w:pos="284"/>
              </w:tabs>
              <w:ind w:right="34"/>
              <w:rPr>
                <w:sz w:val="22"/>
                <w:szCs w:val="22"/>
              </w:rPr>
            </w:pPr>
          </w:p>
        </w:tc>
        <w:tc>
          <w:tcPr>
            <w:tcW w:w="4678" w:type="dxa"/>
          </w:tcPr>
          <w:p w14:paraId="529F55FC" w14:textId="77777777" w:rsidR="00197A71" w:rsidRPr="003F5495" w:rsidRDefault="00AE73A3" w:rsidP="00392690">
            <w:pPr>
              <w:tabs>
                <w:tab w:val="left" w:pos="284"/>
              </w:tabs>
              <w:autoSpaceDE w:val="0"/>
              <w:autoSpaceDN w:val="0"/>
              <w:adjustRightInd w:val="0"/>
              <w:rPr>
                <w:sz w:val="22"/>
                <w:szCs w:val="22"/>
                <w:lang w:val="de-DE"/>
              </w:rPr>
            </w:pPr>
            <w:proofErr w:type="spellStart"/>
            <w:r w:rsidRPr="003F5495">
              <w:rPr>
                <w:b/>
                <w:bCs/>
                <w:sz w:val="22"/>
                <w:szCs w:val="22"/>
                <w:lang w:val="de-DE"/>
              </w:rPr>
              <w:t>Lietuva</w:t>
            </w:r>
            <w:proofErr w:type="spellEnd"/>
          </w:p>
          <w:p w14:paraId="45B27745"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6A9659EC" w14:textId="77777777" w:rsidR="007572A1" w:rsidRPr="00F1552F" w:rsidRDefault="007572A1" w:rsidP="007572A1">
            <w:pPr>
              <w:pStyle w:val="Default"/>
              <w:rPr>
                <w:sz w:val="22"/>
                <w:szCs w:val="22"/>
                <w:lang w:val="cs-CZ"/>
              </w:rPr>
            </w:pPr>
            <w:r w:rsidRPr="00F1552F">
              <w:rPr>
                <w:sz w:val="22"/>
                <w:szCs w:val="22"/>
                <w:lang w:val="cs-CZ"/>
              </w:rPr>
              <w:t xml:space="preserve">Tel: +46 824 36 60 </w:t>
            </w:r>
          </w:p>
          <w:p w14:paraId="250493FE" w14:textId="77777777" w:rsidR="00197A71" w:rsidRPr="003F5495" w:rsidRDefault="007572A1" w:rsidP="00392690">
            <w:pPr>
              <w:tabs>
                <w:tab w:val="left" w:pos="284"/>
              </w:tabs>
              <w:suppressAutoHyphens/>
              <w:rPr>
                <w:sz w:val="22"/>
                <w:szCs w:val="22"/>
                <w:lang w:val="de-DE"/>
              </w:rPr>
            </w:pPr>
            <w:r>
              <w:fldChar w:fldCharType="begin"/>
            </w:r>
            <w:r w:rsidRPr="002C05B7">
              <w:rPr>
                <w:lang w:val="de-DE"/>
                <w:rPrChange w:id="724" w:author="Translator" w:date="2026-02-16T17:42:00Z" w16du:dateUtc="2026-02-16T16:42:00Z">
                  <w:rPr/>
                </w:rPrChange>
              </w:rPr>
              <w:instrText>HYPERLINK "mailto:info@frostpharma.com"</w:instrText>
            </w:r>
            <w:r>
              <w:fldChar w:fldCharType="separate"/>
            </w:r>
            <w:r w:rsidRPr="003F5495">
              <w:rPr>
                <w:rStyle w:val="Hyperlink"/>
                <w:sz w:val="22"/>
                <w:szCs w:val="22"/>
                <w:lang w:val="de-DE"/>
              </w:rPr>
              <w:t>info@frostpharma.com</w:t>
            </w:r>
            <w:r>
              <w:fldChar w:fldCharType="end"/>
            </w:r>
          </w:p>
        </w:tc>
      </w:tr>
      <w:tr w:rsidR="00D653BA" w:rsidRPr="00700ABF" w14:paraId="10A05CD4" w14:textId="77777777" w:rsidTr="00197A71">
        <w:trPr>
          <w:trHeight w:val="1247"/>
        </w:trPr>
        <w:tc>
          <w:tcPr>
            <w:tcW w:w="4678" w:type="dxa"/>
          </w:tcPr>
          <w:p w14:paraId="28176678" w14:textId="77777777" w:rsidR="00197A71" w:rsidRPr="003F5495" w:rsidRDefault="00AE73A3" w:rsidP="00392690">
            <w:pPr>
              <w:tabs>
                <w:tab w:val="left" w:pos="284"/>
              </w:tabs>
              <w:autoSpaceDE w:val="0"/>
              <w:autoSpaceDN w:val="0"/>
              <w:adjustRightInd w:val="0"/>
              <w:rPr>
                <w:b/>
                <w:bCs/>
                <w:sz w:val="22"/>
                <w:szCs w:val="22"/>
                <w:lang w:val="de-DE"/>
              </w:rPr>
            </w:pPr>
            <w:r w:rsidRPr="00AE73A3">
              <w:rPr>
                <w:b/>
                <w:bCs/>
                <w:sz w:val="22"/>
                <w:szCs w:val="22"/>
                <w:lang w:val="it-IT"/>
              </w:rPr>
              <w:t>България</w:t>
            </w:r>
          </w:p>
          <w:p w14:paraId="61904F2E" w14:textId="77777777" w:rsidR="00700ABF" w:rsidRPr="002C05B7" w:rsidRDefault="00700ABF" w:rsidP="00700ABF">
            <w:pPr>
              <w:tabs>
                <w:tab w:val="left" w:pos="284"/>
              </w:tabs>
              <w:ind w:right="34"/>
              <w:rPr>
                <w:ins w:id="725" w:author="Translator" w:date="2026-02-16T16:19:00Z" w16du:dateUtc="2026-02-16T15:19:00Z"/>
                <w:sz w:val="22"/>
                <w:szCs w:val="22"/>
                <w:lang w:val="de-DE"/>
                <w:rPrChange w:id="726" w:author="Translator" w:date="2026-02-16T17:42:00Z" w16du:dateUtc="2026-02-16T16:42:00Z">
                  <w:rPr>
                    <w:ins w:id="727" w:author="Translator" w:date="2026-02-16T16:19:00Z" w16du:dateUtc="2026-02-16T15:19:00Z"/>
                    <w:sz w:val="22"/>
                    <w:szCs w:val="22"/>
                    <w:lang w:val="nl-NL"/>
                  </w:rPr>
                </w:rPrChange>
              </w:rPr>
            </w:pPr>
            <w:ins w:id="728" w:author="Translator" w:date="2026-02-16T16:19:00Z" w16du:dateUtc="2026-02-16T15:19:00Z">
              <w:r w:rsidRPr="002C05B7">
                <w:rPr>
                  <w:sz w:val="22"/>
                  <w:szCs w:val="22"/>
                  <w:lang w:val="de-DE"/>
                  <w:rPrChange w:id="729" w:author="Translator" w:date="2026-02-16T17:42:00Z" w16du:dateUtc="2026-02-16T16:42:00Z">
                    <w:rPr>
                      <w:sz w:val="22"/>
                      <w:szCs w:val="22"/>
                      <w:lang w:val="fr-FR"/>
                    </w:rPr>
                  </w:rPrChange>
                </w:rPr>
                <w:t xml:space="preserve">Eurocept </w:t>
              </w:r>
              <w:r w:rsidRPr="002C05B7">
                <w:rPr>
                  <w:sz w:val="22"/>
                  <w:szCs w:val="22"/>
                  <w:lang w:val="de-DE"/>
                  <w:rPrChange w:id="730" w:author="Translator" w:date="2026-02-16T17:42:00Z" w16du:dateUtc="2026-02-16T16:42:00Z">
                    <w:rPr>
                      <w:sz w:val="22"/>
                      <w:szCs w:val="22"/>
                      <w:lang w:val="nl-NL"/>
                    </w:rPr>
                  </w:rPrChange>
                </w:rPr>
                <w:t>International BV</w:t>
              </w:r>
            </w:ins>
          </w:p>
          <w:p w14:paraId="783A7AFD" w14:textId="77777777" w:rsidR="00700ABF" w:rsidRPr="002C05B7" w:rsidRDefault="00700ABF" w:rsidP="00700ABF">
            <w:pPr>
              <w:tabs>
                <w:tab w:val="left" w:pos="284"/>
              </w:tabs>
              <w:ind w:right="34"/>
              <w:rPr>
                <w:ins w:id="731" w:author="Translator" w:date="2026-02-16T16:19:00Z" w16du:dateUtc="2026-02-16T15:19:00Z"/>
                <w:sz w:val="22"/>
                <w:szCs w:val="22"/>
                <w:lang w:val="de-DE"/>
                <w:rPrChange w:id="732" w:author="Translator" w:date="2026-02-16T17:42:00Z" w16du:dateUtc="2026-02-16T16:42:00Z">
                  <w:rPr>
                    <w:ins w:id="733" w:author="Translator" w:date="2026-02-16T16:19:00Z" w16du:dateUtc="2026-02-16T15:19:00Z"/>
                    <w:sz w:val="22"/>
                    <w:szCs w:val="22"/>
                    <w:lang w:val="nl-NL"/>
                  </w:rPr>
                </w:rPrChange>
              </w:rPr>
            </w:pPr>
            <w:ins w:id="734" w:author="Translator" w:date="2026-02-16T16:19:00Z" w16du:dateUtc="2026-02-16T15:19:00Z">
              <w:r w:rsidRPr="002C05B7">
                <w:rPr>
                  <w:sz w:val="22"/>
                  <w:szCs w:val="22"/>
                  <w:lang w:val="de-DE"/>
                  <w:rPrChange w:id="735" w:author="Translator" w:date="2026-02-16T17:42:00Z" w16du:dateUtc="2026-02-16T16:42:00Z">
                    <w:rPr>
                      <w:sz w:val="22"/>
                      <w:szCs w:val="22"/>
                      <w:lang w:val="nl-NL"/>
                    </w:rPr>
                  </w:rPrChange>
                </w:rPr>
                <w:t>Tel: +31 35 528 39 57</w:t>
              </w:r>
            </w:ins>
          </w:p>
          <w:p w14:paraId="768D2F99" w14:textId="77777777" w:rsidR="00700ABF" w:rsidRPr="00192BAD" w:rsidRDefault="00700ABF" w:rsidP="00700ABF">
            <w:pPr>
              <w:tabs>
                <w:tab w:val="left" w:pos="284"/>
              </w:tabs>
              <w:ind w:right="34"/>
              <w:rPr>
                <w:ins w:id="736" w:author="Translator" w:date="2026-02-16T16:19:00Z" w16du:dateUtc="2026-02-16T15:19:00Z"/>
                <w:sz w:val="22"/>
                <w:szCs w:val="22"/>
              </w:rPr>
            </w:pPr>
            <w:ins w:id="737" w:author="Translator" w:date="2026-02-16T16:19:00Z" w16du:dateUtc="2026-02-16T15:19:00Z">
              <w:r>
                <w:rPr>
                  <w:rStyle w:val="Hyperlink"/>
                  <w:sz w:val="22"/>
                  <w:szCs w:val="22"/>
                </w:rPr>
                <w:t>info</w:t>
              </w:r>
              <w:r w:rsidRPr="00F54FE2">
                <w:rPr>
                  <w:rStyle w:val="Hyperlink"/>
                  <w:sz w:val="22"/>
                  <w:szCs w:val="22"/>
                </w:rPr>
                <w:t>@euroceptpharma.com</w:t>
              </w:r>
              <w:r w:rsidRPr="00192BAD">
                <w:rPr>
                  <w:sz w:val="22"/>
                  <w:szCs w:val="22"/>
                </w:rPr>
                <w:t xml:space="preserve"> </w:t>
              </w:r>
            </w:ins>
          </w:p>
          <w:p w14:paraId="24C2D68C" w14:textId="4651F284" w:rsidR="00197A71" w:rsidRPr="003F5495" w:rsidDel="00700ABF" w:rsidRDefault="00AE73A3" w:rsidP="00392690">
            <w:pPr>
              <w:tabs>
                <w:tab w:val="left" w:pos="284"/>
              </w:tabs>
              <w:ind w:right="34"/>
              <w:rPr>
                <w:del w:id="738" w:author="Translator" w:date="2026-02-16T16:19:00Z" w16du:dateUtc="2026-02-16T15:19:00Z"/>
                <w:sz w:val="22"/>
                <w:szCs w:val="22"/>
                <w:lang w:val="de-DE"/>
              </w:rPr>
            </w:pPr>
            <w:del w:id="739" w:author="Translator" w:date="2026-02-16T16:19:00Z" w16du:dateUtc="2026-02-16T15:19:00Z">
              <w:r w:rsidRPr="003F5495" w:rsidDel="00700ABF">
                <w:rPr>
                  <w:sz w:val="22"/>
                  <w:szCs w:val="22"/>
                  <w:lang w:val="de-DE"/>
                </w:rPr>
                <w:delText xml:space="preserve">Lucane Pharma </w:delText>
              </w:r>
            </w:del>
          </w:p>
          <w:p w14:paraId="61AD813D" w14:textId="0F409B33" w:rsidR="00197A71" w:rsidRPr="003F5495" w:rsidDel="00700ABF" w:rsidRDefault="00AE73A3" w:rsidP="00392690">
            <w:pPr>
              <w:tabs>
                <w:tab w:val="left" w:pos="284"/>
              </w:tabs>
              <w:ind w:right="34"/>
              <w:rPr>
                <w:del w:id="740" w:author="Translator" w:date="2026-02-16T16:19:00Z" w16du:dateUtc="2026-02-16T15:19:00Z"/>
                <w:sz w:val="22"/>
                <w:szCs w:val="22"/>
                <w:lang w:val="de-DE"/>
              </w:rPr>
            </w:pPr>
            <w:del w:id="741" w:author="Translator" w:date="2026-02-16T16:19:00Z" w16du:dateUtc="2026-02-16T15:19:00Z">
              <w:r w:rsidRPr="003F5495" w:rsidDel="00700ABF">
                <w:rPr>
                  <w:sz w:val="22"/>
                  <w:szCs w:val="22"/>
                  <w:lang w:val="de-DE"/>
                </w:rPr>
                <w:delText>(Eurocept International BV)</w:delText>
              </w:r>
            </w:del>
          </w:p>
          <w:p w14:paraId="5843ECD5" w14:textId="4AD9FE4E" w:rsidR="00197A71" w:rsidRPr="00AE73A3" w:rsidDel="00700ABF" w:rsidRDefault="00AE73A3" w:rsidP="00392690">
            <w:pPr>
              <w:tabs>
                <w:tab w:val="left" w:pos="284"/>
              </w:tabs>
              <w:ind w:right="34"/>
              <w:rPr>
                <w:del w:id="742" w:author="Translator" w:date="2026-02-16T16:19:00Z" w16du:dateUtc="2026-02-16T15:19:00Z"/>
                <w:sz w:val="22"/>
                <w:szCs w:val="22"/>
              </w:rPr>
            </w:pPr>
            <w:del w:id="743" w:author="Translator" w:date="2026-02-16T16:19:00Z" w16du:dateUtc="2026-02-16T15:19:00Z">
              <w:r w:rsidRPr="00AE73A3" w:rsidDel="00700ABF">
                <w:rPr>
                  <w:sz w:val="22"/>
                  <w:szCs w:val="22"/>
                  <w:lang w:val="it-IT"/>
                </w:rPr>
                <w:delText>Teл.: +31 35 528 39 57</w:delText>
              </w:r>
            </w:del>
          </w:p>
          <w:p w14:paraId="40E181E4" w14:textId="161292A4" w:rsidR="003125E6" w:rsidRPr="00AE73A3" w:rsidDel="00700ABF" w:rsidRDefault="00AE73A3" w:rsidP="003125E6">
            <w:pPr>
              <w:rPr>
                <w:del w:id="744" w:author="Translator" w:date="2026-02-16T16:19:00Z" w16du:dateUtc="2026-02-16T15:19:00Z"/>
                <w:sz w:val="22"/>
                <w:szCs w:val="22"/>
              </w:rPr>
            </w:pPr>
            <w:del w:id="745" w:author="Translator" w:date="2026-02-16T16:19:00Z" w16du:dateUtc="2026-02-16T15:19:00Z">
              <w:r w:rsidDel="00700ABF">
                <w:fldChar w:fldCharType="begin"/>
              </w:r>
              <w:r w:rsidDel="00700ABF">
                <w:delInstrText>HYPERLINK "mailto:info@lucanepharma.com"</w:delInstrText>
              </w:r>
              <w:r w:rsidDel="00700ABF">
                <w:fldChar w:fldCharType="separate"/>
              </w:r>
              <w:r w:rsidRPr="00AE73A3" w:rsidDel="00700ABF">
                <w:rPr>
                  <w:rStyle w:val="Hyperlink"/>
                  <w:rFonts w:eastAsiaTheme="minorEastAsia"/>
                  <w:sz w:val="22"/>
                  <w:szCs w:val="22"/>
                  <w:lang w:val="it-IT"/>
                </w:rPr>
                <w:delText>info@lucanepharma.com</w:delText>
              </w:r>
              <w:r w:rsidDel="00700ABF">
                <w:fldChar w:fldCharType="end"/>
              </w:r>
            </w:del>
          </w:p>
          <w:p w14:paraId="2640F1DB" w14:textId="77777777" w:rsidR="00197A71" w:rsidRPr="00AE73A3" w:rsidRDefault="00197A71" w:rsidP="00392690">
            <w:pPr>
              <w:tabs>
                <w:tab w:val="left" w:pos="-720"/>
                <w:tab w:val="left" w:pos="284"/>
              </w:tabs>
              <w:suppressAutoHyphens/>
              <w:rPr>
                <w:sz w:val="22"/>
                <w:szCs w:val="22"/>
              </w:rPr>
            </w:pPr>
          </w:p>
        </w:tc>
        <w:tc>
          <w:tcPr>
            <w:tcW w:w="4678" w:type="dxa"/>
          </w:tcPr>
          <w:p w14:paraId="248B12DC" w14:textId="77777777" w:rsidR="00197A71" w:rsidRPr="00700ABF" w:rsidRDefault="00AE73A3" w:rsidP="00392690">
            <w:pPr>
              <w:tabs>
                <w:tab w:val="left" w:pos="-720"/>
                <w:tab w:val="left" w:pos="284"/>
              </w:tabs>
              <w:suppressAutoHyphens/>
              <w:rPr>
                <w:sz w:val="22"/>
                <w:szCs w:val="22"/>
                <w:lang w:val="de-DE"/>
                <w:rPrChange w:id="746" w:author="Translator" w:date="2026-02-16T16:19:00Z" w16du:dateUtc="2026-02-16T15:19:00Z">
                  <w:rPr>
                    <w:sz w:val="22"/>
                    <w:szCs w:val="22"/>
                    <w:lang w:val="fr-FR"/>
                  </w:rPr>
                </w:rPrChange>
              </w:rPr>
            </w:pPr>
            <w:r w:rsidRPr="00700ABF">
              <w:rPr>
                <w:b/>
                <w:bCs/>
                <w:sz w:val="22"/>
                <w:szCs w:val="22"/>
                <w:lang w:val="de-DE"/>
                <w:rPrChange w:id="747" w:author="Translator" w:date="2026-02-16T16:19:00Z" w16du:dateUtc="2026-02-16T15:19:00Z">
                  <w:rPr>
                    <w:b/>
                    <w:bCs/>
                    <w:sz w:val="22"/>
                    <w:szCs w:val="22"/>
                    <w:lang w:val="it-IT"/>
                  </w:rPr>
                </w:rPrChange>
              </w:rPr>
              <w:t>Luxembourg/Luxemburg</w:t>
            </w:r>
          </w:p>
          <w:p w14:paraId="34AE2770" w14:textId="77777777" w:rsidR="00700ABF" w:rsidRPr="002C05B7" w:rsidRDefault="00700ABF" w:rsidP="00700ABF">
            <w:pPr>
              <w:tabs>
                <w:tab w:val="left" w:pos="284"/>
              </w:tabs>
              <w:ind w:right="34"/>
              <w:rPr>
                <w:ins w:id="748" w:author="Translator" w:date="2026-02-16T16:19:00Z" w16du:dateUtc="2026-02-16T15:19:00Z"/>
                <w:sz w:val="22"/>
                <w:szCs w:val="22"/>
                <w:lang w:val="de-DE"/>
                <w:rPrChange w:id="749" w:author="Translator" w:date="2026-02-16T17:42:00Z" w16du:dateUtc="2026-02-16T16:42:00Z">
                  <w:rPr>
                    <w:ins w:id="750" w:author="Translator" w:date="2026-02-16T16:19:00Z" w16du:dateUtc="2026-02-16T15:19:00Z"/>
                    <w:sz w:val="22"/>
                    <w:szCs w:val="22"/>
                    <w:lang w:val="nl-NL"/>
                  </w:rPr>
                </w:rPrChange>
              </w:rPr>
            </w:pPr>
            <w:ins w:id="751" w:author="Translator" w:date="2026-02-16T16:19:00Z" w16du:dateUtc="2026-02-16T15:19:00Z">
              <w:r w:rsidRPr="002C05B7">
                <w:rPr>
                  <w:sz w:val="22"/>
                  <w:szCs w:val="22"/>
                  <w:lang w:val="de-DE"/>
                  <w:rPrChange w:id="752" w:author="Translator" w:date="2026-02-16T17:42:00Z" w16du:dateUtc="2026-02-16T16:42:00Z">
                    <w:rPr>
                      <w:sz w:val="22"/>
                      <w:szCs w:val="22"/>
                      <w:lang w:val="fr-FR"/>
                    </w:rPr>
                  </w:rPrChange>
                </w:rPr>
                <w:t xml:space="preserve">Eurocept </w:t>
              </w:r>
              <w:r w:rsidRPr="002C05B7">
                <w:rPr>
                  <w:sz w:val="22"/>
                  <w:szCs w:val="22"/>
                  <w:lang w:val="de-DE"/>
                  <w:rPrChange w:id="753" w:author="Translator" w:date="2026-02-16T17:42:00Z" w16du:dateUtc="2026-02-16T16:42:00Z">
                    <w:rPr>
                      <w:sz w:val="22"/>
                      <w:szCs w:val="22"/>
                      <w:lang w:val="nl-NL"/>
                    </w:rPr>
                  </w:rPrChange>
                </w:rPr>
                <w:t>International BV</w:t>
              </w:r>
            </w:ins>
          </w:p>
          <w:p w14:paraId="182BB51A" w14:textId="77777777" w:rsidR="00700ABF" w:rsidRPr="002C05B7" w:rsidRDefault="00700ABF" w:rsidP="00700ABF">
            <w:pPr>
              <w:tabs>
                <w:tab w:val="left" w:pos="284"/>
              </w:tabs>
              <w:ind w:right="34"/>
              <w:rPr>
                <w:ins w:id="754" w:author="Translator" w:date="2026-02-16T16:19:00Z" w16du:dateUtc="2026-02-16T15:19:00Z"/>
                <w:sz w:val="22"/>
                <w:szCs w:val="22"/>
                <w:lang w:val="de-DE"/>
                <w:rPrChange w:id="755" w:author="Translator" w:date="2026-02-16T17:42:00Z" w16du:dateUtc="2026-02-16T16:42:00Z">
                  <w:rPr>
                    <w:ins w:id="756" w:author="Translator" w:date="2026-02-16T16:19:00Z" w16du:dateUtc="2026-02-16T15:19:00Z"/>
                    <w:sz w:val="22"/>
                    <w:szCs w:val="22"/>
                    <w:lang w:val="nl-NL"/>
                  </w:rPr>
                </w:rPrChange>
              </w:rPr>
            </w:pPr>
            <w:ins w:id="757" w:author="Translator" w:date="2026-02-16T16:19:00Z" w16du:dateUtc="2026-02-16T15:19:00Z">
              <w:r w:rsidRPr="002C05B7">
                <w:rPr>
                  <w:sz w:val="22"/>
                  <w:szCs w:val="22"/>
                  <w:lang w:val="de-DE"/>
                  <w:rPrChange w:id="758" w:author="Translator" w:date="2026-02-16T17:42:00Z" w16du:dateUtc="2026-02-16T16:42:00Z">
                    <w:rPr>
                      <w:sz w:val="22"/>
                      <w:szCs w:val="22"/>
                      <w:lang w:val="nl-NL"/>
                    </w:rPr>
                  </w:rPrChange>
                </w:rPr>
                <w:t>Tel: +31 35 528 39 57</w:t>
              </w:r>
            </w:ins>
          </w:p>
          <w:p w14:paraId="5FCF6FE0" w14:textId="77777777" w:rsidR="00700ABF" w:rsidRPr="00192BAD" w:rsidRDefault="00700ABF" w:rsidP="00700ABF">
            <w:pPr>
              <w:tabs>
                <w:tab w:val="left" w:pos="284"/>
              </w:tabs>
              <w:ind w:right="34"/>
              <w:rPr>
                <w:ins w:id="759" w:author="Translator" w:date="2026-02-16T16:19:00Z" w16du:dateUtc="2026-02-16T15:19:00Z"/>
                <w:sz w:val="22"/>
                <w:szCs w:val="22"/>
              </w:rPr>
            </w:pPr>
            <w:ins w:id="760" w:author="Translator" w:date="2026-02-16T16:19:00Z" w16du:dateUtc="2026-02-16T15:19:00Z">
              <w:r>
                <w:rPr>
                  <w:rStyle w:val="Hyperlink"/>
                  <w:sz w:val="22"/>
                  <w:szCs w:val="22"/>
                </w:rPr>
                <w:t>info</w:t>
              </w:r>
              <w:r w:rsidRPr="00F54FE2">
                <w:rPr>
                  <w:rStyle w:val="Hyperlink"/>
                  <w:sz w:val="22"/>
                  <w:szCs w:val="22"/>
                </w:rPr>
                <w:t>@euroceptpharma.com</w:t>
              </w:r>
              <w:r w:rsidRPr="00192BAD">
                <w:rPr>
                  <w:sz w:val="22"/>
                  <w:szCs w:val="22"/>
                </w:rPr>
                <w:t xml:space="preserve"> </w:t>
              </w:r>
            </w:ins>
          </w:p>
          <w:p w14:paraId="065F5386" w14:textId="1F73E9B7" w:rsidR="00197A71" w:rsidRPr="00E315BF" w:rsidDel="00700ABF" w:rsidRDefault="00AE73A3" w:rsidP="00100DF3">
            <w:pPr>
              <w:tabs>
                <w:tab w:val="left" w:pos="284"/>
              </w:tabs>
              <w:ind w:right="34"/>
              <w:rPr>
                <w:del w:id="761" w:author="Translator" w:date="2026-02-16T16:19:00Z" w16du:dateUtc="2026-02-16T15:19:00Z"/>
                <w:sz w:val="22"/>
                <w:szCs w:val="22"/>
                <w:lang w:val="fr-FR"/>
              </w:rPr>
            </w:pPr>
            <w:del w:id="762" w:author="Translator" w:date="2026-02-16T16:19:00Z" w16du:dateUtc="2026-02-16T15:19:00Z">
              <w:r w:rsidRPr="00700ABF" w:rsidDel="00700ABF">
                <w:rPr>
                  <w:sz w:val="22"/>
                  <w:szCs w:val="22"/>
                  <w:lang w:val="fr-FR"/>
                  <w:rPrChange w:id="763" w:author="Translator" w:date="2026-02-16T16:19:00Z" w16du:dateUtc="2026-02-16T15:19:00Z">
                    <w:rPr>
                      <w:sz w:val="22"/>
                      <w:szCs w:val="22"/>
                      <w:lang w:val="it-IT"/>
                    </w:rPr>
                  </w:rPrChange>
                </w:rPr>
                <w:delText xml:space="preserve">Lucane Pharma </w:delText>
              </w:r>
            </w:del>
          </w:p>
          <w:p w14:paraId="1213E7BE" w14:textId="0D3FB052" w:rsidR="00197A71" w:rsidRPr="00E315BF" w:rsidDel="00700ABF" w:rsidRDefault="00AE73A3" w:rsidP="00100DF3">
            <w:pPr>
              <w:tabs>
                <w:tab w:val="left" w:pos="284"/>
              </w:tabs>
              <w:ind w:right="34"/>
              <w:rPr>
                <w:del w:id="764" w:author="Translator" w:date="2026-02-16T16:19:00Z" w16du:dateUtc="2026-02-16T15:19:00Z"/>
                <w:sz w:val="22"/>
                <w:szCs w:val="22"/>
                <w:lang w:val="fr-FR"/>
              </w:rPr>
            </w:pPr>
            <w:del w:id="765" w:author="Translator" w:date="2026-02-16T16:19:00Z" w16du:dateUtc="2026-02-16T15:19:00Z">
              <w:r w:rsidRPr="00700ABF" w:rsidDel="00700ABF">
                <w:rPr>
                  <w:sz w:val="22"/>
                  <w:szCs w:val="22"/>
                  <w:lang w:val="fr-FR"/>
                  <w:rPrChange w:id="766" w:author="Translator" w:date="2026-02-16T16:19:00Z" w16du:dateUtc="2026-02-16T15:19:00Z">
                    <w:rPr>
                      <w:sz w:val="22"/>
                      <w:szCs w:val="22"/>
                      <w:lang w:val="it-IT"/>
                    </w:rPr>
                  </w:rPrChange>
                </w:rPr>
                <w:delText>(Eurocept International BV)</w:delText>
              </w:r>
            </w:del>
          </w:p>
          <w:p w14:paraId="20AE1002" w14:textId="657BF1EF" w:rsidR="00197A71" w:rsidRPr="00700ABF" w:rsidDel="00700ABF" w:rsidRDefault="00AE73A3" w:rsidP="00100DF3">
            <w:pPr>
              <w:tabs>
                <w:tab w:val="left" w:pos="284"/>
              </w:tabs>
              <w:ind w:right="34"/>
              <w:rPr>
                <w:del w:id="767" w:author="Translator" w:date="2026-02-16T16:19:00Z" w16du:dateUtc="2026-02-16T15:19:00Z"/>
                <w:sz w:val="22"/>
                <w:szCs w:val="22"/>
                <w:lang w:val="fr-FR"/>
                <w:rPrChange w:id="768" w:author="Translator" w:date="2026-02-16T16:19:00Z" w16du:dateUtc="2026-02-16T15:19:00Z">
                  <w:rPr>
                    <w:del w:id="769" w:author="Translator" w:date="2026-02-16T16:19:00Z" w16du:dateUtc="2026-02-16T15:19:00Z"/>
                    <w:sz w:val="22"/>
                    <w:szCs w:val="22"/>
                  </w:rPr>
                </w:rPrChange>
              </w:rPr>
            </w:pPr>
            <w:del w:id="770" w:author="Translator" w:date="2026-02-16T16:19:00Z" w16du:dateUtc="2026-02-16T15:19:00Z">
              <w:r w:rsidRPr="00700ABF" w:rsidDel="00700ABF">
                <w:rPr>
                  <w:sz w:val="22"/>
                  <w:szCs w:val="22"/>
                  <w:lang w:val="fr-FR"/>
                  <w:rPrChange w:id="771" w:author="Translator" w:date="2026-02-16T16:19:00Z" w16du:dateUtc="2026-02-16T15:19:00Z">
                    <w:rPr>
                      <w:sz w:val="22"/>
                      <w:szCs w:val="22"/>
                      <w:lang w:val="it-IT"/>
                    </w:rPr>
                  </w:rPrChange>
                </w:rPr>
                <w:delText>Tél/Tel: +31 35 528 39 57</w:delText>
              </w:r>
            </w:del>
          </w:p>
          <w:p w14:paraId="50A8E81B" w14:textId="222DE36F" w:rsidR="003125E6" w:rsidRPr="00700ABF" w:rsidDel="00700ABF" w:rsidRDefault="00AE73A3">
            <w:pPr>
              <w:tabs>
                <w:tab w:val="left" w:pos="284"/>
              </w:tabs>
              <w:ind w:right="34"/>
              <w:rPr>
                <w:del w:id="772" w:author="Translator" w:date="2026-02-16T16:19:00Z" w16du:dateUtc="2026-02-16T15:19:00Z"/>
                <w:sz w:val="22"/>
                <w:szCs w:val="22"/>
                <w:lang w:val="fr-FR"/>
                <w:rPrChange w:id="773" w:author="Translator" w:date="2026-02-16T16:19:00Z" w16du:dateUtc="2026-02-16T15:19:00Z">
                  <w:rPr>
                    <w:del w:id="774" w:author="Translator" w:date="2026-02-16T16:19:00Z" w16du:dateUtc="2026-02-16T15:19:00Z"/>
                    <w:sz w:val="22"/>
                    <w:szCs w:val="22"/>
                  </w:rPr>
                </w:rPrChange>
              </w:rPr>
              <w:pPrChange w:id="775" w:author="Translator" w:date="2026-02-16T16:19:00Z" w16du:dateUtc="2026-02-16T15:19:00Z">
                <w:pPr/>
              </w:pPrChange>
            </w:pPr>
            <w:del w:id="776" w:author="Translator" w:date="2026-02-16T16:19:00Z" w16du:dateUtc="2026-02-16T15:19:00Z">
              <w:r w:rsidDel="00700ABF">
                <w:fldChar w:fldCharType="begin"/>
              </w:r>
              <w:r w:rsidRPr="00700ABF" w:rsidDel="00700ABF">
                <w:rPr>
                  <w:lang w:val="fr-FR"/>
                  <w:rPrChange w:id="777" w:author="Translator" w:date="2026-02-16T16:19:00Z" w16du:dateUtc="2026-02-16T15:19:00Z">
                    <w:rPr/>
                  </w:rPrChange>
                </w:rPr>
                <w:delInstrText>HYPERLINK "mailto:info@lucanepharma.com"</w:delInstrText>
              </w:r>
              <w:r w:rsidDel="00700ABF">
                <w:fldChar w:fldCharType="separate"/>
              </w:r>
              <w:r w:rsidRPr="00700ABF" w:rsidDel="00700ABF">
                <w:rPr>
                  <w:rStyle w:val="Hyperlink"/>
                  <w:rFonts w:eastAsiaTheme="minorEastAsia"/>
                  <w:sz w:val="22"/>
                  <w:szCs w:val="22"/>
                  <w:lang w:val="fr-FR"/>
                  <w:rPrChange w:id="778" w:author="Translator" w:date="2026-02-16T16:19:00Z" w16du:dateUtc="2026-02-16T15:19:00Z">
                    <w:rPr>
                      <w:rStyle w:val="Hyperlink"/>
                      <w:rFonts w:eastAsiaTheme="minorEastAsia"/>
                      <w:sz w:val="22"/>
                      <w:szCs w:val="22"/>
                      <w:lang w:val="it-IT"/>
                    </w:rPr>
                  </w:rPrChange>
                </w:rPr>
                <w:delText>info@lucanepharma.com</w:delText>
              </w:r>
              <w:r w:rsidDel="00700ABF">
                <w:fldChar w:fldCharType="end"/>
              </w:r>
            </w:del>
          </w:p>
          <w:p w14:paraId="7ADD234E" w14:textId="77777777" w:rsidR="00197A71" w:rsidRPr="00700ABF" w:rsidRDefault="00197A71">
            <w:pPr>
              <w:tabs>
                <w:tab w:val="left" w:pos="284"/>
              </w:tabs>
              <w:ind w:right="34"/>
              <w:rPr>
                <w:sz w:val="22"/>
                <w:szCs w:val="22"/>
                <w:lang w:val="fr-FR"/>
                <w:rPrChange w:id="779" w:author="Translator" w:date="2026-02-16T16:19:00Z" w16du:dateUtc="2026-02-16T15:19:00Z">
                  <w:rPr>
                    <w:sz w:val="22"/>
                    <w:szCs w:val="22"/>
                  </w:rPr>
                </w:rPrChange>
              </w:rPr>
              <w:pPrChange w:id="780" w:author="Translator" w:date="2026-02-16T16:19:00Z" w16du:dateUtc="2026-02-16T15:19:00Z">
                <w:pPr>
                  <w:tabs>
                    <w:tab w:val="left" w:pos="-720"/>
                    <w:tab w:val="left" w:pos="284"/>
                  </w:tabs>
                  <w:suppressAutoHyphens/>
                </w:pPr>
              </w:pPrChange>
            </w:pPr>
          </w:p>
        </w:tc>
      </w:tr>
      <w:tr w:rsidR="00D653BA" w:rsidRPr="00AE73A3" w14:paraId="2937B45F" w14:textId="77777777" w:rsidTr="00197A71">
        <w:trPr>
          <w:trHeight w:val="1247"/>
        </w:trPr>
        <w:tc>
          <w:tcPr>
            <w:tcW w:w="4678" w:type="dxa"/>
          </w:tcPr>
          <w:p w14:paraId="7315DD4C" w14:textId="77777777" w:rsidR="00197A71" w:rsidRPr="003F5495" w:rsidRDefault="00AE73A3" w:rsidP="00392690">
            <w:pPr>
              <w:tabs>
                <w:tab w:val="left" w:pos="-720"/>
                <w:tab w:val="left" w:pos="284"/>
              </w:tabs>
              <w:suppressAutoHyphens/>
              <w:rPr>
                <w:sz w:val="22"/>
                <w:szCs w:val="22"/>
                <w:lang w:val="sv-SE"/>
              </w:rPr>
            </w:pPr>
            <w:r w:rsidRPr="003F5495">
              <w:rPr>
                <w:b/>
                <w:bCs/>
                <w:sz w:val="22"/>
                <w:szCs w:val="22"/>
                <w:lang w:val="sv-SE"/>
              </w:rPr>
              <w:t>Česká republika</w:t>
            </w:r>
          </w:p>
          <w:p w14:paraId="28D793DD" w14:textId="2DBEDF8B" w:rsidR="00197A71" w:rsidRPr="003F5495" w:rsidDel="00166A87" w:rsidRDefault="00AE73A3" w:rsidP="00392690">
            <w:pPr>
              <w:tabs>
                <w:tab w:val="left" w:pos="284"/>
              </w:tabs>
              <w:ind w:right="34"/>
              <w:rPr>
                <w:del w:id="781" w:author="Translator" w:date="2026-02-16T16:19:00Z" w16du:dateUtc="2026-02-16T15:19:00Z"/>
                <w:sz w:val="22"/>
                <w:szCs w:val="22"/>
                <w:lang w:val="sv-SE"/>
              </w:rPr>
            </w:pPr>
            <w:del w:id="782" w:author="Translator" w:date="2026-02-16T16:19:00Z" w16du:dateUtc="2026-02-16T15:19:00Z">
              <w:r w:rsidRPr="003F5495" w:rsidDel="00166A87">
                <w:rPr>
                  <w:sz w:val="22"/>
                  <w:szCs w:val="22"/>
                  <w:lang w:val="sv-SE"/>
                </w:rPr>
                <w:delText xml:space="preserve">Lucane Pharma </w:delText>
              </w:r>
            </w:del>
          </w:p>
          <w:p w14:paraId="71504472" w14:textId="77777777" w:rsidR="00197A71" w:rsidRPr="003F5495" w:rsidRDefault="00AE73A3" w:rsidP="00392690">
            <w:pPr>
              <w:tabs>
                <w:tab w:val="left" w:pos="284"/>
              </w:tabs>
              <w:ind w:right="34"/>
              <w:rPr>
                <w:sz w:val="22"/>
                <w:szCs w:val="22"/>
                <w:lang w:val="sv-SE"/>
              </w:rPr>
            </w:pPr>
            <w:del w:id="783" w:author="Translator" w:date="2026-02-16T16:19:00Z" w16du:dateUtc="2026-02-16T15:19:00Z">
              <w:r w:rsidRPr="003F5495" w:rsidDel="00166A87">
                <w:rPr>
                  <w:sz w:val="22"/>
                  <w:szCs w:val="22"/>
                  <w:lang w:val="sv-SE"/>
                </w:rPr>
                <w:delText>(</w:delText>
              </w:r>
            </w:del>
            <w:r w:rsidRPr="003F5495">
              <w:rPr>
                <w:sz w:val="22"/>
                <w:szCs w:val="22"/>
                <w:lang w:val="sv-SE"/>
              </w:rPr>
              <w:t>Eurocept International BV</w:t>
            </w:r>
            <w:del w:id="784" w:author="Translator" w:date="2026-02-16T16:19:00Z" w16du:dateUtc="2026-02-16T15:19:00Z">
              <w:r w:rsidRPr="003F5495" w:rsidDel="00166A87">
                <w:rPr>
                  <w:sz w:val="22"/>
                  <w:szCs w:val="22"/>
                  <w:lang w:val="sv-SE"/>
                </w:rPr>
                <w:delText>)</w:delText>
              </w:r>
            </w:del>
          </w:p>
          <w:p w14:paraId="2F5ECE57" w14:textId="77777777" w:rsidR="00197A71" w:rsidRPr="001C51D9" w:rsidRDefault="00AE73A3" w:rsidP="00392690">
            <w:pPr>
              <w:tabs>
                <w:tab w:val="left" w:pos="284"/>
              </w:tabs>
              <w:ind w:right="34"/>
              <w:rPr>
                <w:sz w:val="22"/>
                <w:szCs w:val="22"/>
                <w:lang w:val="fr-FR"/>
                <w:rPrChange w:id="785" w:author="Ellen Veel" w:date="2026-03-24T12:32:00Z" w16du:dateUtc="2026-03-24T11:32:00Z">
                  <w:rPr>
                    <w:sz w:val="22"/>
                    <w:szCs w:val="22"/>
                  </w:rPr>
                </w:rPrChange>
              </w:rPr>
            </w:pPr>
            <w:r w:rsidRPr="001C51D9">
              <w:rPr>
                <w:sz w:val="22"/>
                <w:szCs w:val="22"/>
                <w:lang w:val="fr-FR"/>
                <w:rPrChange w:id="786" w:author="Ellen Veel" w:date="2026-03-24T12:32:00Z" w16du:dateUtc="2026-03-24T11:32:00Z">
                  <w:rPr>
                    <w:sz w:val="22"/>
                    <w:szCs w:val="22"/>
                    <w:lang w:val="it-IT"/>
                  </w:rPr>
                </w:rPrChange>
              </w:rPr>
              <w:t>Tél/Tel: +31 35 528 39 57</w:t>
            </w:r>
          </w:p>
          <w:p w14:paraId="631E9C12" w14:textId="77777777" w:rsidR="003125E6" w:rsidRPr="00AE73A3" w:rsidRDefault="00AE73A3" w:rsidP="003125E6">
            <w:pPr>
              <w:rPr>
                <w:sz w:val="22"/>
                <w:szCs w:val="22"/>
              </w:rPr>
            </w:pPr>
            <w:hyperlink r:id="rId24" w:history="1">
              <w:r w:rsidRPr="00AE73A3">
                <w:rPr>
                  <w:rStyle w:val="Hyperlink"/>
                  <w:rFonts w:eastAsiaTheme="minorEastAsia"/>
                  <w:sz w:val="22"/>
                  <w:szCs w:val="22"/>
                  <w:lang w:val="it-IT"/>
                </w:rPr>
                <w:t>info@lucanepharma.com</w:t>
              </w:r>
            </w:hyperlink>
          </w:p>
          <w:p w14:paraId="28564EC9" w14:textId="77777777" w:rsidR="00197A71" w:rsidRPr="00AE73A3" w:rsidRDefault="00197A71" w:rsidP="00392690">
            <w:pPr>
              <w:tabs>
                <w:tab w:val="left" w:pos="-720"/>
                <w:tab w:val="left" w:pos="284"/>
              </w:tabs>
              <w:suppressAutoHyphens/>
              <w:rPr>
                <w:sz w:val="22"/>
                <w:szCs w:val="22"/>
              </w:rPr>
            </w:pPr>
          </w:p>
        </w:tc>
        <w:tc>
          <w:tcPr>
            <w:tcW w:w="4678" w:type="dxa"/>
          </w:tcPr>
          <w:p w14:paraId="12192C3F" w14:textId="77777777" w:rsidR="00197A71" w:rsidRPr="00AE73A3" w:rsidRDefault="00AE73A3" w:rsidP="00392690">
            <w:pPr>
              <w:tabs>
                <w:tab w:val="left" w:pos="284"/>
              </w:tabs>
              <w:rPr>
                <w:b/>
                <w:sz w:val="22"/>
                <w:szCs w:val="22"/>
              </w:rPr>
            </w:pPr>
            <w:proofErr w:type="spellStart"/>
            <w:r w:rsidRPr="003F5495">
              <w:rPr>
                <w:b/>
                <w:bCs/>
                <w:sz w:val="22"/>
                <w:szCs w:val="22"/>
              </w:rPr>
              <w:t>Magyarország</w:t>
            </w:r>
            <w:proofErr w:type="spellEnd"/>
          </w:p>
          <w:p w14:paraId="6AEA0965" w14:textId="77777777" w:rsidR="00B113E6" w:rsidRPr="00392690" w:rsidRDefault="00B113E6" w:rsidP="00B113E6">
            <w:pPr>
              <w:tabs>
                <w:tab w:val="left" w:pos="284"/>
              </w:tabs>
              <w:ind w:right="34"/>
              <w:rPr>
                <w:ins w:id="787" w:author="Translator" w:date="2026-02-16T16:19:00Z" w16du:dateUtc="2026-02-16T15:19:00Z"/>
                <w:sz w:val="22"/>
                <w:szCs w:val="22"/>
                <w:lang w:val="nl-NL"/>
              </w:rPr>
            </w:pPr>
            <w:ins w:id="788" w:author="Translator" w:date="2026-02-16T16:19:00Z" w16du:dateUtc="2026-02-16T15:19:00Z">
              <w:r>
                <w:rPr>
                  <w:sz w:val="22"/>
                  <w:szCs w:val="22"/>
                  <w:lang w:val="fr-FR"/>
                </w:rPr>
                <w:t xml:space="preserve">Eurocept </w:t>
              </w:r>
              <w:r w:rsidRPr="00392690">
                <w:rPr>
                  <w:sz w:val="22"/>
                  <w:szCs w:val="22"/>
                  <w:lang w:val="nl-NL"/>
                </w:rPr>
                <w:t>International BV</w:t>
              </w:r>
            </w:ins>
          </w:p>
          <w:p w14:paraId="2F775F81" w14:textId="77777777" w:rsidR="00B113E6" w:rsidRPr="00392690" w:rsidRDefault="00B113E6" w:rsidP="00B113E6">
            <w:pPr>
              <w:tabs>
                <w:tab w:val="left" w:pos="284"/>
              </w:tabs>
              <w:ind w:right="34"/>
              <w:rPr>
                <w:ins w:id="789" w:author="Translator" w:date="2026-02-16T16:19:00Z" w16du:dateUtc="2026-02-16T15:19:00Z"/>
                <w:sz w:val="22"/>
                <w:szCs w:val="22"/>
                <w:lang w:val="nl-NL"/>
              </w:rPr>
            </w:pPr>
            <w:ins w:id="790" w:author="Translator" w:date="2026-02-16T16:19:00Z" w16du:dateUtc="2026-02-16T15:19:00Z">
              <w:r w:rsidRPr="00392690">
                <w:rPr>
                  <w:sz w:val="22"/>
                  <w:szCs w:val="22"/>
                  <w:lang w:val="nl-NL"/>
                </w:rPr>
                <w:t>Tel: +31 35 528 39 57</w:t>
              </w:r>
            </w:ins>
          </w:p>
          <w:p w14:paraId="11979C6D" w14:textId="77777777" w:rsidR="00B113E6" w:rsidRPr="00192BAD" w:rsidRDefault="00B113E6" w:rsidP="00B113E6">
            <w:pPr>
              <w:tabs>
                <w:tab w:val="left" w:pos="284"/>
              </w:tabs>
              <w:ind w:right="34"/>
              <w:rPr>
                <w:ins w:id="791" w:author="Translator" w:date="2026-02-16T16:19:00Z" w16du:dateUtc="2026-02-16T15:19:00Z"/>
                <w:sz w:val="22"/>
                <w:szCs w:val="22"/>
              </w:rPr>
            </w:pPr>
            <w:ins w:id="792" w:author="Translator" w:date="2026-02-16T16:19:00Z" w16du:dateUtc="2026-02-16T15:19:00Z">
              <w:r>
                <w:rPr>
                  <w:rStyle w:val="Hyperlink"/>
                  <w:sz w:val="22"/>
                  <w:szCs w:val="22"/>
                </w:rPr>
                <w:t>info</w:t>
              </w:r>
              <w:r w:rsidRPr="00F54FE2">
                <w:rPr>
                  <w:rStyle w:val="Hyperlink"/>
                  <w:sz w:val="22"/>
                  <w:szCs w:val="22"/>
                </w:rPr>
                <w:t>@euroceptpharma.com</w:t>
              </w:r>
              <w:r w:rsidRPr="00192BAD">
                <w:rPr>
                  <w:sz w:val="22"/>
                  <w:szCs w:val="22"/>
                </w:rPr>
                <w:t xml:space="preserve"> </w:t>
              </w:r>
            </w:ins>
          </w:p>
          <w:p w14:paraId="6AC31B57" w14:textId="69E961A2" w:rsidR="00197A71" w:rsidRPr="00AE73A3" w:rsidDel="00B113E6" w:rsidRDefault="00AE73A3" w:rsidP="00392690">
            <w:pPr>
              <w:tabs>
                <w:tab w:val="left" w:pos="284"/>
              </w:tabs>
              <w:ind w:right="34"/>
              <w:rPr>
                <w:del w:id="793" w:author="Translator" w:date="2026-02-16T16:19:00Z" w16du:dateUtc="2026-02-16T15:19:00Z"/>
                <w:sz w:val="22"/>
                <w:szCs w:val="22"/>
              </w:rPr>
            </w:pPr>
            <w:del w:id="794" w:author="Translator" w:date="2026-02-16T16:19:00Z" w16du:dateUtc="2026-02-16T15:19:00Z">
              <w:r w:rsidRPr="003F5495" w:rsidDel="00B113E6">
                <w:rPr>
                  <w:sz w:val="22"/>
                  <w:szCs w:val="22"/>
                </w:rPr>
                <w:delText xml:space="preserve">Lucane Pharma </w:delText>
              </w:r>
            </w:del>
          </w:p>
          <w:p w14:paraId="59FCCA1F" w14:textId="52BECD1D" w:rsidR="00197A71" w:rsidRPr="00AE73A3" w:rsidDel="00B113E6" w:rsidRDefault="00AE73A3" w:rsidP="00392690">
            <w:pPr>
              <w:tabs>
                <w:tab w:val="left" w:pos="284"/>
              </w:tabs>
              <w:ind w:right="34"/>
              <w:rPr>
                <w:del w:id="795" w:author="Translator" w:date="2026-02-16T16:19:00Z" w16du:dateUtc="2026-02-16T15:19:00Z"/>
                <w:sz w:val="22"/>
                <w:szCs w:val="22"/>
              </w:rPr>
            </w:pPr>
            <w:del w:id="796" w:author="Translator" w:date="2026-02-16T16:19:00Z" w16du:dateUtc="2026-02-16T15:19:00Z">
              <w:r w:rsidRPr="003F5495" w:rsidDel="00B113E6">
                <w:rPr>
                  <w:sz w:val="22"/>
                  <w:szCs w:val="22"/>
                </w:rPr>
                <w:delText>(Eurocept International BV)</w:delText>
              </w:r>
            </w:del>
          </w:p>
          <w:p w14:paraId="51E2E838" w14:textId="456CF95E" w:rsidR="00197A71" w:rsidRPr="00AE73A3" w:rsidDel="00B113E6" w:rsidRDefault="00AE73A3" w:rsidP="00392690">
            <w:pPr>
              <w:tabs>
                <w:tab w:val="left" w:pos="284"/>
              </w:tabs>
              <w:ind w:right="34"/>
              <w:rPr>
                <w:del w:id="797" w:author="Translator" w:date="2026-02-16T16:19:00Z" w16du:dateUtc="2026-02-16T15:19:00Z"/>
                <w:sz w:val="22"/>
                <w:szCs w:val="22"/>
              </w:rPr>
            </w:pPr>
            <w:del w:id="798" w:author="Translator" w:date="2026-02-16T16:19:00Z" w16du:dateUtc="2026-02-16T15:19:00Z">
              <w:r w:rsidRPr="00AE73A3" w:rsidDel="00B113E6">
                <w:rPr>
                  <w:sz w:val="22"/>
                  <w:szCs w:val="22"/>
                  <w:lang w:val="it-IT"/>
                </w:rPr>
                <w:delText>Tel: +31 35 528 39 57</w:delText>
              </w:r>
            </w:del>
          </w:p>
          <w:p w14:paraId="08F387D6" w14:textId="7DC4331E" w:rsidR="003125E6" w:rsidRPr="00AE73A3" w:rsidDel="00B113E6" w:rsidRDefault="00AE73A3" w:rsidP="003125E6">
            <w:pPr>
              <w:rPr>
                <w:del w:id="799" w:author="Translator" w:date="2026-02-16T16:19:00Z" w16du:dateUtc="2026-02-16T15:19:00Z"/>
                <w:sz w:val="22"/>
                <w:szCs w:val="22"/>
              </w:rPr>
            </w:pPr>
            <w:del w:id="800" w:author="Translator" w:date="2026-02-16T16:19:00Z" w16du:dateUtc="2026-02-16T15:19:00Z">
              <w:r w:rsidDel="00B113E6">
                <w:fldChar w:fldCharType="begin"/>
              </w:r>
              <w:r w:rsidDel="00B113E6">
                <w:delInstrText>HYPERLINK "mailto:info@lucanepharma.com"</w:delInstrText>
              </w:r>
              <w:r w:rsidDel="00B113E6">
                <w:fldChar w:fldCharType="separate"/>
              </w:r>
              <w:r w:rsidRPr="00AE73A3" w:rsidDel="00B113E6">
                <w:rPr>
                  <w:rStyle w:val="Hyperlink"/>
                  <w:rFonts w:eastAsiaTheme="minorEastAsia"/>
                  <w:sz w:val="22"/>
                  <w:szCs w:val="22"/>
                  <w:lang w:val="it-IT"/>
                </w:rPr>
                <w:delText>info@lucanepharma.com</w:delText>
              </w:r>
              <w:r w:rsidDel="00B113E6">
                <w:fldChar w:fldCharType="end"/>
              </w:r>
            </w:del>
          </w:p>
          <w:p w14:paraId="01AEC7E8" w14:textId="77777777" w:rsidR="00197A71" w:rsidRPr="00AE73A3" w:rsidRDefault="00197A71" w:rsidP="00392690">
            <w:pPr>
              <w:tabs>
                <w:tab w:val="left" w:pos="284"/>
              </w:tabs>
              <w:rPr>
                <w:sz w:val="22"/>
                <w:szCs w:val="22"/>
              </w:rPr>
            </w:pPr>
          </w:p>
        </w:tc>
      </w:tr>
      <w:tr w:rsidR="00D653BA" w:rsidRPr="00AE73A3" w14:paraId="19A22BDC" w14:textId="77777777" w:rsidTr="00197A71">
        <w:trPr>
          <w:trHeight w:val="1247"/>
        </w:trPr>
        <w:tc>
          <w:tcPr>
            <w:tcW w:w="4678" w:type="dxa"/>
          </w:tcPr>
          <w:p w14:paraId="590F76FB" w14:textId="77777777" w:rsidR="00197A71" w:rsidRPr="001C51D9" w:rsidRDefault="00AE73A3" w:rsidP="00392690">
            <w:pPr>
              <w:tabs>
                <w:tab w:val="left" w:pos="284"/>
              </w:tabs>
              <w:rPr>
                <w:sz w:val="22"/>
                <w:szCs w:val="22"/>
                <w:lang w:val="en-US"/>
                <w:rPrChange w:id="801" w:author="Ellen Veel" w:date="2026-03-24T12:32:00Z" w16du:dateUtc="2026-03-24T11:32:00Z">
                  <w:rPr>
                    <w:sz w:val="22"/>
                    <w:szCs w:val="22"/>
                    <w:lang w:val="fr-FR"/>
                  </w:rPr>
                </w:rPrChange>
              </w:rPr>
            </w:pPr>
            <w:r w:rsidRPr="00793275">
              <w:rPr>
                <w:b/>
                <w:bCs/>
                <w:sz w:val="22"/>
                <w:szCs w:val="22"/>
                <w:lang w:val="en-US"/>
                <w:rPrChange w:id="802" w:author="AIFA_43" w:date="2026-03-10T14:29:00Z" w16du:dateUtc="2026-03-10T13:29:00Z">
                  <w:rPr>
                    <w:b/>
                    <w:bCs/>
                    <w:sz w:val="22"/>
                    <w:szCs w:val="22"/>
                    <w:lang w:val="it-IT"/>
                  </w:rPr>
                </w:rPrChange>
              </w:rPr>
              <w:t>Danmark</w:t>
            </w:r>
          </w:p>
          <w:p w14:paraId="41545D31"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5C87EAC1" w14:textId="77777777" w:rsidR="007572A1" w:rsidRPr="00F1552F" w:rsidRDefault="007572A1" w:rsidP="007572A1">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6545D2AA" w14:textId="77777777" w:rsidR="003125E6" w:rsidRPr="007572A1" w:rsidRDefault="007572A1" w:rsidP="003125E6">
            <w:pPr>
              <w:rPr>
                <w:sz w:val="22"/>
                <w:szCs w:val="22"/>
              </w:rPr>
            </w:pPr>
            <w:r>
              <w:fldChar w:fldCharType="begin"/>
            </w:r>
            <w:r>
              <w:instrText>HYPERLINK "mailto:info@frostpharma.com"</w:instrText>
            </w:r>
            <w:r>
              <w:fldChar w:fldCharType="separate"/>
            </w:r>
            <w:r w:rsidRPr="001C51D9">
              <w:rPr>
                <w:rStyle w:val="Hyperlink"/>
                <w:sz w:val="22"/>
                <w:szCs w:val="22"/>
                <w:lang w:val="en-US"/>
                <w:rPrChange w:id="803" w:author="Ellen Veel" w:date="2026-03-24T12:32:00Z" w16du:dateUtc="2026-03-24T11:32:00Z">
                  <w:rPr>
                    <w:rStyle w:val="Hyperlink"/>
                    <w:sz w:val="22"/>
                    <w:szCs w:val="22"/>
                    <w:lang w:val="es-ES"/>
                  </w:rPr>
                </w:rPrChange>
              </w:rPr>
              <w:t>info@frostpharma.com</w:t>
            </w:r>
            <w:r>
              <w:fldChar w:fldCharType="end"/>
            </w:r>
          </w:p>
          <w:p w14:paraId="42AFBAD2" w14:textId="77777777" w:rsidR="00197A71" w:rsidRPr="007572A1" w:rsidRDefault="00197A71" w:rsidP="00392690">
            <w:pPr>
              <w:tabs>
                <w:tab w:val="left" w:pos="-720"/>
                <w:tab w:val="left" w:pos="284"/>
              </w:tabs>
              <w:suppressAutoHyphens/>
              <w:rPr>
                <w:sz w:val="22"/>
                <w:szCs w:val="22"/>
              </w:rPr>
            </w:pPr>
          </w:p>
        </w:tc>
        <w:tc>
          <w:tcPr>
            <w:tcW w:w="4678" w:type="dxa"/>
          </w:tcPr>
          <w:p w14:paraId="6A9ED5D1" w14:textId="77777777" w:rsidR="00197A71" w:rsidRPr="001D7A66" w:rsidRDefault="00AE73A3" w:rsidP="00392690">
            <w:pPr>
              <w:tabs>
                <w:tab w:val="left" w:pos="284"/>
              </w:tabs>
              <w:rPr>
                <w:b/>
                <w:sz w:val="22"/>
                <w:szCs w:val="22"/>
                <w:lang w:val="it-IT"/>
              </w:rPr>
            </w:pPr>
            <w:r w:rsidRPr="00AE73A3">
              <w:rPr>
                <w:b/>
                <w:bCs/>
                <w:sz w:val="22"/>
                <w:szCs w:val="22"/>
                <w:lang w:val="it-IT"/>
              </w:rPr>
              <w:t>Malta</w:t>
            </w:r>
          </w:p>
          <w:p w14:paraId="6CD4BE8F" w14:textId="77777777" w:rsidR="00B113E6" w:rsidRPr="00392690" w:rsidRDefault="00B113E6" w:rsidP="00B113E6">
            <w:pPr>
              <w:tabs>
                <w:tab w:val="left" w:pos="284"/>
              </w:tabs>
              <w:ind w:right="34"/>
              <w:rPr>
                <w:ins w:id="804" w:author="Translator" w:date="2026-02-16T16:19:00Z" w16du:dateUtc="2026-02-16T15:19:00Z"/>
                <w:sz w:val="22"/>
                <w:szCs w:val="22"/>
                <w:lang w:val="nl-NL"/>
              </w:rPr>
            </w:pPr>
            <w:ins w:id="805" w:author="Translator" w:date="2026-02-16T16:19:00Z" w16du:dateUtc="2026-02-16T15:19:00Z">
              <w:r>
                <w:rPr>
                  <w:sz w:val="22"/>
                  <w:szCs w:val="22"/>
                  <w:lang w:val="fr-FR"/>
                </w:rPr>
                <w:t xml:space="preserve">Eurocept </w:t>
              </w:r>
              <w:r w:rsidRPr="00392690">
                <w:rPr>
                  <w:sz w:val="22"/>
                  <w:szCs w:val="22"/>
                  <w:lang w:val="nl-NL"/>
                </w:rPr>
                <w:t>International BV</w:t>
              </w:r>
            </w:ins>
          </w:p>
          <w:p w14:paraId="389F5BA7" w14:textId="77777777" w:rsidR="00B113E6" w:rsidRPr="00392690" w:rsidRDefault="00B113E6" w:rsidP="00B113E6">
            <w:pPr>
              <w:tabs>
                <w:tab w:val="left" w:pos="284"/>
              </w:tabs>
              <w:ind w:right="34"/>
              <w:rPr>
                <w:ins w:id="806" w:author="Translator" w:date="2026-02-16T16:19:00Z" w16du:dateUtc="2026-02-16T15:19:00Z"/>
                <w:sz w:val="22"/>
                <w:szCs w:val="22"/>
                <w:lang w:val="nl-NL"/>
              </w:rPr>
            </w:pPr>
            <w:ins w:id="807" w:author="Translator" w:date="2026-02-16T16:19:00Z" w16du:dateUtc="2026-02-16T15:19:00Z">
              <w:r w:rsidRPr="00392690">
                <w:rPr>
                  <w:sz w:val="22"/>
                  <w:szCs w:val="22"/>
                  <w:lang w:val="nl-NL"/>
                </w:rPr>
                <w:t>Tel: +31 35 528 39 57</w:t>
              </w:r>
            </w:ins>
          </w:p>
          <w:p w14:paraId="548BD821" w14:textId="77777777" w:rsidR="00B113E6" w:rsidRPr="00192BAD" w:rsidRDefault="00B113E6" w:rsidP="00B113E6">
            <w:pPr>
              <w:tabs>
                <w:tab w:val="left" w:pos="284"/>
              </w:tabs>
              <w:ind w:right="34"/>
              <w:rPr>
                <w:ins w:id="808" w:author="Translator" w:date="2026-02-16T16:19:00Z" w16du:dateUtc="2026-02-16T15:19:00Z"/>
                <w:sz w:val="22"/>
                <w:szCs w:val="22"/>
              </w:rPr>
            </w:pPr>
            <w:ins w:id="809" w:author="Translator" w:date="2026-02-16T16:19:00Z" w16du:dateUtc="2026-02-16T15:19:00Z">
              <w:r>
                <w:rPr>
                  <w:rStyle w:val="Hyperlink"/>
                  <w:sz w:val="22"/>
                  <w:szCs w:val="22"/>
                </w:rPr>
                <w:t>info</w:t>
              </w:r>
              <w:r w:rsidRPr="00F54FE2">
                <w:rPr>
                  <w:rStyle w:val="Hyperlink"/>
                  <w:sz w:val="22"/>
                  <w:szCs w:val="22"/>
                </w:rPr>
                <w:t>@euroceptpharma.com</w:t>
              </w:r>
              <w:r w:rsidRPr="00192BAD">
                <w:rPr>
                  <w:sz w:val="22"/>
                  <w:szCs w:val="22"/>
                </w:rPr>
                <w:t xml:space="preserve"> </w:t>
              </w:r>
            </w:ins>
          </w:p>
          <w:p w14:paraId="6A7D905C" w14:textId="7034D61A" w:rsidR="00197A71" w:rsidRPr="001D7A66" w:rsidDel="00B113E6" w:rsidRDefault="00AE73A3" w:rsidP="00392690">
            <w:pPr>
              <w:tabs>
                <w:tab w:val="left" w:pos="284"/>
              </w:tabs>
              <w:ind w:right="34"/>
              <w:rPr>
                <w:del w:id="810" w:author="Translator" w:date="2026-02-16T16:19:00Z" w16du:dateUtc="2026-02-16T15:19:00Z"/>
                <w:sz w:val="22"/>
                <w:szCs w:val="22"/>
                <w:lang w:val="it-IT"/>
              </w:rPr>
            </w:pPr>
            <w:del w:id="811" w:author="Translator" w:date="2026-02-16T16:19:00Z" w16du:dateUtc="2026-02-16T15:19:00Z">
              <w:r w:rsidRPr="00AE73A3" w:rsidDel="00B113E6">
                <w:rPr>
                  <w:sz w:val="22"/>
                  <w:szCs w:val="22"/>
                  <w:lang w:val="it-IT"/>
                </w:rPr>
                <w:delText xml:space="preserve">Lucane Pharma </w:delText>
              </w:r>
            </w:del>
          </w:p>
          <w:p w14:paraId="6E1806AA" w14:textId="33687B07" w:rsidR="00197A71" w:rsidRPr="001D7A66" w:rsidDel="00B113E6" w:rsidRDefault="00AE73A3" w:rsidP="00392690">
            <w:pPr>
              <w:tabs>
                <w:tab w:val="left" w:pos="284"/>
              </w:tabs>
              <w:ind w:right="34"/>
              <w:rPr>
                <w:del w:id="812" w:author="Translator" w:date="2026-02-16T16:19:00Z" w16du:dateUtc="2026-02-16T15:19:00Z"/>
                <w:sz w:val="22"/>
                <w:szCs w:val="22"/>
                <w:lang w:val="it-IT"/>
              </w:rPr>
            </w:pPr>
            <w:del w:id="813" w:author="Translator" w:date="2026-02-16T16:19:00Z" w16du:dateUtc="2026-02-16T15:19:00Z">
              <w:r w:rsidRPr="00AE73A3" w:rsidDel="00B113E6">
                <w:rPr>
                  <w:sz w:val="22"/>
                  <w:szCs w:val="22"/>
                  <w:lang w:val="it-IT"/>
                </w:rPr>
                <w:delText>(Eurocept International BV)</w:delText>
              </w:r>
            </w:del>
          </w:p>
          <w:p w14:paraId="2AC4A185" w14:textId="419CDF5F" w:rsidR="00197A71" w:rsidRPr="00AE73A3" w:rsidDel="00B113E6" w:rsidRDefault="00AE73A3" w:rsidP="00392690">
            <w:pPr>
              <w:tabs>
                <w:tab w:val="left" w:pos="284"/>
              </w:tabs>
              <w:ind w:right="34"/>
              <w:rPr>
                <w:del w:id="814" w:author="Translator" w:date="2026-02-16T16:19:00Z" w16du:dateUtc="2026-02-16T15:19:00Z"/>
                <w:sz w:val="22"/>
                <w:szCs w:val="22"/>
              </w:rPr>
            </w:pPr>
            <w:del w:id="815" w:author="Translator" w:date="2026-02-16T16:19:00Z" w16du:dateUtc="2026-02-16T15:19:00Z">
              <w:r w:rsidRPr="00AE73A3" w:rsidDel="00B113E6">
                <w:rPr>
                  <w:sz w:val="22"/>
                  <w:szCs w:val="22"/>
                  <w:lang w:val="it-IT"/>
                </w:rPr>
                <w:delText>Tel: +31 35 528 39 57</w:delText>
              </w:r>
            </w:del>
          </w:p>
          <w:p w14:paraId="5475253C" w14:textId="64A36E8B" w:rsidR="003125E6" w:rsidRPr="00AE73A3" w:rsidDel="00B113E6" w:rsidRDefault="00AE73A3" w:rsidP="003125E6">
            <w:pPr>
              <w:rPr>
                <w:del w:id="816" w:author="Translator" w:date="2026-02-16T16:19:00Z" w16du:dateUtc="2026-02-16T15:19:00Z"/>
                <w:sz w:val="22"/>
                <w:szCs w:val="22"/>
              </w:rPr>
            </w:pPr>
            <w:del w:id="817" w:author="Translator" w:date="2026-02-16T16:19:00Z" w16du:dateUtc="2026-02-16T15:19:00Z">
              <w:r w:rsidDel="00B113E6">
                <w:fldChar w:fldCharType="begin"/>
              </w:r>
              <w:r w:rsidDel="00B113E6">
                <w:delInstrText>HYPERLINK "mailto:info@lucanepharma.com"</w:delInstrText>
              </w:r>
              <w:r w:rsidDel="00B113E6">
                <w:fldChar w:fldCharType="separate"/>
              </w:r>
              <w:r w:rsidRPr="00AE73A3" w:rsidDel="00B113E6">
                <w:rPr>
                  <w:rStyle w:val="Hyperlink"/>
                  <w:rFonts w:eastAsiaTheme="minorEastAsia"/>
                  <w:sz w:val="22"/>
                  <w:szCs w:val="22"/>
                  <w:lang w:val="it-IT"/>
                </w:rPr>
                <w:delText>info@lucanepharma.com</w:delText>
              </w:r>
              <w:r w:rsidDel="00B113E6">
                <w:fldChar w:fldCharType="end"/>
              </w:r>
            </w:del>
          </w:p>
          <w:p w14:paraId="2D22584C" w14:textId="77777777" w:rsidR="00197A71" w:rsidRPr="00AE73A3" w:rsidRDefault="00197A71">
            <w:pPr>
              <w:rPr>
                <w:sz w:val="22"/>
                <w:szCs w:val="22"/>
              </w:rPr>
              <w:pPrChange w:id="818" w:author="Translator" w:date="2026-02-16T16:19:00Z" w16du:dateUtc="2026-02-16T15:19:00Z">
                <w:pPr>
                  <w:tabs>
                    <w:tab w:val="left" w:pos="284"/>
                  </w:tabs>
                </w:pPr>
              </w:pPrChange>
            </w:pPr>
          </w:p>
        </w:tc>
      </w:tr>
      <w:tr w:rsidR="00D653BA" w:rsidRPr="00AE73A3" w14:paraId="3B9845AC" w14:textId="77777777" w:rsidTr="00197A71">
        <w:trPr>
          <w:trHeight w:val="1247"/>
        </w:trPr>
        <w:tc>
          <w:tcPr>
            <w:tcW w:w="4678" w:type="dxa"/>
          </w:tcPr>
          <w:p w14:paraId="7D795F00" w14:textId="77777777" w:rsidR="00197A71" w:rsidRPr="003F5495" w:rsidRDefault="00AE73A3" w:rsidP="00392690">
            <w:pPr>
              <w:tabs>
                <w:tab w:val="left" w:pos="284"/>
              </w:tabs>
              <w:rPr>
                <w:sz w:val="22"/>
                <w:szCs w:val="22"/>
                <w:lang w:val="de-DE"/>
              </w:rPr>
            </w:pPr>
            <w:r w:rsidRPr="003F5495">
              <w:rPr>
                <w:b/>
                <w:bCs/>
                <w:sz w:val="22"/>
                <w:szCs w:val="22"/>
                <w:lang w:val="de-DE"/>
              </w:rPr>
              <w:t>Deutschland</w:t>
            </w:r>
          </w:p>
          <w:p w14:paraId="0952BB57" w14:textId="77777777" w:rsidR="00390F47" w:rsidRPr="00A43650" w:rsidRDefault="00390F47" w:rsidP="00390F47">
            <w:pPr>
              <w:rPr>
                <w:ins w:id="819" w:author="Translator" w:date="2026-02-16T16:19:00Z" w16du:dateUtc="2026-02-16T15:19:00Z"/>
                <w:sz w:val="22"/>
                <w:szCs w:val="22"/>
                <w:lang w:val="de-DE"/>
              </w:rPr>
            </w:pPr>
            <w:proofErr w:type="spellStart"/>
            <w:ins w:id="820" w:author="Translator" w:date="2026-02-16T16:19:00Z" w16du:dateUtc="2026-02-16T15:19:00Z">
              <w:r w:rsidRPr="00A43650">
                <w:rPr>
                  <w:sz w:val="22"/>
                  <w:szCs w:val="22"/>
                  <w:lang w:val="de-DE"/>
                </w:rPr>
                <w:t>Dipharma</w:t>
              </w:r>
              <w:proofErr w:type="spellEnd"/>
              <w:r w:rsidRPr="00A43650">
                <w:rPr>
                  <w:sz w:val="22"/>
                  <w:szCs w:val="22"/>
                  <w:lang w:val="de-DE"/>
                </w:rPr>
                <w:t xml:space="preserve"> Arzneimittel GmbH</w:t>
              </w:r>
            </w:ins>
          </w:p>
          <w:p w14:paraId="45E9B79F" w14:textId="77777777" w:rsidR="00390F47" w:rsidDel="002E324F" w:rsidRDefault="00390F47" w:rsidP="00392690">
            <w:pPr>
              <w:tabs>
                <w:tab w:val="left" w:pos="-720"/>
                <w:tab w:val="left" w:pos="284"/>
              </w:tabs>
              <w:suppressAutoHyphens/>
              <w:rPr>
                <w:del w:id="821" w:author="Eurocept" w:date="2026-01-26T11:01:00Z" w16du:dateUtc="2026-01-26T10:01:00Z"/>
                <w:sz w:val="22"/>
                <w:szCs w:val="22"/>
                <w:lang w:val="de-DE"/>
              </w:rPr>
            </w:pPr>
            <w:ins w:id="822" w:author="Translator" w:date="2026-02-16T16:19:00Z" w16du:dateUtc="2026-02-16T15:19:00Z">
              <w:r w:rsidRPr="00470466">
                <w:rPr>
                  <w:sz w:val="22"/>
                  <w:szCs w:val="22"/>
                  <w:lang w:val="de-DE"/>
                </w:rPr>
                <w:t>Tel: +49 6431 285 88 30</w:t>
              </w:r>
            </w:ins>
          </w:p>
          <w:p w14:paraId="05B4E3D2" w14:textId="77777777" w:rsidR="002E324F" w:rsidRDefault="002E324F" w:rsidP="00390F47">
            <w:pPr>
              <w:tabs>
                <w:tab w:val="left" w:pos="-720"/>
              </w:tabs>
              <w:suppressAutoHyphens/>
              <w:rPr>
                <w:ins w:id="823" w:author="Translator" w:date="2026-02-16T16:20:00Z" w16du:dateUtc="2026-02-16T15:20:00Z"/>
                <w:sz w:val="22"/>
                <w:szCs w:val="22"/>
                <w:lang w:val="de-DE"/>
              </w:rPr>
            </w:pPr>
          </w:p>
          <w:p w14:paraId="127B9933" w14:textId="77777777" w:rsidR="004917F4" w:rsidRPr="00BD0808" w:rsidRDefault="004917F4" w:rsidP="004917F4">
            <w:pPr>
              <w:tabs>
                <w:tab w:val="left" w:pos="-720"/>
              </w:tabs>
              <w:suppressAutoHyphens/>
              <w:rPr>
                <w:ins w:id="824" w:author="Translator" w:date="2026-02-16T16:20:00Z" w16du:dateUtc="2026-02-16T15:20:00Z"/>
                <w:sz w:val="22"/>
                <w:szCs w:val="22"/>
                <w:lang w:val="nl-NL"/>
              </w:rPr>
            </w:pPr>
            <w:ins w:id="825" w:author="Translator" w:date="2026-02-16T16:20:00Z" w16du:dateUtc="2026-02-16T15:20:00Z">
              <w:r w:rsidRPr="00BD0808">
                <w:rPr>
                  <w:sz w:val="22"/>
                  <w:szCs w:val="22"/>
                  <w:lang w:val="nl-NL"/>
                </w:rPr>
                <w:fldChar w:fldCharType="begin"/>
              </w:r>
              <w:r w:rsidRPr="00BD0808">
                <w:rPr>
                  <w:sz w:val="22"/>
                  <w:szCs w:val="22"/>
                  <w:lang w:val="nl-NL"/>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BD0808">
                <w:rPr>
                  <w:rStyle w:val="Hyperlink"/>
                  <w:sz w:val="22"/>
                  <w:szCs w:val="22"/>
                  <w:lang w:val="nl-NL"/>
                </w:rPr>
                <w:t>InfoDeutschland@dipharma.com</w:t>
              </w:r>
              <w:r w:rsidRPr="00BD0808">
                <w:rPr>
                  <w:sz w:val="22"/>
                  <w:szCs w:val="22"/>
                  <w:lang w:val="de-DE"/>
                </w:rPr>
                <w:fldChar w:fldCharType="end"/>
              </w:r>
            </w:ins>
          </w:p>
          <w:p w14:paraId="11FB94E7" w14:textId="77777777" w:rsidR="004917F4" w:rsidRDefault="004917F4" w:rsidP="00390F47">
            <w:pPr>
              <w:tabs>
                <w:tab w:val="left" w:pos="-720"/>
              </w:tabs>
              <w:suppressAutoHyphens/>
              <w:rPr>
                <w:ins w:id="826" w:author="Translator" w:date="2026-02-16T16:20:00Z" w16du:dateUtc="2026-02-16T15:20:00Z"/>
                <w:sz w:val="22"/>
                <w:szCs w:val="22"/>
                <w:lang w:val="de-DE"/>
              </w:rPr>
            </w:pPr>
          </w:p>
          <w:p w14:paraId="343E792A" w14:textId="51613652" w:rsidR="00197A71" w:rsidRPr="003F5495" w:rsidDel="00390F47" w:rsidRDefault="00AE73A3" w:rsidP="00392690">
            <w:pPr>
              <w:tabs>
                <w:tab w:val="left" w:pos="284"/>
              </w:tabs>
              <w:ind w:right="34"/>
              <w:rPr>
                <w:del w:id="827" w:author="Translator" w:date="2026-02-16T16:19:00Z" w16du:dateUtc="2026-02-16T15:19:00Z"/>
                <w:sz w:val="22"/>
                <w:szCs w:val="22"/>
                <w:lang w:val="de-DE"/>
              </w:rPr>
            </w:pPr>
            <w:del w:id="828" w:author="Translator" w:date="2026-02-16T16:19:00Z" w16du:dateUtc="2026-02-16T15:19:00Z">
              <w:r w:rsidRPr="003F5495" w:rsidDel="00390F47">
                <w:rPr>
                  <w:sz w:val="22"/>
                  <w:szCs w:val="22"/>
                  <w:lang w:val="de-DE"/>
                </w:rPr>
                <w:delText xml:space="preserve">Lucane Pharma </w:delText>
              </w:r>
            </w:del>
          </w:p>
          <w:p w14:paraId="5BBB04F7" w14:textId="215F7E09" w:rsidR="00197A71" w:rsidRPr="003F5495" w:rsidDel="00390F47" w:rsidRDefault="00AE73A3" w:rsidP="00392690">
            <w:pPr>
              <w:tabs>
                <w:tab w:val="left" w:pos="284"/>
              </w:tabs>
              <w:ind w:right="34"/>
              <w:rPr>
                <w:del w:id="829" w:author="Translator" w:date="2026-02-16T16:19:00Z" w16du:dateUtc="2026-02-16T15:19:00Z"/>
                <w:sz w:val="22"/>
                <w:szCs w:val="22"/>
                <w:lang w:val="de-DE"/>
              </w:rPr>
            </w:pPr>
            <w:del w:id="830" w:author="Translator" w:date="2026-02-16T16:19:00Z" w16du:dateUtc="2026-02-16T15:19:00Z">
              <w:r w:rsidRPr="003F5495" w:rsidDel="00390F47">
                <w:rPr>
                  <w:sz w:val="22"/>
                  <w:szCs w:val="22"/>
                  <w:lang w:val="de-DE"/>
                </w:rPr>
                <w:delText>(Eurocept International BV)</w:delText>
              </w:r>
            </w:del>
          </w:p>
          <w:p w14:paraId="30BA673A" w14:textId="3D02C46D" w:rsidR="00197A71" w:rsidRPr="004917F4" w:rsidDel="00390F47" w:rsidRDefault="00AE73A3" w:rsidP="00392690">
            <w:pPr>
              <w:tabs>
                <w:tab w:val="left" w:pos="284"/>
              </w:tabs>
              <w:ind w:right="34"/>
              <w:rPr>
                <w:del w:id="831" w:author="Translator" w:date="2026-02-16T16:19:00Z" w16du:dateUtc="2026-02-16T15:19:00Z"/>
                <w:sz w:val="22"/>
                <w:szCs w:val="22"/>
                <w:lang w:val="de-DE"/>
                <w:rPrChange w:id="832" w:author="Translator" w:date="2026-02-16T16:20:00Z" w16du:dateUtc="2026-02-16T15:20:00Z">
                  <w:rPr>
                    <w:del w:id="833" w:author="Translator" w:date="2026-02-16T16:19:00Z" w16du:dateUtc="2026-02-16T15:19:00Z"/>
                    <w:sz w:val="22"/>
                    <w:szCs w:val="22"/>
                  </w:rPr>
                </w:rPrChange>
              </w:rPr>
            </w:pPr>
            <w:del w:id="834" w:author="Translator" w:date="2026-02-16T16:19:00Z" w16du:dateUtc="2026-02-16T15:19:00Z">
              <w:r w:rsidRPr="004917F4" w:rsidDel="00390F47">
                <w:rPr>
                  <w:sz w:val="22"/>
                  <w:szCs w:val="22"/>
                  <w:lang w:val="de-DE"/>
                  <w:rPrChange w:id="835" w:author="Translator" w:date="2026-02-16T16:20:00Z" w16du:dateUtc="2026-02-16T15:20:00Z">
                    <w:rPr>
                      <w:sz w:val="22"/>
                      <w:szCs w:val="22"/>
                      <w:lang w:val="it-IT"/>
                    </w:rPr>
                  </w:rPrChange>
                </w:rPr>
                <w:delText>Tel: +31 35 528 39 57</w:delText>
              </w:r>
            </w:del>
          </w:p>
          <w:p w14:paraId="7A16DA55" w14:textId="5A40F70E" w:rsidR="003125E6" w:rsidRPr="004917F4" w:rsidDel="00390F47" w:rsidRDefault="00AE73A3" w:rsidP="003125E6">
            <w:pPr>
              <w:rPr>
                <w:del w:id="836" w:author="Translator" w:date="2026-02-16T16:19:00Z" w16du:dateUtc="2026-02-16T15:19:00Z"/>
                <w:sz w:val="22"/>
                <w:szCs w:val="22"/>
                <w:lang w:val="de-DE"/>
                <w:rPrChange w:id="837" w:author="Translator" w:date="2026-02-16T16:20:00Z" w16du:dateUtc="2026-02-16T15:20:00Z">
                  <w:rPr>
                    <w:del w:id="838" w:author="Translator" w:date="2026-02-16T16:19:00Z" w16du:dateUtc="2026-02-16T15:19:00Z"/>
                    <w:sz w:val="22"/>
                    <w:szCs w:val="22"/>
                  </w:rPr>
                </w:rPrChange>
              </w:rPr>
            </w:pPr>
            <w:del w:id="839" w:author="Translator" w:date="2026-02-16T16:19:00Z" w16du:dateUtc="2026-02-16T15:19:00Z">
              <w:r w:rsidDel="00390F47">
                <w:fldChar w:fldCharType="begin"/>
              </w:r>
              <w:r w:rsidRPr="004917F4" w:rsidDel="00390F47">
                <w:rPr>
                  <w:lang w:val="de-DE"/>
                  <w:rPrChange w:id="840" w:author="Translator" w:date="2026-02-16T16:20:00Z" w16du:dateUtc="2026-02-16T15:20:00Z">
                    <w:rPr/>
                  </w:rPrChange>
                </w:rPr>
                <w:delInstrText>HYPERLINK "mailto:info@lucanepharma.com"</w:delInstrText>
              </w:r>
              <w:r w:rsidDel="00390F47">
                <w:fldChar w:fldCharType="separate"/>
              </w:r>
              <w:r w:rsidRPr="004917F4" w:rsidDel="00390F47">
                <w:rPr>
                  <w:rStyle w:val="Hyperlink"/>
                  <w:rFonts w:eastAsiaTheme="minorEastAsia"/>
                  <w:sz w:val="22"/>
                  <w:szCs w:val="22"/>
                  <w:lang w:val="de-DE"/>
                  <w:rPrChange w:id="841" w:author="Translator" w:date="2026-02-16T16:20:00Z" w16du:dateUtc="2026-02-16T15:20:00Z">
                    <w:rPr>
                      <w:rStyle w:val="Hyperlink"/>
                      <w:rFonts w:eastAsiaTheme="minorEastAsia"/>
                      <w:sz w:val="22"/>
                      <w:szCs w:val="22"/>
                      <w:lang w:val="it-IT"/>
                    </w:rPr>
                  </w:rPrChange>
                </w:rPr>
                <w:delText>info@lucanepharma.com</w:delText>
              </w:r>
              <w:r w:rsidDel="00390F47">
                <w:fldChar w:fldCharType="end"/>
              </w:r>
            </w:del>
          </w:p>
          <w:p w14:paraId="59C2ECE8" w14:textId="77777777" w:rsidR="00197A71" w:rsidRPr="004917F4" w:rsidRDefault="00197A71" w:rsidP="00392690">
            <w:pPr>
              <w:tabs>
                <w:tab w:val="left" w:pos="-720"/>
                <w:tab w:val="left" w:pos="284"/>
              </w:tabs>
              <w:suppressAutoHyphens/>
              <w:rPr>
                <w:sz w:val="22"/>
                <w:szCs w:val="22"/>
                <w:lang w:val="de-DE"/>
                <w:rPrChange w:id="842" w:author="Translator" w:date="2026-02-16T16:20:00Z" w16du:dateUtc="2026-02-16T15:20:00Z">
                  <w:rPr>
                    <w:sz w:val="22"/>
                    <w:szCs w:val="22"/>
                  </w:rPr>
                </w:rPrChange>
              </w:rPr>
            </w:pPr>
          </w:p>
        </w:tc>
        <w:tc>
          <w:tcPr>
            <w:tcW w:w="4678" w:type="dxa"/>
          </w:tcPr>
          <w:p w14:paraId="26076E34" w14:textId="77777777" w:rsidR="00197A71" w:rsidRPr="006C70F9" w:rsidRDefault="00AE73A3" w:rsidP="00392690">
            <w:pPr>
              <w:tabs>
                <w:tab w:val="left" w:pos="-720"/>
                <w:tab w:val="left" w:pos="284"/>
              </w:tabs>
              <w:suppressAutoHyphens/>
              <w:rPr>
                <w:sz w:val="22"/>
                <w:szCs w:val="22"/>
                <w:lang w:val="nl-NL"/>
              </w:rPr>
            </w:pPr>
            <w:r w:rsidRPr="00AE73A3">
              <w:rPr>
                <w:b/>
                <w:bCs/>
                <w:sz w:val="22"/>
                <w:szCs w:val="22"/>
                <w:lang w:val="it-IT"/>
              </w:rPr>
              <w:t>Nederland</w:t>
            </w:r>
          </w:p>
          <w:p w14:paraId="061B8647" w14:textId="2A1E1D94" w:rsidR="00197A71" w:rsidRPr="006C70F9" w:rsidDel="005C3F64" w:rsidRDefault="00AE73A3" w:rsidP="00392690">
            <w:pPr>
              <w:tabs>
                <w:tab w:val="left" w:pos="284"/>
              </w:tabs>
              <w:ind w:right="34"/>
              <w:rPr>
                <w:del w:id="843" w:author="Translator" w:date="2026-02-16T16:19:00Z" w16du:dateUtc="2026-02-16T15:19:00Z"/>
                <w:sz w:val="22"/>
                <w:szCs w:val="22"/>
                <w:lang w:val="nl-NL"/>
              </w:rPr>
            </w:pPr>
            <w:del w:id="844" w:author="Translator" w:date="2026-02-16T16:19:00Z" w16du:dateUtc="2026-02-16T15:19:00Z">
              <w:r w:rsidRPr="00AE73A3" w:rsidDel="005C3F64">
                <w:rPr>
                  <w:sz w:val="22"/>
                  <w:szCs w:val="22"/>
                  <w:lang w:val="it-IT"/>
                </w:rPr>
                <w:delText xml:space="preserve">Lucane Pharma </w:delText>
              </w:r>
            </w:del>
          </w:p>
          <w:p w14:paraId="68FB0CE9" w14:textId="60617BEC" w:rsidR="00197A71" w:rsidRPr="006C70F9" w:rsidRDefault="00AE73A3" w:rsidP="00392690">
            <w:pPr>
              <w:tabs>
                <w:tab w:val="left" w:pos="284"/>
              </w:tabs>
              <w:ind w:right="34"/>
              <w:rPr>
                <w:sz w:val="22"/>
                <w:szCs w:val="22"/>
                <w:lang w:val="nl-NL"/>
              </w:rPr>
            </w:pPr>
            <w:del w:id="845" w:author="Translator" w:date="2026-02-16T16:19:00Z" w16du:dateUtc="2026-02-16T15:19:00Z">
              <w:r w:rsidRPr="00793275" w:rsidDel="005C3F64">
                <w:rPr>
                  <w:sz w:val="22"/>
                  <w:szCs w:val="22"/>
                  <w:lang w:val="en-US"/>
                  <w:rPrChange w:id="846" w:author="AIFA_43" w:date="2026-03-10T14:29:00Z" w16du:dateUtc="2026-03-10T13:29:00Z">
                    <w:rPr>
                      <w:sz w:val="22"/>
                      <w:szCs w:val="22"/>
                      <w:lang w:val="it-IT"/>
                    </w:rPr>
                  </w:rPrChange>
                </w:rPr>
                <w:delText>(</w:delText>
              </w:r>
            </w:del>
            <w:r w:rsidRPr="00793275">
              <w:rPr>
                <w:sz w:val="22"/>
                <w:szCs w:val="22"/>
                <w:lang w:val="en-US"/>
                <w:rPrChange w:id="847" w:author="AIFA_43" w:date="2026-03-10T14:29:00Z" w16du:dateUtc="2026-03-10T13:29:00Z">
                  <w:rPr>
                    <w:sz w:val="22"/>
                    <w:szCs w:val="22"/>
                    <w:lang w:val="it-IT"/>
                  </w:rPr>
                </w:rPrChange>
              </w:rPr>
              <w:t>Eurocept International BV</w:t>
            </w:r>
            <w:del w:id="848" w:author="Translator" w:date="2026-02-16T16:19:00Z" w16du:dateUtc="2026-02-16T15:19:00Z">
              <w:r w:rsidRPr="00793275" w:rsidDel="005C3F64">
                <w:rPr>
                  <w:sz w:val="22"/>
                  <w:szCs w:val="22"/>
                  <w:lang w:val="en-US"/>
                  <w:rPrChange w:id="849" w:author="AIFA_43" w:date="2026-03-10T14:29:00Z" w16du:dateUtc="2026-03-10T13:29:00Z">
                    <w:rPr>
                      <w:sz w:val="22"/>
                      <w:szCs w:val="22"/>
                      <w:lang w:val="it-IT"/>
                    </w:rPr>
                  </w:rPrChange>
                </w:rPr>
                <w:delText>)</w:delText>
              </w:r>
            </w:del>
          </w:p>
          <w:p w14:paraId="022B2C8D" w14:textId="77777777" w:rsidR="00197A71" w:rsidRPr="00AE73A3" w:rsidRDefault="00AE73A3" w:rsidP="00392690">
            <w:pPr>
              <w:tabs>
                <w:tab w:val="left" w:pos="284"/>
              </w:tabs>
              <w:ind w:right="34"/>
              <w:rPr>
                <w:sz w:val="22"/>
                <w:szCs w:val="22"/>
              </w:rPr>
            </w:pPr>
            <w:r w:rsidRPr="00793275">
              <w:rPr>
                <w:sz w:val="22"/>
                <w:szCs w:val="22"/>
                <w:lang w:val="en-US"/>
                <w:rPrChange w:id="850" w:author="AIFA_43" w:date="2026-03-10T14:29:00Z" w16du:dateUtc="2026-03-10T13:29:00Z">
                  <w:rPr>
                    <w:sz w:val="22"/>
                    <w:szCs w:val="22"/>
                    <w:lang w:val="it-IT"/>
                  </w:rPr>
                </w:rPrChange>
              </w:rPr>
              <w:t>Tel: +31 35 528 39 57</w:t>
            </w:r>
          </w:p>
          <w:p w14:paraId="4D58D1E6" w14:textId="77777777" w:rsidR="00197A71" w:rsidRPr="00AE73A3" w:rsidRDefault="00AE73A3" w:rsidP="00392690">
            <w:pPr>
              <w:tabs>
                <w:tab w:val="left" w:pos="284"/>
              </w:tabs>
              <w:ind w:right="34"/>
              <w:rPr>
                <w:sz w:val="22"/>
                <w:szCs w:val="22"/>
              </w:rPr>
            </w:pPr>
            <w:r w:rsidRPr="00793275">
              <w:rPr>
                <w:rStyle w:val="Hyperlink"/>
                <w:sz w:val="22"/>
                <w:szCs w:val="22"/>
                <w:lang w:val="en-US"/>
                <w:rPrChange w:id="851" w:author="AIFA_43" w:date="2026-03-10T14:29:00Z" w16du:dateUtc="2026-03-10T13:29:00Z">
                  <w:rPr>
                    <w:rStyle w:val="Hyperlink"/>
                    <w:sz w:val="22"/>
                    <w:szCs w:val="22"/>
                    <w:lang w:val="it-IT"/>
                  </w:rPr>
                </w:rPrChange>
              </w:rPr>
              <w:t>info@euroceptpharma.com</w:t>
            </w:r>
            <w:r w:rsidRPr="00793275">
              <w:rPr>
                <w:sz w:val="22"/>
                <w:szCs w:val="22"/>
                <w:lang w:val="en-US"/>
                <w:rPrChange w:id="852" w:author="AIFA_43" w:date="2026-03-10T14:29:00Z" w16du:dateUtc="2026-03-10T13:29:00Z">
                  <w:rPr>
                    <w:sz w:val="22"/>
                    <w:szCs w:val="22"/>
                    <w:lang w:val="it-IT"/>
                  </w:rPr>
                </w:rPrChange>
              </w:rPr>
              <w:t xml:space="preserve"> </w:t>
            </w:r>
          </w:p>
          <w:p w14:paraId="637932A1" w14:textId="77777777" w:rsidR="00197A71" w:rsidRPr="00AE73A3" w:rsidRDefault="00197A71" w:rsidP="00392690">
            <w:pPr>
              <w:tabs>
                <w:tab w:val="left" w:pos="-720"/>
                <w:tab w:val="left" w:pos="284"/>
              </w:tabs>
              <w:suppressAutoHyphens/>
              <w:rPr>
                <w:sz w:val="22"/>
                <w:szCs w:val="22"/>
              </w:rPr>
            </w:pPr>
          </w:p>
        </w:tc>
      </w:tr>
      <w:tr w:rsidR="00D653BA" w:rsidRPr="007572A1" w14:paraId="142D7500" w14:textId="77777777" w:rsidTr="00197A71">
        <w:trPr>
          <w:trHeight w:val="1247"/>
        </w:trPr>
        <w:tc>
          <w:tcPr>
            <w:tcW w:w="4678" w:type="dxa"/>
          </w:tcPr>
          <w:p w14:paraId="5BB5A2A3" w14:textId="77777777" w:rsidR="00197A71" w:rsidRPr="00793275" w:rsidRDefault="00197A71" w:rsidP="00197A71">
            <w:pPr>
              <w:tabs>
                <w:tab w:val="left" w:pos="-720"/>
                <w:tab w:val="left" w:pos="284"/>
              </w:tabs>
              <w:suppressAutoHyphens/>
              <w:rPr>
                <w:b/>
                <w:bCs/>
                <w:sz w:val="22"/>
                <w:szCs w:val="22"/>
                <w:lang w:val="en-US"/>
                <w:rPrChange w:id="853" w:author="AIFA_43" w:date="2026-03-10T14:29:00Z" w16du:dateUtc="2026-03-10T13:29:00Z">
                  <w:rPr>
                    <w:b/>
                    <w:bCs/>
                    <w:sz w:val="22"/>
                    <w:szCs w:val="22"/>
                    <w:lang w:val="it-IT"/>
                  </w:rPr>
                </w:rPrChange>
              </w:rPr>
            </w:pPr>
          </w:p>
          <w:p w14:paraId="622D282C" w14:textId="77777777" w:rsidR="00197A71" w:rsidRPr="001D7A66" w:rsidRDefault="00AE73A3" w:rsidP="00392690">
            <w:pPr>
              <w:tabs>
                <w:tab w:val="left" w:pos="-720"/>
                <w:tab w:val="left" w:pos="284"/>
              </w:tabs>
              <w:suppressAutoHyphens/>
              <w:rPr>
                <w:b/>
                <w:bCs/>
                <w:sz w:val="22"/>
                <w:szCs w:val="22"/>
                <w:lang w:val="it-IT"/>
              </w:rPr>
            </w:pPr>
            <w:r w:rsidRPr="00AE73A3">
              <w:rPr>
                <w:b/>
                <w:bCs/>
                <w:sz w:val="22"/>
                <w:szCs w:val="22"/>
                <w:lang w:val="it-IT"/>
              </w:rPr>
              <w:t>Eesti</w:t>
            </w:r>
          </w:p>
          <w:p w14:paraId="796AFB78"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183E227B" w14:textId="77777777" w:rsidR="007572A1" w:rsidRPr="00F1552F" w:rsidRDefault="007572A1" w:rsidP="007572A1">
            <w:pPr>
              <w:pStyle w:val="Default"/>
              <w:rPr>
                <w:sz w:val="22"/>
                <w:szCs w:val="22"/>
                <w:lang w:val="cs-CZ"/>
              </w:rPr>
            </w:pPr>
            <w:r w:rsidRPr="00F1552F">
              <w:rPr>
                <w:sz w:val="22"/>
                <w:szCs w:val="22"/>
                <w:lang w:val="cs-CZ"/>
              </w:rPr>
              <w:t xml:space="preserve">Tel: +46 824 36 60 </w:t>
            </w:r>
          </w:p>
          <w:p w14:paraId="22BD9423" w14:textId="77777777" w:rsidR="00197A71" w:rsidRPr="005B241F" w:rsidRDefault="007572A1" w:rsidP="00392690">
            <w:pPr>
              <w:tabs>
                <w:tab w:val="left" w:pos="-720"/>
                <w:tab w:val="left" w:pos="284"/>
              </w:tabs>
              <w:suppressAutoHyphens/>
              <w:rPr>
                <w:sz w:val="22"/>
                <w:szCs w:val="22"/>
                <w:lang w:val="es-ES"/>
              </w:rPr>
            </w:pPr>
            <w:r>
              <w:fldChar w:fldCharType="begin"/>
            </w:r>
            <w:r w:rsidRPr="00793275">
              <w:rPr>
                <w:lang w:val="it-IT"/>
                <w:rPrChange w:id="854" w:author="AIFA_43" w:date="2026-03-10T14:29:00Z" w16du:dateUtc="2026-03-10T13:29:00Z">
                  <w:rPr/>
                </w:rPrChange>
              </w:rPr>
              <w:instrText>HYPERLINK "mailto:info@frostpharma.com"</w:instrText>
            </w:r>
            <w:r>
              <w:fldChar w:fldCharType="separate"/>
            </w:r>
            <w:r w:rsidRPr="00850976">
              <w:rPr>
                <w:rStyle w:val="Hyperlink"/>
                <w:sz w:val="22"/>
                <w:szCs w:val="22"/>
                <w:lang w:val="es-ES"/>
              </w:rPr>
              <w:t>info@frostpharma.com</w:t>
            </w:r>
            <w:r>
              <w:fldChar w:fldCharType="end"/>
            </w:r>
          </w:p>
        </w:tc>
        <w:tc>
          <w:tcPr>
            <w:tcW w:w="4678" w:type="dxa"/>
          </w:tcPr>
          <w:p w14:paraId="5DE8D92E" w14:textId="77777777" w:rsidR="00197A71" w:rsidRPr="001C51D9" w:rsidRDefault="00197A71" w:rsidP="00197A71">
            <w:pPr>
              <w:tabs>
                <w:tab w:val="left" w:pos="284"/>
              </w:tabs>
              <w:rPr>
                <w:b/>
                <w:sz w:val="22"/>
                <w:szCs w:val="22"/>
                <w:lang w:val="en-US"/>
                <w:rPrChange w:id="855" w:author="Ellen Veel" w:date="2026-03-24T12:32:00Z" w16du:dateUtc="2026-03-24T11:32:00Z">
                  <w:rPr>
                    <w:b/>
                    <w:sz w:val="22"/>
                    <w:szCs w:val="22"/>
                    <w:lang w:val="es-ES"/>
                  </w:rPr>
                </w:rPrChange>
              </w:rPr>
            </w:pPr>
          </w:p>
          <w:p w14:paraId="48E0AB14" w14:textId="77777777" w:rsidR="00197A71" w:rsidRPr="001C51D9" w:rsidRDefault="00AE73A3" w:rsidP="00392690">
            <w:pPr>
              <w:tabs>
                <w:tab w:val="left" w:pos="284"/>
              </w:tabs>
              <w:rPr>
                <w:sz w:val="22"/>
                <w:szCs w:val="22"/>
                <w:lang w:val="en-US"/>
                <w:rPrChange w:id="856" w:author="Ellen Veel" w:date="2026-03-24T12:32:00Z" w16du:dateUtc="2026-03-24T11:32:00Z">
                  <w:rPr>
                    <w:sz w:val="22"/>
                    <w:szCs w:val="22"/>
                    <w:lang w:val="fr-FR"/>
                  </w:rPr>
                </w:rPrChange>
              </w:rPr>
            </w:pPr>
            <w:r w:rsidRPr="00793275">
              <w:rPr>
                <w:b/>
                <w:bCs/>
                <w:sz w:val="22"/>
                <w:szCs w:val="22"/>
                <w:lang w:val="en-US"/>
                <w:rPrChange w:id="857" w:author="AIFA_43" w:date="2026-03-10T14:29:00Z" w16du:dateUtc="2026-03-10T13:29:00Z">
                  <w:rPr>
                    <w:b/>
                    <w:bCs/>
                    <w:sz w:val="22"/>
                    <w:szCs w:val="22"/>
                    <w:lang w:val="it-IT"/>
                  </w:rPr>
                </w:rPrChange>
              </w:rPr>
              <w:t>Norge</w:t>
            </w:r>
          </w:p>
          <w:p w14:paraId="6E0FF149"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74A8613F" w14:textId="77777777" w:rsidR="007572A1" w:rsidRPr="00F1552F" w:rsidRDefault="007572A1" w:rsidP="007572A1">
            <w:pPr>
              <w:pStyle w:val="Default"/>
              <w:rPr>
                <w:sz w:val="22"/>
                <w:szCs w:val="22"/>
                <w:lang w:val="cs-CZ"/>
              </w:rPr>
            </w:pPr>
            <w:r w:rsidRPr="00F1552F">
              <w:rPr>
                <w:sz w:val="22"/>
                <w:szCs w:val="22"/>
                <w:lang w:val="cs-CZ"/>
              </w:rPr>
              <w:t>T</w:t>
            </w:r>
            <w:r>
              <w:rPr>
                <w:sz w:val="22"/>
                <w:szCs w:val="22"/>
                <w:lang w:val="cs-CZ"/>
              </w:rPr>
              <w:t>lf</w:t>
            </w:r>
            <w:r w:rsidRPr="00F1552F">
              <w:rPr>
                <w:sz w:val="22"/>
                <w:szCs w:val="22"/>
                <w:lang w:val="cs-CZ"/>
              </w:rPr>
              <w:t xml:space="preserve">: +46 824 36 60 </w:t>
            </w:r>
          </w:p>
          <w:p w14:paraId="7AA7A518" w14:textId="77777777" w:rsidR="003125E6" w:rsidRPr="007572A1" w:rsidRDefault="007572A1" w:rsidP="003125E6">
            <w:pPr>
              <w:rPr>
                <w:sz w:val="22"/>
                <w:szCs w:val="22"/>
              </w:rPr>
            </w:pPr>
            <w:r>
              <w:fldChar w:fldCharType="begin"/>
            </w:r>
            <w:r>
              <w:instrText>HYPERLINK "mailto:info@frostpharma.com"</w:instrText>
            </w:r>
            <w:r>
              <w:fldChar w:fldCharType="separate"/>
            </w:r>
            <w:r w:rsidRPr="001C51D9">
              <w:rPr>
                <w:rStyle w:val="Hyperlink"/>
                <w:sz w:val="22"/>
                <w:szCs w:val="22"/>
                <w:lang w:val="en-US"/>
                <w:rPrChange w:id="858" w:author="Ellen Veel" w:date="2026-03-24T12:32:00Z" w16du:dateUtc="2026-03-24T11:32:00Z">
                  <w:rPr>
                    <w:rStyle w:val="Hyperlink"/>
                    <w:sz w:val="22"/>
                    <w:szCs w:val="22"/>
                    <w:lang w:val="es-ES"/>
                  </w:rPr>
                </w:rPrChange>
              </w:rPr>
              <w:t>info@frostpharma.com</w:t>
            </w:r>
            <w:r>
              <w:fldChar w:fldCharType="end"/>
            </w:r>
          </w:p>
          <w:p w14:paraId="0C7589A0" w14:textId="77777777" w:rsidR="00197A71" w:rsidRPr="007572A1" w:rsidRDefault="00197A71" w:rsidP="00392690">
            <w:pPr>
              <w:tabs>
                <w:tab w:val="left" w:pos="284"/>
              </w:tabs>
              <w:rPr>
                <w:sz w:val="22"/>
                <w:szCs w:val="22"/>
              </w:rPr>
            </w:pPr>
          </w:p>
        </w:tc>
      </w:tr>
      <w:tr w:rsidR="00D653BA" w:rsidRPr="00AE73A3" w14:paraId="3DE91B0E" w14:textId="77777777" w:rsidTr="00197A71">
        <w:trPr>
          <w:trHeight w:val="1247"/>
        </w:trPr>
        <w:tc>
          <w:tcPr>
            <w:tcW w:w="4678" w:type="dxa"/>
          </w:tcPr>
          <w:p w14:paraId="2EEE4B7B" w14:textId="77777777" w:rsidR="00197A71" w:rsidRPr="003F5495" w:rsidRDefault="00AE73A3" w:rsidP="00392690">
            <w:pPr>
              <w:tabs>
                <w:tab w:val="left" w:pos="284"/>
              </w:tabs>
              <w:rPr>
                <w:sz w:val="22"/>
                <w:szCs w:val="22"/>
              </w:rPr>
            </w:pPr>
            <w:r w:rsidRPr="00AE73A3">
              <w:rPr>
                <w:b/>
                <w:bCs/>
                <w:sz w:val="22"/>
                <w:szCs w:val="22"/>
                <w:lang w:val="it-IT"/>
              </w:rPr>
              <w:lastRenderedPageBreak/>
              <w:t>Ελλάδα</w:t>
            </w:r>
          </w:p>
          <w:p w14:paraId="06D2764B" w14:textId="0D2B5E3D" w:rsidR="0050266E" w:rsidRPr="003F5495" w:rsidDel="000606D2" w:rsidRDefault="00AE73A3" w:rsidP="0050266E">
            <w:pPr>
              <w:tabs>
                <w:tab w:val="left" w:pos="284"/>
              </w:tabs>
              <w:ind w:right="34"/>
              <w:rPr>
                <w:del w:id="859" w:author="Translator" w:date="2026-02-16T16:20:00Z" w16du:dateUtc="2026-02-16T15:20:00Z"/>
                <w:sz w:val="22"/>
                <w:szCs w:val="22"/>
              </w:rPr>
            </w:pPr>
            <w:del w:id="860" w:author="Translator" w:date="2026-02-16T16:20:00Z" w16du:dateUtc="2026-02-16T15:20:00Z">
              <w:r w:rsidRPr="003F5495" w:rsidDel="000606D2">
                <w:rPr>
                  <w:sz w:val="22"/>
                  <w:szCs w:val="22"/>
                </w:rPr>
                <w:delText xml:space="preserve">Lucane Pharma </w:delText>
              </w:r>
            </w:del>
          </w:p>
          <w:p w14:paraId="5310CF18" w14:textId="2EE3F734" w:rsidR="0050266E" w:rsidRPr="003F5495" w:rsidDel="000606D2" w:rsidRDefault="00AE73A3" w:rsidP="0050266E">
            <w:pPr>
              <w:tabs>
                <w:tab w:val="left" w:pos="284"/>
              </w:tabs>
              <w:ind w:right="34"/>
              <w:rPr>
                <w:del w:id="861" w:author="Translator" w:date="2026-02-16T16:20:00Z" w16du:dateUtc="2026-02-16T15:20:00Z"/>
                <w:sz w:val="22"/>
                <w:szCs w:val="22"/>
              </w:rPr>
            </w:pPr>
            <w:del w:id="862" w:author="Translator" w:date="2026-02-16T16:20:00Z" w16du:dateUtc="2026-02-16T15:20:00Z">
              <w:r w:rsidRPr="003F5495" w:rsidDel="000606D2">
                <w:rPr>
                  <w:sz w:val="22"/>
                  <w:szCs w:val="22"/>
                </w:rPr>
                <w:delText>(Eurocept International BV)</w:delText>
              </w:r>
            </w:del>
          </w:p>
          <w:p w14:paraId="46E5C03B" w14:textId="6A18F1F0" w:rsidR="00197A71" w:rsidRPr="00AE73A3" w:rsidDel="000606D2" w:rsidRDefault="00AE73A3" w:rsidP="00392690">
            <w:pPr>
              <w:tabs>
                <w:tab w:val="left" w:pos="284"/>
              </w:tabs>
              <w:ind w:right="34"/>
              <w:rPr>
                <w:del w:id="863" w:author="Translator" w:date="2026-02-16T16:20:00Z" w16du:dateUtc="2026-02-16T15:20:00Z"/>
                <w:sz w:val="22"/>
                <w:szCs w:val="22"/>
              </w:rPr>
            </w:pPr>
            <w:del w:id="864" w:author="Translator" w:date="2026-02-16T16:20:00Z" w16du:dateUtc="2026-02-16T15:20:00Z">
              <w:r w:rsidRPr="00AE73A3" w:rsidDel="000606D2">
                <w:rPr>
                  <w:sz w:val="22"/>
                  <w:szCs w:val="22"/>
                  <w:lang w:val="it-IT"/>
                </w:rPr>
                <w:delText>Τηλ: +31 35 528 39 57</w:delText>
              </w:r>
            </w:del>
          </w:p>
          <w:p w14:paraId="3BCBF784" w14:textId="77777777" w:rsidR="000606D2" w:rsidRPr="00392690" w:rsidRDefault="00AE73A3" w:rsidP="000606D2">
            <w:pPr>
              <w:tabs>
                <w:tab w:val="left" w:pos="284"/>
              </w:tabs>
              <w:ind w:right="34"/>
              <w:rPr>
                <w:ins w:id="865" w:author="Translator" w:date="2026-02-16T16:20:00Z" w16du:dateUtc="2026-02-16T15:20:00Z"/>
                <w:sz w:val="22"/>
                <w:szCs w:val="22"/>
                <w:lang w:val="nl-NL"/>
              </w:rPr>
            </w:pPr>
            <w:del w:id="866" w:author="Translator" w:date="2026-02-16T16:20:00Z" w16du:dateUtc="2026-02-16T15:20:00Z">
              <w:r w:rsidDel="000606D2">
                <w:fldChar w:fldCharType="begin"/>
              </w:r>
              <w:r w:rsidDel="000606D2">
                <w:delInstrText>HYPERLINK "mailto:info@lucanepharma.com"</w:delInstrText>
              </w:r>
              <w:r w:rsidDel="000606D2">
                <w:fldChar w:fldCharType="separate"/>
              </w:r>
              <w:r w:rsidRPr="00793275" w:rsidDel="000606D2">
                <w:rPr>
                  <w:rStyle w:val="Hyperlink"/>
                  <w:rFonts w:eastAsiaTheme="minorEastAsia"/>
                  <w:sz w:val="22"/>
                  <w:szCs w:val="22"/>
                  <w:lang w:val="en-US"/>
                  <w:rPrChange w:id="867" w:author="AIFA_43" w:date="2026-03-10T14:29:00Z" w16du:dateUtc="2026-03-10T13:29:00Z">
                    <w:rPr>
                      <w:rStyle w:val="Hyperlink"/>
                      <w:rFonts w:eastAsiaTheme="minorEastAsia"/>
                      <w:sz w:val="22"/>
                      <w:szCs w:val="22"/>
                      <w:lang w:val="it-IT"/>
                    </w:rPr>
                  </w:rPrChange>
                </w:rPr>
                <w:delText>info@lucanepharma.com</w:delText>
              </w:r>
              <w:r w:rsidDel="000606D2">
                <w:fldChar w:fldCharType="end"/>
              </w:r>
            </w:del>
            <w:ins w:id="868" w:author="Translator" w:date="2026-02-16T16:20:00Z" w16du:dateUtc="2026-02-16T15:20:00Z">
              <w:r w:rsidR="000606D2">
                <w:rPr>
                  <w:sz w:val="22"/>
                  <w:szCs w:val="22"/>
                </w:rPr>
                <w:t xml:space="preserve">Eurocept </w:t>
              </w:r>
              <w:r w:rsidR="000606D2" w:rsidRPr="00392690">
                <w:rPr>
                  <w:sz w:val="22"/>
                  <w:szCs w:val="22"/>
                  <w:lang w:val="nl-NL"/>
                </w:rPr>
                <w:t>International BV</w:t>
              </w:r>
            </w:ins>
          </w:p>
          <w:p w14:paraId="1AE343FF" w14:textId="77777777" w:rsidR="000606D2" w:rsidRPr="00392690" w:rsidRDefault="000606D2" w:rsidP="000606D2">
            <w:pPr>
              <w:tabs>
                <w:tab w:val="left" w:pos="284"/>
              </w:tabs>
              <w:ind w:right="34"/>
              <w:rPr>
                <w:ins w:id="869" w:author="Translator" w:date="2026-02-16T16:20:00Z" w16du:dateUtc="2026-02-16T15:20:00Z"/>
                <w:sz w:val="22"/>
                <w:szCs w:val="22"/>
                <w:lang w:val="nl-NL"/>
              </w:rPr>
            </w:pPr>
            <w:ins w:id="870" w:author="Translator" w:date="2026-02-16T16:20:00Z" w16du:dateUtc="2026-02-16T15:20:00Z">
              <w:r w:rsidRPr="00392690">
                <w:rPr>
                  <w:sz w:val="22"/>
                  <w:szCs w:val="22"/>
                  <w:lang w:val="nl-NL"/>
                </w:rPr>
                <w:t>Tel: +31 35 528 39 57</w:t>
              </w:r>
            </w:ins>
          </w:p>
          <w:p w14:paraId="1BB43FB1" w14:textId="77777777" w:rsidR="000606D2" w:rsidRPr="00192BAD" w:rsidRDefault="000606D2" w:rsidP="000606D2">
            <w:pPr>
              <w:tabs>
                <w:tab w:val="left" w:pos="284"/>
              </w:tabs>
              <w:ind w:right="34"/>
              <w:rPr>
                <w:ins w:id="871" w:author="Translator" w:date="2026-02-16T16:20:00Z" w16du:dateUtc="2026-02-16T15:20:00Z"/>
                <w:sz w:val="22"/>
                <w:szCs w:val="22"/>
              </w:rPr>
            </w:pPr>
            <w:ins w:id="872" w:author="Translator" w:date="2026-02-16T16:20:00Z" w16du:dateUtc="2026-02-16T15:20:00Z">
              <w:r>
                <w:rPr>
                  <w:rStyle w:val="Hyperlink"/>
                  <w:sz w:val="22"/>
                  <w:szCs w:val="22"/>
                </w:rPr>
                <w:t>info</w:t>
              </w:r>
              <w:r w:rsidRPr="00F54FE2">
                <w:rPr>
                  <w:rStyle w:val="Hyperlink"/>
                  <w:sz w:val="22"/>
                  <w:szCs w:val="22"/>
                </w:rPr>
                <w:t>@euroceptpharma.com</w:t>
              </w:r>
              <w:r w:rsidRPr="00192BAD">
                <w:rPr>
                  <w:sz w:val="22"/>
                  <w:szCs w:val="22"/>
                </w:rPr>
                <w:t xml:space="preserve"> </w:t>
              </w:r>
            </w:ins>
          </w:p>
          <w:p w14:paraId="770C8294" w14:textId="6CFC29A9" w:rsidR="003125E6" w:rsidRPr="00AE73A3" w:rsidRDefault="003125E6" w:rsidP="003125E6">
            <w:pPr>
              <w:rPr>
                <w:sz w:val="22"/>
                <w:szCs w:val="22"/>
              </w:rPr>
            </w:pPr>
          </w:p>
          <w:p w14:paraId="35FA5E3A" w14:textId="77777777" w:rsidR="00197A71" w:rsidRPr="00AE73A3" w:rsidRDefault="00197A71" w:rsidP="00392690">
            <w:pPr>
              <w:tabs>
                <w:tab w:val="left" w:pos="-720"/>
                <w:tab w:val="left" w:pos="284"/>
              </w:tabs>
              <w:suppressAutoHyphens/>
              <w:rPr>
                <w:sz w:val="22"/>
                <w:szCs w:val="22"/>
              </w:rPr>
            </w:pPr>
          </w:p>
        </w:tc>
        <w:tc>
          <w:tcPr>
            <w:tcW w:w="4678" w:type="dxa"/>
          </w:tcPr>
          <w:p w14:paraId="60FDB7A7" w14:textId="77777777" w:rsidR="00197A71" w:rsidRPr="002C05B7" w:rsidRDefault="00AE73A3" w:rsidP="00392690">
            <w:pPr>
              <w:tabs>
                <w:tab w:val="left" w:pos="-720"/>
                <w:tab w:val="left" w:pos="284"/>
              </w:tabs>
              <w:suppressAutoHyphens/>
              <w:rPr>
                <w:sz w:val="22"/>
                <w:szCs w:val="22"/>
                <w:lang w:val="de-DE"/>
                <w:rPrChange w:id="873" w:author="Translator" w:date="2026-02-16T17:42:00Z" w16du:dateUtc="2026-02-16T16:42:00Z">
                  <w:rPr>
                    <w:sz w:val="22"/>
                    <w:szCs w:val="22"/>
                  </w:rPr>
                </w:rPrChange>
              </w:rPr>
            </w:pPr>
            <w:r w:rsidRPr="002C05B7">
              <w:rPr>
                <w:b/>
                <w:bCs/>
                <w:sz w:val="22"/>
                <w:szCs w:val="22"/>
                <w:lang w:val="de-DE"/>
                <w:rPrChange w:id="874" w:author="Translator" w:date="2026-02-16T17:42:00Z" w16du:dateUtc="2026-02-16T16:42:00Z">
                  <w:rPr>
                    <w:b/>
                    <w:bCs/>
                    <w:sz w:val="22"/>
                    <w:szCs w:val="22"/>
                  </w:rPr>
                </w:rPrChange>
              </w:rPr>
              <w:t>Österreich</w:t>
            </w:r>
          </w:p>
          <w:p w14:paraId="25FFC61B" w14:textId="77777777" w:rsidR="00475380" w:rsidRPr="002C05B7" w:rsidRDefault="00475380" w:rsidP="00475380">
            <w:pPr>
              <w:rPr>
                <w:ins w:id="875" w:author="Translator" w:date="2026-02-16T16:20:00Z" w16du:dateUtc="2026-02-16T15:20:00Z"/>
                <w:sz w:val="22"/>
                <w:szCs w:val="22"/>
                <w:lang w:val="de-DE"/>
                <w:rPrChange w:id="876" w:author="Translator" w:date="2026-02-16T17:42:00Z" w16du:dateUtc="2026-02-16T16:42:00Z">
                  <w:rPr>
                    <w:ins w:id="877" w:author="Translator" w:date="2026-02-16T16:20:00Z" w16du:dateUtc="2026-02-16T15:20:00Z"/>
                    <w:sz w:val="22"/>
                    <w:szCs w:val="22"/>
                  </w:rPr>
                </w:rPrChange>
              </w:rPr>
            </w:pPr>
            <w:proofErr w:type="spellStart"/>
            <w:ins w:id="878" w:author="Translator" w:date="2026-02-16T16:20:00Z" w16du:dateUtc="2026-02-16T15:20:00Z">
              <w:r w:rsidRPr="002C05B7">
                <w:rPr>
                  <w:sz w:val="22"/>
                  <w:szCs w:val="22"/>
                  <w:lang w:val="de-DE"/>
                  <w:rPrChange w:id="879" w:author="Translator" w:date="2026-02-16T17:42:00Z" w16du:dateUtc="2026-02-16T16:42:00Z">
                    <w:rPr>
                      <w:sz w:val="22"/>
                      <w:szCs w:val="22"/>
                    </w:rPr>
                  </w:rPrChange>
                </w:rPr>
                <w:t>Dipharma</w:t>
              </w:r>
              <w:proofErr w:type="spellEnd"/>
              <w:r w:rsidRPr="002C05B7">
                <w:rPr>
                  <w:sz w:val="22"/>
                  <w:szCs w:val="22"/>
                  <w:lang w:val="de-DE"/>
                  <w:rPrChange w:id="880" w:author="Translator" w:date="2026-02-16T17:42:00Z" w16du:dateUtc="2026-02-16T16:42:00Z">
                    <w:rPr>
                      <w:sz w:val="22"/>
                      <w:szCs w:val="22"/>
                    </w:rPr>
                  </w:rPrChange>
                </w:rPr>
                <w:t xml:space="preserve"> Arzneimittel GmbH</w:t>
              </w:r>
            </w:ins>
          </w:p>
          <w:p w14:paraId="605FC389" w14:textId="77777777" w:rsidR="00475380" w:rsidRPr="002C05B7" w:rsidRDefault="00475380" w:rsidP="00475380">
            <w:pPr>
              <w:tabs>
                <w:tab w:val="left" w:pos="-720"/>
              </w:tabs>
              <w:suppressAutoHyphens/>
              <w:rPr>
                <w:ins w:id="881" w:author="Translator" w:date="2026-02-16T16:20:00Z" w16du:dateUtc="2026-02-16T15:20:00Z"/>
                <w:sz w:val="22"/>
                <w:szCs w:val="22"/>
                <w:lang w:val="de-DE"/>
                <w:rPrChange w:id="882" w:author="Translator" w:date="2026-02-16T17:42:00Z" w16du:dateUtc="2026-02-16T16:42:00Z">
                  <w:rPr>
                    <w:ins w:id="883" w:author="Translator" w:date="2026-02-16T16:20:00Z" w16du:dateUtc="2026-02-16T15:20:00Z"/>
                    <w:sz w:val="22"/>
                    <w:szCs w:val="22"/>
                    <w:lang w:val="pt-PT"/>
                  </w:rPr>
                </w:rPrChange>
              </w:rPr>
            </w:pPr>
            <w:ins w:id="884" w:author="Translator" w:date="2026-02-16T16:20:00Z" w16du:dateUtc="2026-02-16T15:20:00Z">
              <w:r w:rsidRPr="002C05B7">
                <w:rPr>
                  <w:sz w:val="22"/>
                  <w:szCs w:val="22"/>
                  <w:lang w:val="de-DE"/>
                  <w:rPrChange w:id="885" w:author="Translator" w:date="2026-02-16T17:42:00Z" w16du:dateUtc="2026-02-16T16:42:00Z">
                    <w:rPr>
                      <w:sz w:val="22"/>
                      <w:szCs w:val="22"/>
                      <w:lang w:val="pt-PT"/>
                    </w:rPr>
                  </w:rPrChange>
                </w:rPr>
                <w:t>Tel: +49 6431 285 88 30</w:t>
              </w:r>
            </w:ins>
          </w:p>
          <w:p w14:paraId="54DD54C8" w14:textId="77777777" w:rsidR="00475380" w:rsidRPr="00475380" w:rsidRDefault="00475380" w:rsidP="00475380">
            <w:pPr>
              <w:rPr>
                <w:ins w:id="886" w:author="Translator" w:date="2026-02-16T16:20:00Z" w16du:dateUtc="2026-02-16T15:20:00Z"/>
                <w:sz w:val="22"/>
                <w:szCs w:val="22"/>
                <w:rPrChange w:id="887" w:author="Translator" w:date="2026-02-16T16:20:00Z" w16du:dateUtc="2026-02-16T15:20:00Z">
                  <w:rPr>
                    <w:ins w:id="888" w:author="Translator" w:date="2026-02-16T16:20:00Z" w16du:dateUtc="2026-02-16T15:20:00Z"/>
                    <w:sz w:val="22"/>
                    <w:szCs w:val="22"/>
                    <w:lang w:val="de-DE"/>
                  </w:rPr>
                </w:rPrChange>
              </w:rPr>
            </w:pPr>
            <w:ins w:id="889" w:author="Translator" w:date="2026-02-16T16:20:00Z" w16du:dateUtc="2026-02-16T15:20:00Z">
              <w:r w:rsidRPr="00BD0808">
                <w:rPr>
                  <w:sz w:val="22"/>
                  <w:szCs w:val="22"/>
                  <w:lang w:val="nl-NL"/>
                </w:rPr>
                <w:fldChar w:fldCharType="begin"/>
              </w:r>
              <w:r w:rsidRPr="00475380">
                <w:rPr>
                  <w:sz w:val="22"/>
                  <w:szCs w:val="22"/>
                  <w:rPrChange w:id="890" w:author="Translator" w:date="2026-02-16T16:20:00Z" w16du:dateUtc="2026-02-16T15:20:00Z">
                    <w:rPr>
                      <w:sz w:val="22"/>
                      <w:szCs w:val="22"/>
                      <w:lang w:val="de-DE"/>
                    </w:rPr>
                  </w:rPrChang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475380">
                <w:rPr>
                  <w:rStyle w:val="Hyperlink"/>
                  <w:sz w:val="22"/>
                  <w:szCs w:val="22"/>
                  <w:rPrChange w:id="891" w:author="Translator" w:date="2026-02-16T16:20:00Z" w16du:dateUtc="2026-02-16T15:20:00Z">
                    <w:rPr>
                      <w:rStyle w:val="Hyperlink"/>
                      <w:sz w:val="22"/>
                      <w:szCs w:val="22"/>
                      <w:lang w:val="de-DE"/>
                    </w:rPr>
                  </w:rPrChange>
                </w:rPr>
                <w:t>InfoDeutschland@dipharma.com</w:t>
              </w:r>
              <w:r w:rsidRPr="00BD0808">
                <w:rPr>
                  <w:sz w:val="22"/>
                  <w:szCs w:val="22"/>
                  <w:lang w:val="de-DE"/>
                </w:rPr>
                <w:fldChar w:fldCharType="end"/>
              </w:r>
            </w:ins>
          </w:p>
          <w:p w14:paraId="007B60AE" w14:textId="3F2454CF" w:rsidR="0050266E" w:rsidRPr="00AE73A3" w:rsidDel="00475380" w:rsidRDefault="00AE73A3" w:rsidP="0050266E">
            <w:pPr>
              <w:tabs>
                <w:tab w:val="left" w:pos="284"/>
              </w:tabs>
              <w:ind w:right="34"/>
              <w:rPr>
                <w:del w:id="892" w:author="Translator" w:date="2026-02-16T16:20:00Z" w16du:dateUtc="2026-02-16T15:20:00Z"/>
                <w:sz w:val="22"/>
                <w:szCs w:val="22"/>
              </w:rPr>
            </w:pPr>
            <w:del w:id="893" w:author="Translator" w:date="2026-02-16T16:20:00Z" w16du:dateUtc="2026-02-16T15:20:00Z">
              <w:r w:rsidRPr="003F5495" w:rsidDel="00475380">
                <w:rPr>
                  <w:sz w:val="22"/>
                  <w:szCs w:val="22"/>
                </w:rPr>
                <w:delText xml:space="preserve">Lucane Pharma </w:delText>
              </w:r>
            </w:del>
          </w:p>
          <w:p w14:paraId="1838B2FA" w14:textId="0D1B59E5" w:rsidR="0050266E" w:rsidRPr="00AE73A3" w:rsidDel="00475380" w:rsidRDefault="00AE73A3" w:rsidP="0050266E">
            <w:pPr>
              <w:tabs>
                <w:tab w:val="left" w:pos="284"/>
              </w:tabs>
              <w:ind w:right="34"/>
              <w:rPr>
                <w:del w:id="894" w:author="Translator" w:date="2026-02-16T16:20:00Z" w16du:dateUtc="2026-02-16T15:20:00Z"/>
                <w:sz w:val="22"/>
                <w:szCs w:val="22"/>
              </w:rPr>
            </w:pPr>
            <w:del w:id="895" w:author="Translator" w:date="2026-02-16T16:20:00Z" w16du:dateUtc="2026-02-16T15:20:00Z">
              <w:r w:rsidRPr="003F5495" w:rsidDel="00475380">
                <w:rPr>
                  <w:sz w:val="22"/>
                  <w:szCs w:val="22"/>
                </w:rPr>
                <w:delText>(Eurocept International BV)</w:delText>
              </w:r>
            </w:del>
          </w:p>
          <w:p w14:paraId="5236EA66" w14:textId="5B705F38" w:rsidR="00197A71" w:rsidRPr="00AE73A3" w:rsidDel="00475380" w:rsidRDefault="00AE73A3" w:rsidP="00392690">
            <w:pPr>
              <w:tabs>
                <w:tab w:val="left" w:pos="284"/>
              </w:tabs>
              <w:ind w:right="34"/>
              <w:rPr>
                <w:del w:id="896" w:author="Translator" w:date="2026-02-16T16:20:00Z" w16du:dateUtc="2026-02-16T15:20:00Z"/>
                <w:sz w:val="22"/>
                <w:szCs w:val="22"/>
              </w:rPr>
            </w:pPr>
            <w:del w:id="897" w:author="Translator" w:date="2026-02-16T16:20:00Z" w16du:dateUtc="2026-02-16T15:20:00Z">
              <w:r w:rsidRPr="003F5495" w:rsidDel="00475380">
                <w:rPr>
                  <w:sz w:val="22"/>
                  <w:szCs w:val="22"/>
                </w:rPr>
                <w:delText>Tel: +31 35 528 39 57</w:delText>
              </w:r>
            </w:del>
          </w:p>
          <w:p w14:paraId="1FCB3EA2" w14:textId="54D90E20" w:rsidR="003125E6" w:rsidRPr="00AE73A3" w:rsidDel="00475380" w:rsidRDefault="00AE73A3" w:rsidP="003125E6">
            <w:pPr>
              <w:rPr>
                <w:del w:id="898" w:author="Translator" w:date="2026-02-16T16:20:00Z" w16du:dateUtc="2026-02-16T15:20:00Z"/>
                <w:sz w:val="22"/>
                <w:szCs w:val="22"/>
              </w:rPr>
            </w:pPr>
            <w:del w:id="899" w:author="Translator" w:date="2026-02-16T16:20:00Z" w16du:dateUtc="2026-02-16T15:20:00Z">
              <w:r w:rsidDel="00475380">
                <w:fldChar w:fldCharType="begin"/>
              </w:r>
              <w:r w:rsidDel="00475380">
                <w:delInstrText>HYPERLINK "mailto:info@lucanepharma.com"</w:delInstrText>
              </w:r>
              <w:r w:rsidDel="00475380">
                <w:fldChar w:fldCharType="separate"/>
              </w:r>
              <w:r w:rsidRPr="00475380" w:rsidDel="00475380">
                <w:rPr>
                  <w:rStyle w:val="Hyperlink"/>
                  <w:rFonts w:eastAsiaTheme="minorEastAsia"/>
                  <w:sz w:val="22"/>
                  <w:szCs w:val="22"/>
                  <w:rPrChange w:id="900" w:author="Translator" w:date="2026-02-16T16:20:00Z" w16du:dateUtc="2026-02-16T15:20:00Z">
                    <w:rPr>
                      <w:rStyle w:val="Hyperlink"/>
                      <w:rFonts w:eastAsiaTheme="minorEastAsia"/>
                      <w:sz w:val="22"/>
                      <w:szCs w:val="22"/>
                      <w:lang w:val="it-IT"/>
                    </w:rPr>
                  </w:rPrChange>
                </w:rPr>
                <w:delText>info@lucanepharma.com</w:delText>
              </w:r>
              <w:r w:rsidDel="00475380">
                <w:fldChar w:fldCharType="end"/>
              </w:r>
            </w:del>
          </w:p>
          <w:p w14:paraId="532E9A7A" w14:textId="77777777" w:rsidR="00197A71" w:rsidRPr="00AE73A3" w:rsidRDefault="00197A71" w:rsidP="00392690">
            <w:pPr>
              <w:tabs>
                <w:tab w:val="left" w:pos="-720"/>
                <w:tab w:val="left" w:pos="284"/>
              </w:tabs>
              <w:suppressAutoHyphens/>
              <w:rPr>
                <w:sz w:val="22"/>
                <w:szCs w:val="22"/>
              </w:rPr>
            </w:pPr>
          </w:p>
        </w:tc>
      </w:tr>
      <w:tr w:rsidR="00D653BA" w:rsidRPr="00AE73A3" w14:paraId="6014A577" w14:textId="77777777" w:rsidTr="00197A71">
        <w:trPr>
          <w:trHeight w:val="1247"/>
        </w:trPr>
        <w:tc>
          <w:tcPr>
            <w:tcW w:w="4678" w:type="dxa"/>
          </w:tcPr>
          <w:p w14:paraId="32BFAEAB" w14:textId="77777777" w:rsidR="00197A71" w:rsidRPr="00012469" w:rsidRDefault="00AE73A3" w:rsidP="00392690">
            <w:pPr>
              <w:tabs>
                <w:tab w:val="left" w:pos="-720"/>
                <w:tab w:val="left" w:pos="284"/>
                <w:tab w:val="left" w:pos="4536"/>
              </w:tabs>
              <w:suppressAutoHyphens/>
              <w:rPr>
                <w:b/>
                <w:sz w:val="22"/>
                <w:szCs w:val="22"/>
                <w:lang w:val="es-ES"/>
                <w:rPrChange w:id="901" w:author="Translator" w:date="2026-02-16T16:20:00Z" w16du:dateUtc="2026-02-16T15:20:00Z">
                  <w:rPr>
                    <w:b/>
                    <w:sz w:val="22"/>
                    <w:szCs w:val="22"/>
                    <w:lang w:val="it-IT"/>
                  </w:rPr>
                </w:rPrChange>
              </w:rPr>
            </w:pPr>
            <w:r w:rsidRPr="00012469">
              <w:rPr>
                <w:b/>
                <w:bCs/>
                <w:sz w:val="22"/>
                <w:szCs w:val="22"/>
                <w:lang w:val="es-ES"/>
                <w:rPrChange w:id="902" w:author="Translator" w:date="2026-02-16T16:20:00Z" w16du:dateUtc="2026-02-16T15:20:00Z">
                  <w:rPr>
                    <w:b/>
                    <w:bCs/>
                    <w:sz w:val="22"/>
                    <w:szCs w:val="22"/>
                    <w:lang w:val="it-IT"/>
                  </w:rPr>
                </w:rPrChange>
              </w:rPr>
              <w:t>España</w:t>
            </w:r>
          </w:p>
          <w:p w14:paraId="1DC97834" w14:textId="77777777" w:rsidR="00012469" w:rsidRPr="00A43650" w:rsidRDefault="00012469" w:rsidP="00012469">
            <w:pPr>
              <w:tabs>
                <w:tab w:val="left" w:pos="284"/>
              </w:tabs>
              <w:ind w:right="34"/>
              <w:rPr>
                <w:ins w:id="903" w:author="Translator" w:date="2026-02-16T16:20:00Z" w16du:dateUtc="2026-02-16T15:20:00Z"/>
                <w:sz w:val="22"/>
                <w:szCs w:val="22"/>
                <w:lang w:val="es-ES"/>
              </w:rPr>
            </w:pPr>
            <w:ins w:id="904" w:author="Translator" w:date="2026-02-16T16:20:00Z" w16du:dateUtc="2026-02-16T15:20:00Z">
              <w:r w:rsidRPr="00A43650">
                <w:rPr>
                  <w:sz w:val="22"/>
                  <w:szCs w:val="22"/>
                  <w:lang w:val="es-ES"/>
                </w:rPr>
                <w:t>Eurocept International BV</w:t>
              </w:r>
            </w:ins>
          </w:p>
          <w:p w14:paraId="55151C0F" w14:textId="77777777" w:rsidR="00012469" w:rsidRPr="00A43650" w:rsidRDefault="00012469" w:rsidP="00012469">
            <w:pPr>
              <w:tabs>
                <w:tab w:val="left" w:pos="284"/>
              </w:tabs>
              <w:ind w:right="34"/>
              <w:rPr>
                <w:ins w:id="905" w:author="Translator" w:date="2026-02-16T16:20:00Z" w16du:dateUtc="2026-02-16T15:20:00Z"/>
                <w:sz w:val="22"/>
                <w:szCs w:val="22"/>
                <w:lang w:val="es-ES"/>
              </w:rPr>
            </w:pPr>
            <w:ins w:id="906" w:author="Translator" w:date="2026-02-16T16:20:00Z" w16du:dateUtc="2026-02-16T15:20:00Z">
              <w:r w:rsidRPr="00A43650">
                <w:rPr>
                  <w:sz w:val="22"/>
                  <w:szCs w:val="22"/>
                  <w:lang w:val="es-ES"/>
                </w:rPr>
                <w:t>Tel: +31 35 528 39 57</w:t>
              </w:r>
            </w:ins>
          </w:p>
          <w:p w14:paraId="25E25BFE" w14:textId="77777777" w:rsidR="00012469" w:rsidRPr="00192BAD" w:rsidRDefault="00012469" w:rsidP="00012469">
            <w:pPr>
              <w:tabs>
                <w:tab w:val="left" w:pos="284"/>
              </w:tabs>
              <w:ind w:right="34"/>
              <w:rPr>
                <w:ins w:id="907" w:author="Translator" w:date="2026-02-16T16:20:00Z" w16du:dateUtc="2026-02-16T15:20:00Z"/>
                <w:sz w:val="22"/>
                <w:szCs w:val="22"/>
              </w:rPr>
            </w:pPr>
            <w:ins w:id="908" w:author="Translator" w:date="2026-02-16T16:20:00Z" w16du:dateUtc="2026-02-16T15:20:00Z">
              <w:r>
                <w:rPr>
                  <w:rStyle w:val="Hyperlink"/>
                  <w:sz w:val="22"/>
                  <w:szCs w:val="22"/>
                </w:rPr>
                <w:t>info</w:t>
              </w:r>
              <w:r w:rsidRPr="00F54FE2">
                <w:rPr>
                  <w:rStyle w:val="Hyperlink"/>
                  <w:sz w:val="22"/>
                  <w:szCs w:val="22"/>
                </w:rPr>
                <w:t>@euroceptpharma.com</w:t>
              </w:r>
              <w:r w:rsidRPr="00192BAD">
                <w:rPr>
                  <w:sz w:val="22"/>
                  <w:szCs w:val="22"/>
                </w:rPr>
                <w:t xml:space="preserve"> </w:t>
              </w:r>
            </w:ins>
          </w:p>
          <w:p w14:paraId="7E9CB401" w14:textId="60DAC8F3" w:rsidR="00197A71" w:rsidRPr="001D7A66" w:rsidDel="00012469" w:rsidRDefault="00AE73A3" w:rsidP="00392690">
            <w:pPr>
              <w:tabs>
                <w:tab w:val="left" w:pos="284"/>
              </w:tabs>
              <w:ind w:right="34"/>
              <w:rPr>
                <w:del w:id="909" w:author="Translator" w:date="2026-02-16T16:20:00Z" w16du:dateUtc="2026-02-16T15:20:00Z"/>
                <w:sz w:val="22"/>
                <w:szCs w:val="22"/>
                <w:lang w:val="it-IT"/>
              </w:rPr>
            </w:pPr>
            <w:del w:id="910" w:author="Translator" w:date="2026-02-16T16:20:00Z" w16du:dateUtc="2026-02-16T15:20:00Z">
              <w:r w:rsidRPr="00AE73A3" w:rsidDel="00012469">
                <w:rPr>
                  <w:sz w:val="22"/>
                  <w:szCs w:val="22"/>
                  <w:lang w:val="it-IT"/>
                </w:rPr>
                <w:delText xml:space="preserve">Lucane Pharma </w:delText>
              </w:r>
            </w:del>
          </w:p>
          <w:p w14:paraId="5CB27B0E" w14:textId="19F8F8F9" w:rsidR="00197A71" w:rsidRPr="001D7A66" w:rsidDel="00012469" w:rsidRDefault="00AE73A3" w:rsidP="00392690">
            <w:pPr>
              <w:tabs>
                <w:tab w:val="left" w:pos="284"/>
              </w:tabs>
              <w:ind w:right="34"/>
              <w:rPr>
                <w:del w:id="911" w:author="Translator" w:date="2026-02-16T16:20:00Z" w16du:dateUtc="2026-02-16T15:20:00Z"/>
                <w:sz w:val="22"/>
                <w:szCs w:val="22"/>
                <w:lang w:val="it-IT"/>
              </w:rPr>
            </w:pPr>
            <w:del w:id="912" w:author="Translator" w:date="2026-02-16T16:20:00Z" w16du:dateUtc="2026-02-16T15:20:00Z">
              <w:r w:rsidRPr="00AE73A3" w:rsidDel="00012469">
                <w:rPr>
                  <w:sz w:val="22"/>
                  <w:szCs w:val="22"/>
                  <w:lang w:val="it-IT"/>
                </w:rPr>
                <w:delText>(Eurocept International BV)</w:delText>
              </w:r>
            </w:del>
          </w:p>
          <w:p w14:paraId="4627A91E" w14:textId="251B4918" w:rsidR="00197A71" w:rsidRPr="00AE73A3" w:rsidDel="00012469" w:rsidRDefault="00AE73A3" w:rsidP="00392690">
            <w:pPr>
              <w:tabs>
                <w:tab w:val="left" w:pos="284"/>
              </w:tabs>
              <w:ind w:right="34"/>
              <w:rPr>
                <w:del w:id="913" w:author="Translator" w:date="2026-02-16T16:20:00Z" w16du:dateUtc="2026-02-16T15:20:00Z"/>
                <w:sz w:val="22"/>
                <w:szCs w:val="22"/>
              </w:rPr>
            </w:pPr>
            <w:del w:id="914" w:author="Translator" w:date="2026-02-16T16:20:00Z" w16du:dateUtc="2026-02-16T15:20:00Z">
              <w:r w:rsidRPr="00AE73A3" w:rsidDel="00012469">
                <w:rPr>
                  <w:sz w:val="22"/>
                  <w:szCs w:val="22"/>
                  <w:lang w:val="it-IT"/>
                </w:rPr>
                <w:delText>Tel: +31 35 528 39 57</w:delText>
              </w:r>
            </w:del>
          </w:p>
          <w:p w14:paraId="7A8FC65A" w14:textId="5F6416BF" w:rsidR="003125E6" w:rsidRPr="00AE73A3" w:rsidDel="00012469" w:rsidRDefault="00AE73A3" w:rsidP="003125E6">
            <w:pPr>
              <w:rPr>
                <w:del w:id="915" w:author="Translator" w:date="2026-02-16T16:20:00Z" w16du:dateUtc="2026-02-16T15:20:00Z"/>
                <w:sz w:val="22"/>
                <w:szCs w:val="22"/>
              </w:rPr>
            </w:pPr>
            <w:del w:id="916" w:author="Translator" w:date="2026-02-16T16:20:00Z" w16du:dateUtc="2026-02-16T15:20:00Z">
              <w:r w:rsidDel="00012469">
                <w:fldChar w:fldCharType="begin"/>
              </w:r>
              <w:r w:rsidDel="00012469">
                <w:delInstrText>HYPERLINK "mailto:info@lucanepharma.com"</w:delInstrText>
              </w:r>
              <w:r w:rsidDel="00012469">
                <w:fldChar w:fldCharType="separate"/>
              </w:r>
              <w:r w:rsidRPr="00AE73A3" w:rsidDel="00012469">
                <w:rPr>
                  <w:rStyle w:val="Hyperlink"/>
                  <w:rFonts w:eastAsiaTheme="minorEastAsia"/>
                  <w:sz w:val="22"/>
                  <w:szCs w:val="22"/>
                  <w:lang w:val="it-IT"/>
                </w:rPr>
                <w:delText>info@lucanepharma.com</w:delText>
              </w:r>
              <w:r w:rsidDel="00012469">
                <w:fldChar w:fldCharType="end"/>
              </w:r>
            </w:del>
          </w:p>
          <w:p w14:paraId="78B95E75" w14:textId="77777777" w:rsidR="00197A71" w:rsidRPr="00AE73A3" w:rsidRDefault="00197A71" w:rsidP="00392690">
            <w:pPr>
              <w:tabs>
                <w:tab w:val="left" w:pos="-720"/>
                <w:tab w:val="left" w:pos="284"/>
              </w:tabs>
              <w:suppressAutoHyphens/>
              <w:rPr>
                <w:sz w:val="22"/>
                <w:szCs w:val="22"/>
              </w:rPr>
            </w:pPr>
          </w:p>
        </w:tc>
        <w:tc>
          <w:tcPr>
            <w:tcW w:w="4678" w:type="dxa"/>
          </w:tcPr>
          <w:p w14:paraId="7A69A0C4" w14:textId="77777777" w:rsidR="00197A71" w:rsidRPr="00F86D0D" w:rsidRDefault="00AE73A3" w:rsidP="00392690">
            <w:pPr>
              <w:tabs>
                <w:tab w:val="left" w:pos="-720"/>
                <w:tab w:val="left" w:pos="284"/>
              </w:tabs>
              <w:suppressAutoHyphens/>
              <w:rPr>
                <w:b/>
                <w:bCs/>
                <w:i/>
                <w:iCs/>
                <w:sz w:val="22"/>
                <w:szCs w:val="22"/>
                <w:lang w:val="pl-PL"/>
                <w:rPrChange w:id="917" w:author="Translator" w:date="2026-02-16T16:20:00Z" w16du:dateUtc="2026-02-16T15:20:00Z">
                  <w:rPr>
                    <w:b/>
                    <w:bCs/>
                    <w:i/>
                    <w:iCs/>
                    <w:sz w:val="22"/>
                    <w:szCs w:val="22"/>
                    <w:lang w:val="fr-FR"/>
                  </w:rPr>
                </w:rPrChange>
              </w:rPr>
            </w:pPr>
            <w:r w:rsidRPr="00F86D0D">
              <w:rPr>
                <w:b/>
                <w:bCs/>
                <w:sz w:val="22"/>
                <w:szCs w:val="22"/>
                <w:lang w:val="pl-PL"/>
                <w:rPrChange w:id="918" w:author="Translator" w:date="2026-02-16T16:20:00Z" w16du:dateUtc="2026-02-16T15:20:00Z">
                  <w:rPr>
                    <w:b/>
                    <w:bCs/>
                    <w:sz w:val="22"/>
                    <w:szCs w:val="22"/>
                    <w:lang w:val="it-IT"/>
                  </w:rPr>
                </w:rPrChange>
              </w:rPr>
              <w:t>Polska</w:t>
            </w:r>
          </w:p>
          <w:p w14:paraId="27266BEB" w14:textId="77777777" w:rsidR="00012469" w:rsidRPr="000219C2" w:rsidRDefault="00012469" w:rsidP="00012469">
            <w:pPr>
              <w:rPr>
                <w:ins w:id="919" w:author="Translator" w:date="2026-02-16T16:20:00Z" w16du:dateUtc="2026-02-16T15:20:00Z"/>
                <w:sz w:val="22"/>
                <w:szCs w:val="22"/>
                <w:lang w:val="pl-PL"/>
              </w:rPr>
            </w:pPr>
            <w:ins w:id="920" w:author="Translator" w:date="2026-02-16T16:20:00Z" w16du:dateUtc="2026-02-16T15:20:00Z">
              <w:r w:rsidRPr="000219C2">
                <w:rPr>
                  <w:sz w:val="22"/>
                  <w:szCs w:val="22"/>
                  <w:lang w:val="pl-PL"/>
                </w:rPr>
                <w:t xml:space="preserve">IMED Poland Sp. z o.o. </w:t>
              </w:r>
            </w:ins>
          </w:p>
          <w:p w14:paraId="0806DB89" w14:textId="77777777" w:rsidR="00012469" w:rsidRDefault="00012469" w:rsidP="00012469">
            <w:pPr>
              <w:tabs>
                <w:tab w:val="left" w:pos="-720"/>
              </w:tabs>
              <w:suppressAutoHyphens/>
              <w:rPr>
                <w:ins w:id="921" w:author="Translator" w:date="2026-02-16T16:20:00Z" w16du:dateUtc="2026-02-16T15:20:00Z"/>
                <w:sz w:val="22"/>
                <w:szCs w:val="22"/>
                <w:lang w:val="pl-PL"/>
              </w:rPr>
            </w:pPr>
            <w:ins w:id="922" w:author="Translator" w:date="2026-02-16T16:20:00Z" w16du:dateUtc="2026-02-16T15:20: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0A20BCFD" w14:textId="77777777" w:rsidR="00012469" w:rsidRDefault="00012469" w:rsidP="00012469">
            <w:pPr>
              <w:tabs>
                <w:tab w:val="left" w:pos="-720"/>
              </w:tabs>
              <w:suppressAutoHyphens/>
              <w:rPr>
                <w:ins w:id="923" w:author="Translator" w:date="2026-02-16T16:20:00Z" w16du:dateUtc="2026-02-16T15:20:00Z"/>
                <w:sz w:val="22"/>
                <w:szCs w:val="22"/>
                <w:lang w:val="pl-PL"/>
              </w:rPr>
            </w:pPr>
            <w:ins w:id="924" w:author="Translator" w:date="2026-02-16T16:20:00Z" w16du:dateUtc="2026-02-16T15:20:00Z">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41497F8E" w14:textId="55362A61" w:rsidR="00197A71" w:rsidRPr="00E315BF" w:rsidDel="00012469" w:rsidRDefault="00AE73A3" w:rsidP="00392690">
            <w:pPr>
              <w:tabs>
                <w:tab w:val="left" w:pos="284"/>
              </w:tabs>
              <w:ind w:right="34"/>
              <w:rPr>
                <w:del w:id="925" w:author="Translator" w:date="2026-02-16T16:20:00Z" w16du:dateUtc="2026-02-16T15:20:00Z"/>
                <w:sz w:val="22"/>
                <w:szCs w:val="22"/>
                <w:lang w:val="fr-FR"/>
              </w:rPr>
            </w:pPr>
            <w:del w:id="926" w:author="Translator" w:date="2026-02-16T16:20:00Z" w16du:dateUtc="2026-02-16T15:20:00Z">
              <w:r w:rsidRPr="00AE73A3" w:rsidDel="00012469">
                <w:rPr>
                  <w:sz w:val="22"/>
                  <w:szCs w:val="22"/>
                  <w:lang w:val="it-IT"/>
                </w:rPr>
                <w:delText xml:space="preserve">Lucane Pharma </w:delText>
              </w:r>
            </w:del>
          </w:p>
          <w:p w14:paraId="3BAF4A45" w14:textId="4190C72B" w:rsidR="00197A71" w:rsidRPr="00E315BF" w:rsidDel="00012469" w:rsidRDefault="00AE73A3" w:rsidP="00392690">
            <w:pPr>
              <w:tabs>
                <w:tab w:val="left" w:pos="284"/>
              </w:tabs>
              <w:ind w:right="34"/>
              <w:rPr>
                <w:del w:id="927" w:author="Translator" w:date="2026-02-16T16:20:00Z" w16du:dateUtc="2026-02-16T15:20:00Z"/>
                <w:sz w:val="22"/>
                <w:szCs w:val="22"/>
                <w:lang w:val="fr-FR"/>
              </w:rPr>
            </w:pPr>
            <w:del w:id="928" w:author="Translator" w:date="2026-02-16T16:20:00Z" w16du:dateUtc="2026-02-16T15:20:00Z">
              <w:r w:rsidRPr="00AE73A3" w:rsidDel="00012469">
                <w:rPr>
                  <w:sz w:val="22"/>
                  <w:szCs w:val="22"/>
                  <w:lang w:val="it-IT"/>
                </w:rPr>
                <w:delText>(Eurocept International BV)</w:delText>
              </w:r>
            </w:del>
          </w:p>
          <w:p w14:paraId="4EC1112E" w14:textId="236CEEF7" w:rsidR="00197A71" w:rsidRPr="00AE73A3" w:rsidDel="00012469" w:rsidRDefault="00AE73A3" w:rsidP="00392690">
            <w:pPr>
              <w:tabs>
                <w:tab w:val="left" w:pos="284"/>
              </w:tabs>
              <w:ind w:right="34"/>
              <w:rPr>
                <w:del w:id="929" w:author="Translator" w:date="2026-02-16T16:20:00Z" w16du:dateUtc="2026-02-16T15:20:00Z"/>
                <w:sz w:val="22"/>
                <w:szCs w:val="22"/>
              </w:rPr>
            </w:pPr>
            <w:del w:id="930" w:author="Translator" w:date="2026-02-16T16:20:00Z" w16du:dateUtc="2026-02-16T15:20:00Z">
              <w:r w:rsidRPr="00AE73A3" w:rsidDel="00012469">
                <w:rPr>
                  <w:sz w:val="22"/>
                  <w:szCs w:val="22"/>
                  <w:lang w:val="it-IT"/>
                </w:rPr>
                <w:delText>Tel: +31 35 528 39 57</w:delText>
              </w:r>
            </w:del>
          </w:p>
          <w:p w14:paraId="5FBD02ED" w14:textId="73A1F44F" w:rsidR="003125E6" w:rsidRPr="00AE73A3" w:rsidDel="00012469" w:rsidRDefault="00AE73A3" w:rsidP="003125E6">
            <w:pPr>
              <w:rPr>
                <w:del w:id="931" w:author="Translator" w:date="2026-02-16T16:20:00Z" w16du:dateUtc="2026-02-16T15:20:00Z"/>
                <w:sz w:val="22"/>
                <w:szCs w:val="22"/>
              </w:rPr>
            </w:pPr>
            <w:del w:id="932" w:author="Translator" w:date="2026-02-16T16:20:00Z" w16du:dateUtc="2026-02-16T15:20:00Z">
              <w:r w:rsidDel="00012469">
                <w:fldChar w:fldCharType="begin"/>
              </w:r>
              <w:r w:rsidDel="00012469">
                <w:delInstrText>HYPERLINK "mailto:info@lucanepharma.com"</w:delInstrText>
              </w:r>
              <w:r w:rsidDel="00012469">
                <w:fldChar w:fldCharType="separate"/>
              </w:r>
              <w:r w:rsidRPr="00AE73A3" w:rsidDel="00012469">
                <w:rPr>
                  <w:rStyle w:val="Hyperlink"/>
                  <w:rFonts w:eastAsiaTheme="minorEastAsia"/>
                  <w:sz w:val="22"/>
                  <w:szCs w:val="22"/>
                  <w:lang w:val="it-IT"/>
                </w:rPr>
                <w:delText>info@lucanepharma.com</w:delText>
              </w:r>
              <w:r w:rsidDel="00012469">
                <w:fldChar w:fldCharType="end"/>
              </w:r>
            </w:del>
          </w:p>
          <w:p w14:paraId="7126298B" w14:textId="77777777" w:rsidR="00197A71" w:rsidRPr="00AE73A3" w:rsidRDefault="00197A71" w:rsidP="00392690">
            <w:pPr>
              <w:tabs>
                <w:tab w:val="left" w:pos="-720"/>
                <w:tab w:val="left" w:pos="284"/>
              </w:tabs>
              <w:suppressAutoHyphens/>
              <w:rPr>
                <w:sz w:val="22"/>
                <w:szCs w:val="22"/>
              </w:rPr>
            </w:pPr>
          </w:p>
        </w:tc>
      </w:tr>
      <w:tr w:rsidR="00D653BA" w:rsidRPr="00793275" w14:paraId="2D8E2AB9" w14:textId="77777777" w:rsidTr="00197A71">
        <w:trPr>
          <w:trHeight w:val="1247"/>
        </w:trPr>
        <w:tc>
          <w:tcPr>
            <w:tcW w:w="4678" w:type="dxa"/>
          </w:tcPr>
          <w:p w14:paraId="131CBCB2" w14:textId="77777777" w:rsidR="00197A71" w:rsidRPr="003F5495" w:rsidRDefault="00AE73A3" w:rsidP="00392690">
            <w:pPr>
              <w:tabs>
                <w:tab w:val="left" w:pos="-720"/>
                <w:tab w:val="left" w:pos="284"/>
                <w:tab w:val="left" w:pos="4536"/>
              </w:tabs>
              <w:suppressAutoHyphens/>
              <w:rPr>
                <w:b/>
                <w:sz w:val="22"/>
                <w:szCs w:val="22"/>
                <w:lang w:val="fr-FR"/>
              </w:rPr>
            </w:pPr>
            <w:r w:rsidRPr="003F5495">
              <w:rPr>
                <w:b/>
                <w:bCs/>
                <w:sz w:val="22"/>
                <w:szCs w:val="22"/>
                <w:lang w:val="fr-FR"/>
              </w:rPr>
              <w:t>France</w:t>
            </w:r>
          </w:p>
          <w:p w14:paraId="507FB2CF" w14:textId="77777777" w:rsidR="00197A71" w:rsidRPr="003F5495" w:rsidRDefault="00AE73A3" w:rsidP="00392690">
            <w:pPr>
              <w:tabs>
                <w:tab w:val="left" w:pos="284"/>
              </w:tabs>
              <w:rPr>
                <w:sz w:val="22"/>
                <w:szCs w:val="22"/>
                <w:lang w:val="fr-FR"/>
              </w:rPr>
            </w:pPr>
            <w:r w:rsidRPr="003F5495">
              <w:rPr>
                <w:sz w:val="22"/>
                <w:szCs w:val="22"/>
                <w:lang w:val="fr-FR"/>
              </w:rPr>
              <w:t>Lucane Pharma</w:t>
            </w:r>
          </w:p>
          <w:p w14:paraId="4DFB873D" w14:textId="77777777" w:rsidR="00197A71" w:rsidRPr="003F5495" w:rsidRDefault="00AE73A3" w:rsidP="00392690">
            <w:pPr>
              <w:tabs>
                <w:tab w:val="left" w:pos="284"/>
              </w:tabs>
              <w:rPr>
                <w:sz w:val="22"/>
                <w:szCs w:val="22"/>
                <w:lang w:val="fr-FR"/>
              </w:rPr>
            </w:pPr>
            <w:r w:rsidRPr="003F5495">
              <w:rPr>
                <w:sz w:val="22"/>
                <w:szCs w:val="22"/>
                <w:lang w:val="fr-FR"/>
              </w:rPr>
              <w:t>Tél: + 33 153 868 750</w:t>
            </w:r>
          </w:p>
          <w:p w14:paraId="45801969" w14:textId="77777777" w:rsidR="00197A71" w:rsidRPr="003F5495" w:rsidRDefault="00AE73A3" w:rsidP="00392690">
            <w:pPr>
              <w:tabs>
                <w:tab w:val="left" w:pos="284"/>
              </w:tabs>
              <w:rPr>
                <w:rFonts w:eastAsiaTheme="minorEastAsia"/>
                <w:sz w:val="22"/>
                <w:szCs w:val="22"/>
                <w:lang w:val="fr-FR"/>
              </w:rPr>
            </w:pPr>
            <w:r>
              <w:fldChar w:fldCharType="begin"/>
            </w:r>
            <w:r w:rsidRPr="002C05B7">
              <w:rPr>
                <w:lang w:val="fr-FR"/>
                <w:rPrChange w:id="933" w:author="Translator" w:date="2026-02-16T17:42:00Z" w16du:dateUtc="2026-02-16T16:42:00Z">
                  <w:rPr/>
                </w:rPrChange>
              </w:rPr>
              <w:instrText>HYPERLINK "mailto:info@lucanepharma.com"</w:instrText>
            </w:r>
            <w:r>
              <w:fldChar w:fldCharType="separate"/>
            </w:r>
            <w:r w:rsidRPr="003F5495">
              <w:rPr>
                <w:rStyle w:val="Hyperlink"/>
                <w:rFonts w:eastAsiaTheme="minorEastAsia"/>
                <w:sz w:val="22"/>
                <w:szCs w:val="22"/>
                <w:lang w:val="fr-FR"/>
              </w:rPr>
              <w:t>info@lucanepharma.com</w:t>
            </w:r>
            <w:r>
              <w:fldChar w:fldCharType="end"/>
            </w:r>
          </w:p>
          <w:p w14:paraId="5E5B9A59" w14:textId="77777777" w:rsidR="00197A71" w:rsidRPr="003F5495" w:rsidRDefault="00197A71" w:rsidP="00392690">
            <w:pPr>
              <w:tabs>
                <w:tab w:val="left" w:pos="284"/>
              </w:tabs>
              <w:rPr>
                <w:b/>
                <w:sz w:val="22"/>
                <w:szCs w:val="22"/>
                <w:lang w:val="fr-FR"/>
              </w:rPr>
            </w:pPr>
          </w:p>
        </w:tc>
        <w:tc>
          <w:tcPr>
            <w:tcW w:w="4678" w:type="dxa"/>
          </w:tcPr>
          <w:p w14:paraId="7B3D33ED" w14:textId="77777777" w:rsidR="00197A71" w:rsidRPr="00100DF3" w:rsidRDefault="00AE73A3" w:rsidP="00392690">
            <w:pPr>
              <w:tabs>
                <w:tab w:val="left" w:pos="-720"/>
                <w:tab w:val="left" w:pos="284"/>
              </w:tabs>
              <w:suppressAutoHyphens/>
              <w:rPr>
                <w:sz w:val="22"/>
                <w:szCs w:val="22"/>
                <w:lang w:val="pt-BR"/>
                <w:rPrChange w:id="934" w:author="Translator" w:date="2026-02-16T16:21:00Z" w16du:dateUtc="2026-02-16T15:21:00Z">
                  <w:rPr>
                    <w:sz w:val="22"/>
                    <w:szCs w:val="22"/>
                    <w:lang w:val="it-IT"/>
                  </w:rPr>
                </w:rPrChange>
              </w:rPr>
            </w:pPr>
            <w:r w:rsidRPr="00100DF3">
              <w:rPr>
                <w:b/>
                <w:bCs/>
                <w:sz w:val="22"/>
                <w:szCs w:val="22"/>
                <w:lang w:val="pt-BR"/>
                <w:rPrChange w:id="935" w:author="Translator" w:date="2026-02-16T16:21:00Z" w16du:dateUtc="2026-02-16T15:21:00Z">
                  <w:rPr>
                    <w:b/>
                    <w:bCs/>
                    <w:sz w:val="22"/>
                    <w:szCs w:val="22"/>
                    <w:lang w:val="it-IT"/>
                  </w:rPr>
                </w:rPrChange>
              </w:rPr>
              <w:t>Portugal</w:t>
            </w:r>
          </w:p>
          <w:p w14:paraId="2C19E246" w14:textId="77777777" w:rsidR="00F86D0D" w:rsidRPr="00A43650" w:rsidRDefault="00F86D0D" w:rsidP="00F86D0D">
            <w:pPr>
              <w:rPr>
                <w:ins w:id="936" w:author="Translator" w:date="2026-02-16T16:21:00Z" w16du:dateUtc="2026-02-16T15:21:00Z"/>
                <w:sz w:val="22"/>
                <w:szCs w:val="22"/>
                <w:lang w:val="pt-PT"/>
              </w:rPr>
            </w:pPr>
            <w:ins w:id="937" w:author="Translator" w:date="2026-02-16T16:21:00Z" w16du:dateUtc="2026-02-16T15:21:00Z">
              <w:r w:rsidRPr="00A43650">
                <w:rPr>
                  <w:sz w:val="22"/>
                  <w:szCs w:val="22"/>
                  <w:lang w:val="pt-PT"/>
                </w:rPr>
                <w:t>Duxpharma</w:t>
              </w:r>
            </w:ins>
          </w:p>
          <w:p w14:paraId="780A5A30" w14:textId="77777777" w:rsidR="00F86D0D" w:rsidRPr="00A43650" w:rsidRDefault="00F86D0D" w:rsidP="00F86D0D">
            <w:pPr>
              <w:rPr>
                <w:ins w:id="938" w:author="Translator" w:date="2026-02-16T16:21:00Z" w16du:dateUtc="2026-02-16T15:21:00Z"/>
                <w:sz w:val="22"/>
                <w:szCs w:val="22"/>
                <w:lang w:val="pt-PT"/>
              </w:rPr>
            </w:pPr>
            <w:ins w:id="939" w:author="Translator" w:date="2026-02-16T16:21:00Z" w16du:dateUtc="2026-02-16T15:21:00Z">
              <w:r w:rsidRPr="00A43650">
                <w:rPr>
                  <w:sz w:val="22"/>
                  <w:szCs w:val="22"/>
                  <w:lang w:val="pt-PT"/>
                </w:rPr>
                <w:t xml:space="preserve">Tel: </w:t>
              </w:r>
              <w:r w:rsidRPr="00640881">
                <w:rPr>
                  <w:sz w:val="22"/>
                  <w:szCs w:val="22"/>
                </w:rPr>
                <w:fldChar w:fldCharType="begin"/>
              </w:r>
              <w:r w:rsidRPr="00A43650">
                <w:rPr>
                  <w:sz w:val="22"/>
                  <w:szCs w:val="22"/>
                  <w:lang w:val="pt-PT"/>
                </w:rPr>
                <w:instrText>HYPERLINK "tel:+351%2021%20824%2098%2076"</w:instrText>
              </w:r>
              <w:r w:rsidRPr="00640881">
                <w:rPr>
                  <w:sz w:val="22"/>
                  <w:szCs w:val="22"/>
                </w:rPr>
              </w:r>
              <w:r w:rsidRPr="00640881">
                <w:rPr>
                  <w:sz w:val="22"/>
                  <w:szCs w:val="22"/>
                </w:rPr>
                <w:fldChar w:fldCharType="separate"/>
              </w:r>
              <w:r w:rsidRPr="00A43650">
                <w:rPr>
                  <w:rStyle w:val="Hyperlink"/>
                  <w:color w:val="auto"/>
                  <w:sz w:val="22"/>
                  <w:szCs w:val="22"/>
                  <w:u w:val="none"/>
                  <w:lang w:val="pt-PT"/>
                </w:rPr>
                <w:t>+351 21 824 98 76</w:t>
              </w:r>
              <w:r w:rsidRPr="00640881">
                <w:rPr>
                  <w:sz w:val="22"/>
                  <w:szCs w:val="22"/>
                </w:rPr>
                <w:fldChar w:fldCharType="end"/>
              </w:r>
            </w:ins>
          </w:p>
          <w:p w14:paraId="4032DD92" w14:textId="77777777" w:rsidR="00F86D0D" w:rsidRPr="00A43650" w:rsidRDefault="00F86D0D" w:rsidP="00F86D0D">
            <w:pPr>
              <w:rPr>
                <w:ins w:id="940" w:author="Translator" w:date="2026-02-16T16:21:00Z" w16du:dateUtc="2026-02-16T15:21:00Z"/>
                <w:sz w:val="22"/>
                <w:szCs w:val="22"/>
                <w:lang w:val="pt-PT"/>
              </w:rPr>
            </w:pPr>
            <w:ins w:id="941" w:author="Translator" w:date="2026-02-16T16:21:00Z" w16du:dateUtc="2026-02-16T15:21:00Z">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r w:rsidRPr="00A43650">
                <w:rPr>
                  <w:rStyle w:val="Hyperlink"/>
                  <w:sz w:val="22"/>
                  <w:szCs w:val="22"/>
                  <w:lang w:val="pt-PT"/>
                </w:rPr>
                <w:t>customerservice@duxpharma.com</w:t>
              </w:r>
              <w:r>
                <w:rPr>
                  <w:sz w:val="22"/>
                  <w:szCs w:val="22"/>
                </w:rPr>
                <w:fldChar w:fldCharType="end"/>
              </w:r>
            </w:ins>
          </w:p>
          <w:p w14:paraId="75FE0501" w14:textId="39AC290C" w:rsidR="00197A71" w:rsidRPr="00100DF3" w:rsidDel="00F86D0D" w:rsidRDefault="00AE73A3" w:rsidP="00392690">
            <w:pPr>
              <w:tabs>
                <w:tab w:val="left" w:pos="284"/>
              </w:tabs>
              <w:ind w:right="34"/>
              <w:rPr>
                <w:del w:id="942" w:author="Translator" w:date="2026-02-16T16:21:00Z" w16du:dateUtc="2026-02-16T15:21:00Z"/>
                <w:sz w:val="22"/>
                <w:szCs w:val="22"/>
                <w:lang w:val="pt-BR"/>
                <w:rPrChange w:id="943" w:author="Translator" w:date="2026-02-16T16:21:00Z" w16du:dateUtc="2026-02-16T15:21:00Z">
                  <w:rPr>
                    <w:del w:id="944" w:author="Translator" w:date="2026-02-16T16:21:00Z" w16du:dateUtc="2026-02-16T15:21:00Z"/>
                    <w:sz w:val="22"/>
                    <w:szCs w:val="22"/>
                    <w:lang w:val="it-IT"/>
                  </w:rPr>
                </w:rPrChange>
              </w:rPr>
            </w:pPr>
            <w:del w:id="945" w:author="Translator" w:date="2026-02-16T16:21:00Z" w16du:dateUtc="2026-02-16T15:21:00Z">
              <w:r w:rsidRPr="00100DF3" w:rsidDel="00F86D0D">
                <w:rPr>
                  <w:sz w:val="22"/>
                  <w:szCs w:val="22"/>
                  <w:lang w:val="pt-BR"/>
                  <w:rPrChange w:id="946" w:author="Translator" w:date="2026-02-16T16:21:00Z" w16du:dateUtc="2026-02-16T15:21:00Z">
                    <w:rPr>
                      <w:sz w:val="22"/>
                      <w:szCs w:val="22"/>
                      <w:lang w:val="it-IT"/>
                    </w:rPr>
                  </w:rPrChange>
                </w:rPr>
                <w:delText xml:space="preserve">Lucane Pharma </w:delText>
              </w:r>
            </w:del>
          </w:p>
          <w:p w14:paraId="2D12E596" w14:textId="16A407E2" w:rsidR="00197A71" w:rsidRPr="00100DF3" w:rsidDel="00F86D0D" w:rsidRDefault="00AE73A3" w:rsidP="00392690">
            <w:pPr>
              <w:tabs>
                <w:tab w:val="left" w:pos="284"/>
              </w:tabs>
              <w:ind w:right="34"/>
              <w:rPr>
                <w:del w:id="947" w:author="Translator" w:date="2026-02-16T16:21:00Z" w16du:dateUtc="2026-02-16T15:21:00Z"/>
                <w:sz w:val="22"/>
                <w:szCs w:val="22"/>
                <w:lang w:val="pt-BR"/>
                <w:rPrChange w:id="948" w:author="Translator" w:date="2026-02-16T16:21:00Z" w16du:dateUtc="2026-02-16T15:21:00Z">
                  <w:rPr>
                    <w:del w:id="949" w:author="Translator" w:date="2026-02-16T16:21:00Z" w16du:dateUtc="2026-02-16T15:21:00Z"/>
                    <w:sz w:val="22"/>
                    <w:szCs w:val="22"/>
                    <w:lang w:val="it-IT"/>
                  </w:rPr>
                </w:rPrChange>
              </w:rPr>
            </w:pPr>
            <w:del w:id="950" w:author="Translator" w:date="2026-02-16T16:21:00Z" w16du:dateUtc="2026-02-16T15:21:00Z">
              <w:r w:rsidRPr="00100DF3" w:rsidDel="00F86D0D">
                <w:rPr>
                  <w:sz w:val="22"/>
                  <w:szCs w:val="22"/>
                  <w:lang w:val="pt-BR"/>
                  <w:rPrChange w:id="951" w:author="Translator" w:date="2026-02-16T16:21:00Z" w16du:dateUtc="2026-02-16T15:21:00Z">
                    <w:rPr>
                      <w:sz w:val="22"/>
                      <w:szCs w:val="22"/>
                      <w:lang w:val="it-IT"/>
                    </w:rPr>
                  </w:rPrChange>
                </w:rPr>
                <w:delText>(Eurocept International BV)</w:delText>
              </w:r>
            </w:del>
          </w:p>
          <w:p w14:paraId="48FE6676" w14:textId="7D18107A" w:rsidR="00197A71" w:rsidRPr="00100DF3" w:rsidDel="00F86D0D" w:rsidRDefault="00AE73A3" w:rsidP="00392690">
            <w:pPr>
              <w:tabs>
                <w:tab w:val="left" w:pos="284"/>
              </w:tabs>
              <w:ind w:right="34"/>
              <w:rPr>
                <w:del w:id="952" w:author="Translator" w:date="2026-02-16T16:21:00Z" w16du:dateUtc="2026-02-16T15:21:00Z"/>
                <w:sz w:val="22"/>
                <w:szCs w:val="22"/>
                <w:lang w:val="pt-BR"/>
                <w:rPrChange w:id="953" w:author="Translator" w:date="2026-02-16T16:21:00Z" w16du:dateUtc="2026-02-16T15:21:00Z">
                  <w:rPr>
                    <w:del w:id="954" w:author="Translator" w:date="2026-02-16T16:21:00Z" w16du:dateUtc="2026-02-16T15:21:00Z"/>
                    <w:sz w:val="22"/>
                    <w:szCs w:val="22"/>
                  </w:rPr>
                </w:rPrChange>
              </w:rPr>
            </w:pPr>
            <w:del w:id="955" w:author="Translator" w:date="2026-02-16T16:21:00Z" w16du:dateUtc="2026-02-16T15:21:00Z">
              <w:r w:rsidRPr="00100DF3" w:rsidDel="00F86D0D">
                <w:rPr>
                  <w:sz w:val="22"/>
                  <w:szCs w:val="22"/>
                  <w:lang w:val="pt-BR"/>
                  <w:rPrChange w:id="956" w:author="Translator" w:date="2026-02-16T16:21:00Z" w16du:dateUtc="2026-02-16T15:21:00Z">
                    <w:rPr>
                      <w:sz w:val="22"/>
                      <w:szCs w:val="22"/>
                      <w:lang w:val="it-IT"/>
                    </w:rPr>
                  </w:rPrChange>
                </w:rPr>
                <w:delText>Tel: +31 35 528 39 57</w:delText>
              </w:r>
            </w:del>
          </w:p>
          <w:p w14:paraId="62AD94D5" w14:textId="22B59B77" w:rsidR="003125E6" w:rsidRPr="00100DF3" w:rsidDel="00F86D0D" w:rsidRDefault="00AE73A3" w:rsidP="003125E6">
            <w:pPr>
              <w:rPr>
                <w:del w:id="957" w:author="Translator" w:date="2026-02-16T16:21:00Z" w16du:dateUtc="2026-02-16T15:21:00Z"/>
                <w:sz w:val="22"/>
                <w:szCs w:val="22"/>
                <w:lang w:val="pt-BR"/>
                <w:rPrChange w:id="958" w:author="Translator" w:date="2026-02-16T16:21:00Z" w16du:dateUtc="2026-02-16T15:21:00Z">
                  <w:rPr>
                    <w:del w:id="959" w:author="Translator" w:date="2026-02-16T16:21:00Z" w16du:dateUtc="2026-02-16T15:21:00Z"/>
                    <w:sz w:val="22"/>
                    <w:szCs w:val="22"/>
                  </w:rPr>
                </w:rPrChange>
              </w:rPr>
            </w:pPr>
            <w:del w:id="960" w:author="Translator" w:date="2026-02-16T16:21:00Z" w16du:dateUtc="2026-02-16T15:21:00Z">
              <w:r w:rsidDel="00F86D0D">
                <w:fldChar w:fldCharType="begin"/>
              </w:r>
              <w:r w:rsidRPr="00100DF3" w:rsidDel="00F86D0D">
                <w:rPr>
                  <w:lang w:val="pt-BR"/>
                  <w:rPrChange w:id="961" w:author="Translator" w:date="2026-02-16T16:21:00Z" w16du:dateUtc="2026-02-16T15:21:00Z">
                    <w:rPr/>
                  </w:rPrChange>
                </w:rPr>
                <w:delInstrText>HYPERLINK "mailto:info@lucanepharma.com"</w:delInstrText>
              </w:r>
              <w:r w:rsidDel="00F86D0D">
                <w:fldChar w:fldCharType="separate"/>
              </w:r>
              <w:r w:rsidRPr="00100DF3" w:rsidDel="00F86D0D">
                <w:rPr>
                  <w:rStyle w:val="Hyperlink"/>
                  <w:rFonts w:eastAsiaTheme="minorEastAsia"/>
                  <w:sz w:val="22"/>
                  <w:szCs w:val="22"/>
                  <w:lang w:val="pt-BR"/>
                  <w:rPrChange w:id="962" w:author="Translator" w:date="2026-02-16T16:21:00Z" w16du:dateUtc="2026-02-16T15:21:00Z">
                    <w:rPr>
                      <w:rStyle w:val="Hyperlink"/>
                      <w:rFonts w:eastAsiaTheme="minorEastAsia"/>
                      <w:sz w:val="22"/>
                      <w:szCs w:val="22"/>
                      <w:lang w:val="it-IT"/>
                    </w:rPr>
                  </w:rPrChange>
                </w:rPr>
                <w:delText>info@lucanepharma.com</w:delText>
              </w:r>
              <w:r w:rsidDel="00F86D0D">
                <w:fldChar w:fldCharType="end"/>
              </w:r>
            </w:del>
          </w:p>
          <w:p w14:paraId="383392A9" w14:textId="77777777" w:rsidR="00197A71" w:rsidRPr="00100DF3" w:rsidRDefault="00197A71" w:rsidP="00392690">
            <w:pPr>
              <w:tabs>
                <w:tab w:val="left" w:pos="284"/>
              </w:tabs>
              <w:ind w:right="34"/>
              <w:rPr>
                <w:sz w:val="22"/>
                <w:szCs w:val="22"/>
                <w:lang w:val="pt-BR"/>
                <w:rPrChange w:id="963" w:author="Translator" w:date="2026-02-16T16:21:00Z" w16du:dateUtc="2026-02-16T15:21:00Z">
                  <w:rPr>
                    <w:sz w:val="22"/>
                    <w:szCs w:val="22"/>
                  </w:rPr>
                </w:rPrChange>
              </w:rPr>
            </w:pPr>
          </w:p>
        </w:tc>
      </w:tr>
      <w:tr w:rsidR="00D653BA" w:rsidRPr="00AE73A3" w14:paraId="03765D32" w14:textId="77777777" w:rsidTr="00197A71">
        <w:trPr>
          <w:trHeight w:val="1247"/>
        </w:trPr>
        <w:tc>
          <w:tcPr>
            <w:tcW w:w="4678" w:type="dxa"/>
          </w:tcPr>
          <w:p w14:paraId="4209C011" w14:textId="77777777" w:rsidR="00197A71" w:rsidRPr="00100DF3" w:rsidRDefault="00AE73A3" w:rsidP="00392690">
            <w:pPr>
              <w:tabs>
                <w:tab w:val="left" w:pos="284"/>
              </w:tabs>
              <w:rPr>
                <w:sz w:val="22"/>
                <w:szCs w:val="22"/>
                <w:lang w:val="sv-SE"/>
                <w:rPrChange w:id="964" w:author="Translator" w:date="2026-02-16T16:23:00Z" w16du:dateUtc="2026-02-16T15:23:00Z">
                  <w:rPr>
                    <w:sz w:val="22"/>
                    <w:szCs w:val="22"/>
                    <w:lang w:val="fr-FR"/>
                  </w:rPr>
                </w:rPrChange>
              </w:rPr>
            </w:pPr>
            <w:r w:rsidRPr="002C05B7">
              <w:rPr>
                <w:sz w:val="22"/>
                <w:szCs w:val="22"/>
                <w:lang w:val="sv-SE"/>
                <w:rPrChange w:id="965" w:author="Translator" w:date="2026-02-16T17:42:00Z" w16du:dateUtc="2026-02-16T16:42:00Z">
                  <w:rPr>
                    <w:sz w:val="22"/>
                    <w:szCs w:val="22"/>
                    <w:lang w:val="it-IT"/>
                  </w:rPr>
                </w:rPrChange>
              </w:rPr>
              <w:br w:type="page"/>
            </w:r>
            <w:r w:rsidRPr="00100DF3">
              <w:rPr>
                <w:b/>
                <w:bCs/>
                <w:sz w:val="22"/>
                <w:szCs w:val="22"/>
                <w:lang w:val="sv-SE"/>
                <w:rPrChange w:id="966" w:author="Translator" w:date="2026-02-16T16:23:00Z" w16du:dateUtc="2026-02-16T15:23:00Z">
                  <w:rPr>
                    <w:b/>
                    <w:bCs/>
                    <w:sz w:val="22"/>
                    <w:szCs w:val="22"/>
                    <w:lang w:val="it-IT"/>
                  </w:rPr>
                </w:rPrChange>
              </w:rPr>
              <w:t>Hrvatska</w:t>
            </w:r>
          </w:p>
          <w:p w14:paraId="4E542390" w14:textId="77777777" w:rsidR="00100DF3" w:rsidRPr="00100DF3" w:rsidRDefault="00100DF3" w:rsidP="00100DF3">
            <w:pPr>
              <w:tabs>
                <w:tab w:val="left" w:pos="284"/>
              </w:tabs>
              <w:ind w:right="34"/>
              <w:rPr>
                <w:ins w:id="967" w:author="Translator" w:date="2026-02-16T16:23:00Z" w16du:dateUtc="2026-02-16T15:23:00Z"/>
                <w:sz w:val="22"/>
                <w:szCs w:val="22"/>
                <w:lang w:val="sv-SE"/>
                <w:rPrChange w:id="968" w:author="Translator" w:date="2026-02-16T16:23:00Z" w16du:dateUtc="2026-02-16T15:23:00Z">
                  <w:rPr>
                    <w:ins w:id="969" w:author="Translator" w:date="2026-02-16T16:23:00Z" w16du:dateUtc="2026-02-16T15:23:00Z"/>
                    <w:sz w:val="22"/>
                    <w:szCs w:val="22"/>
                    <w:lang w:val="es-ES"/>
                  </w:rPr>
                </w:rPrChange>
              </w:rPr>
            </w:pPr>
            <w:ins w:id="970" w:author="Translator" w:date="2026-02-16T16:23:00Z" w16du:dateUtc="2026-02-16T15:23:00Z">
              <w:r w:rsidRPr="00100DF3">
                <w:rPr>
                  <w:sz w:val="22"/>
                  <w:szCs w:val="22"/>
                  <w:lang w:val="sv-SE"/>
                  <w:rPrChange w:id="971" w:author="Translator" w:date="2026-02-16T16:23:00Z" w16du:dateUtc="2026-02-16T15:23:00Z">
                    <w:rPr>
                      <w:sz w:val="22"/>
                      <w:szCs w:val="22"/>
                      <w:lang w:val="es-ES"/>
                    </w:rPr>
                  </w:rPrChange>
                </w:rPr>
                <w:t>Eurocept International BV</w:t>
              </w:r>
            </w:ins>
          </w:p>
          <w:p w14:paraId="0CE53869" w14:textId="77777777" w:rsidR="00100DF3" w:rsidRPr="00100DF3" w:rsidRDefault="00100DF3" w:rsidP="00100DF3">
            <w:pPr>
              <w:tabs>
                <w:tab w:val="left" w:pos="284"/>
              </w:tabs>
              <w:ind w:right="34"/>
              <w:rPr>
                <w:ins w:id="972" w:author="Translator" w:date="2026-02-16T16:23:00Z" w16du:dateUtc="2026-02-16T15:23:00Z"/>
                <w:sz w:val="22"/>
                <w:szCs w:val="22"/>
                <w:lang w:val="sv-SE"/>
                <w:rPrChange w:id="973" w:author="Translator" w:date="2026-02-16T16:23:00Z" w16du:dateUtc="2026-02-16T15:23:00Z">
                  <w:rPr>
                    <w:ins w:id="974" w:author="Translator" w:date="2026-02-16T16:23:00Z" w16du:dateUtc="2026-02-16T15:23:00Z"/>
                    <w:sz w:val="22"/>
                    <w:szCs w:val="22"/>
                    <w:lang w:val="es-ES"/>
                  </w:rPr>
                </w:rPrChange>
              </w:rPr>
            </w:pPr>
            <w:ins w:id="975" w:author="Translator" w:date="2026-02-16T16:23:00Z" w16du:dateUtc="2026-02-16T15:23:00Z">
              <w:r w:rsidRPr="00100DF3">
                <w:rPr>
                  <w:sz w:val="22"/>
                  <w:szCs w:val="22"/>
                  <w:lang w:val="sv-SE"/>
                  <w:rPrChange w:id="976" w:author="Translator" w:date="2026-02-16T16:23:00Z" w16du:dateUtc="2026-02-16T15:23:00Z">
                    <w:rPr>
                      <w:sz w:val="22"/>
                      <w:szCs w:val="22"/>
                      <w:lang w:val="es-ES"/>
                    </w:rPr>
                  </w:rPrChange>
                </w:rPr>
                <w:t>Tel: +31 35 528 39 57</w:t>
              </w:r>
            </w:ins>
          </w:p>
          <w:p w14:paraId="50B1D99A" w14:textId="77777777" w:rsidR="00100DF3" w:rsidRPr="00192BAD" w:rsidRDefault="00100DF3" w:rsidP="00100DF3">
            <w:pPr>
              <w:tabs>
                <w:tab w:val="left" w:pos="284"/>
              </w:tabs>
              <w:ind w:right="34"/>
              <w:rPr>
                <w:ins w:id="977" w:author="Translator" w:date="2026-02-16T16:23:00Z" w16du:dateUtc="2026-02-16T15:23:00Z"/>
                <w:sz w:val="22"/>
                <w:szCs w:val="22"/>
              </w:rPr>
            </w:pPr>
            <w:ins w:id="978" w:author="Translator" w:date="2026-02-16T16:23:00Z" w16du:dateUtc="2026-02-16T15:23:00Z">
              <w:r>
                <w:rPr>
                  <w:rStyle w:val="Hyperlink"/>
                  <w:sz w:val="22"/>
                  <w:szCs w:val="22"/>
                </w:rPr>
                <w:t>info</w:t>
              </w:r>
              <w:r w:rsidRPr="00F54FE2">
                <w:rPr>
                  <w:rStyle w:val="Hyperlink"/>
                  <w:sz w:val="22"/>
                  <w:szCs w:val="22"/>
                </w:rPr>
                <w:t>@euroceptpharma.com</w:t>
              </w:r>
              <w:r w:rsidRPr="00192BAD">
                <w:rPr>
                  <w:sz w:val="22"/>
                  <w:szCs w:val="22"/>
                </w:rPr>
                <w:t xml:space="preserve"> </w:t>
              </w:r>
            </w:ins>
          </w:p>
          <w:p w14:paraId="0B1A233F" w14:textId="25FB98F8" w:rsidR="00197A71" w:rsidRPr="00E315BF" w:rsidDel="00100DF3" w:rsidRDefault="00AE73A3" w:rsidP="00392690">
            <w:pPr>
              <w:tabs>
                <w:tab w:val="left" w:pos="284"/>
              </w:tabs>
              <w:ind w:right="34"/>
              <w:rPr>
                <w:del w:id="979" w:author="Translator" w:date="2026-02-16T16:23:00Z" w16du:dateUtc="2026-02-16T15:23:00Z"/>
                <w:sz w:val="22"/>
                <w:szCs w:val="22"/>
                <w:lang w:val="fr-FR"/>
              </w:rPr>
            </w:pPr>
            <w:del w:id="980" w:author="Translator" w:date="2026-02-16T16:23:00Z" w16du:dateUtc="2026-02-16T15:23:00Z">
              <w:r w:rsidRPr="00AE73A3" w:rsidDel="00100DF3">
                <w:rPr>
                  <w:sz w:val="22"/>
                  <w:szCs w:val="22"/>
                  <w:lang w:val="it-IT"/>
                </w:rPr>
                <w:delText xml:space="preserve">Lucane Pharma </w:delText>
              </w:r>
            </w:del>
          </w:p>
          <w:p w14:paraId="04C6DDEA" w14:textId="607689AE" w:rsidR="00197A71" w:rsidRPr="00E315BF" w:rsidDel="00100DF3" w:rsidRDefault="00AE73A3" w:rsidP="00392690">
            <w:pPr>
              <w:tabs>
                <w:tab w:val="left" w:pos="284"/>
              </w:tabs>
              <w:ind w:right="34"/>
              <w:rPr>
                <w:del w:id="981" w:author="Translator" w:date="2026-02-16T16:23:00Z" w16du:dateUtc="2026-02-16T15:23:00Z"/>
                <w:sz w:val="22"/>
                <w:szCs w:val="22"/>
                <w:lang w:val="fr-FR"/>
              </w:rPr>
            </w:pPr>
            <w:del w:id="982" w:author="Translator" w:date="2026-02-16T16:23:00Z" w16du:dateUtc="2026-02-16T15:23:00Z">
              <w:r w:rsidRPr="00AE73A3" w:rsidDel="00100DF3">
                <w:rPr>
                  <w:sz w:val="22"/>
                  <w:szCs w:val="22"/>
                  <w:lang w:val="it-IT"/>
                </w:rPr>
                <w:delText>(Eurocept International BV)</w:delText>
              </w:r>
            </w:del>
          </w:p>
          <w:p w14:paraId="5C3C0C0F" w14:textId="3707895A" w:rsidR="00197A71" w:rsidRPr="00AE73A3" w:rsidDel="00100DF3" w:rsidRDefault="00AE73A3" w:rsidP="00392690">
            <w:pPr>
              <w:tabs>
                <w:tab w:val="left" w:pos="284"/>
              </w:tabs>
              <w:ind w:right="34"/>
              <w:rPr>
                <w:del w:id="983" w:author="Translator" w:date="2026-02-16T16:23:00Z" w16du:dateUtc="2026-02-16T15:23:00Z"/>
                <w:sz w:val="22"/>
                <w:szCs w:val="22"/>
              </w:rPr>
            </w:pPr>
            <w:del w:id="984" w:author="Translator" w:date="2026-02-16T16:23:00Z" w16du:dateUtc="2026-02-16T15:23:00Z">
              <w:r w:rsidRPr="00AE73A3" w:rsidDel="00100DF3">
                <w:rPr>
                  <w:sz w:val="22"/>
                  <w:szCs w:val="22"/>
                  <w:lang w:val="it-IT"/>
                </w:rPr>
                <w:delText>Tel: +31 35 528 39 57</w:delText>
              </w:r>
            </w:del>
          </w:p>
          <w:p w14:paraId="06A7822E" w14:textId="2A6DB8B8" w:rsidR="003125E6" w:rsidRPr="00AE73A3" w:rsidDel="00100DF3" w:rsidRDefault="00AE73A3" w:rsidP="003125E6">
            <w:pPr>
              <w:rPr>
                <w:del w:id="985" w:author="Translator" w:date="2026-02-16T16:23:00Z" w16du:dateUtc="2026-02-16T15:23:00Z"/>
                <w:sz w:val="22"/>
                <w:szCs w:val="22"/>
              </w:rPr>
            </w:pPr>
            <w:del w:id="986" w:author="Translator" w:date="2026-02-16T16:23:00Z" w16du:dateUtc="2026-02-16T15:23: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6339D34F" w14:textId="77777777" w:rsidR="00197A71" w:rsidRPr="00AE73A3" w:rsidRDefault="00197A71" w:rsidP="00392690">
            <w:pPr>
              <w:tabs>
                <w:tab w:val="left" w:pos="-720"/>
                <w:tab w:val="left" w:pos="284"/>
              </w:tabs>
              <w:suppressAutoHyphens/>
              <w:rPr>
                <w:sz w:val="22"/>
                <w:szCs w:val="22"/>
              </w:rPr>
            </w:pPr>
          </w:p>
        </w:tc>
        <w:tc>
          <w:tcPr>
            <w:tcW w:w="4678" w:type="dxa"/>
          </w:tcPr>
          <w:p w14:paraId="3C6C6B2C" w14:textId="77777777" w:rsidR="00197A71" w:rsidRPr="001D7A66" w:rsidRDefault="00AE73A3" w:rsidP="00392690">
            <w:pPr>
              <w:tabs>
                <w:tab w:val="left" w:pos="-720"/>
                <w:tab w:val="left" w:pos="284"/>
              </w:tabs>
              <w:suppressAutoHyphens/>
              <w:rPr>
                <w:b/>
                <w:sz w:val="22"/>
                <w:szCs w:val="22"/>
                <w:lang w:val="it-IT"/>
              </w:rPr>
            </w:pPr>
            <w:r w:rsidRPr="00AE73A3">
              <w:rPr>
                <w:b/>
                <w:bCs/>
                <w:sz w:val="22"/>
                <w:szCs w:val="22"/>
                <w:lang w:val="it-IT"/>
              </w:rPr>
              <w:t>România</w:t>
            </w:r>
          </w:p>
          <w:p w14:paraId="44EBB630" w14:textId="77777777" w:rsidR="00100DF3" w:rsidRPr="00A43650" w:rsidRDefault="00100DF3" w:rsidP="00100DF3">
            <w:pPr>
              <w:tabs>
                <w:tab w:val="left" w:pos="284"/>
              </w:tabs>
              <w:ind w:right="34"/>
              <w:rPr>
                <w:ins w:id="987" w:author="Translator" w:date="2026-02-16T16:23:00Z" w16du:dateUtc="2026-02-16T15:23:00Z"/>
                <w:sz w:val="22"/>
                <w:szCs w:val="22"/>
                <w:lang w:val="es-ES"/>
              </w:rPr>
            </w:pPr>
            <w:ins w:id="988" w:author="Translator" w:date="2026-02-16T16:23:00Z" w16du:dateUtc="2026-02-16T15:23:00Z">
              <w:r w:rsidRPr="00A43650">
                <w:rPr>
                  <w:sz w:val="22"/>
                  <w:szCs w:val="22"/>
                  <w:lang w:val="es-ES"/>
                </w:rPr>
                <w:t>Eurocept International BV</w:t>
              </w:r>
            </w:ins>
          </w:p>
          <w:p w14:paraId="21B91D5D" w14:textId="77777777" w:rsidR="00100DF3" w:rsidRPr="00A43650" w:rsidRDefault="00100DF3" w:rsidP="00100DF3">
            <w:pPr>
              <w:tabs>
                <w:tab w:val="left" w:pos="284"/>
              </w:tabs>
              <w:ind w:right="34"/>
              <w:rPr>
                <w:ins w:id="989" w:author="Translator" w:date="2026-02-16T16:23:00Z" w16du:dateUtc="2026-02-16T15:23:00Z"/>
                <w:sz w:val="22"/>
                <w:szCs w:val="22"/>
                <w:lang w:val="es-ES"/>
              </w:rPr>
            </w:pPr>
            <w:ins w:id="990" w:author="Translator" w:date="2026-02-16T16:23:00Z" w16du:dateUtc="2026-02-16T15:23:00Z">
              <w:r w:rsidRPr="00A43650">
                <w:rPr>
                  <w:sz w:val="22"/>
                  <w:szCs w:val="22"/>
                  <w:lang w:val="es-ES"/>
                </w:rPr>
                <w:t>Tel: +31 35 528 39 57</w:t>
              </w:r>
            </w:ins>
          </w:p>
          <w:p w14:paraId="55A84F07" w14:textId="77777777" w:rsidR="00100DF3" w:rsidRPr="00192BAD" w:rsidRDefault="00100DF3" w:rsidP="00100DF3">
            <w:pPr>
              <w:tabs>
                <w:tab w:val="left" w:pos="284"/>
              </w:tabs>
              <w:ind w:right="34"/>
              <w:rPr>
                <w:ins w:id="991" w:author="Translator" w:date="2026-02-16T16:23:00Z" w16du:dateUtc="2026-02-16T15:23:00Z"/>
                <w:sz w:val="22"/>
                <w:szCs w:val="22"/>
              </w:rPr>
            </w:pPr>
            <w:ins w:id="992" w:author="Translator" w:date="2026-02-16T16:23:00Z" w16du:dateUtc="2026-02-16T15:23:00Z">
              <w:r>
                <w:rPr>
                  <w:rStyle w:val="Hyperlink"/>
                  <w:sz w:val="22"/>
                  <w:szCs w:val="22"/>
                </w:rPr>
                <w:t>info</w:t>
              </w:r>
              <w:r w:rsidRPr="00F54FE2">
                <w:rPr>
                  <w:rStyle w:val="Hyperlink"/>
                  <w:sz w:val="22"/>
                  <w:szCs w:val="22"/>
                </w:rPr>
                <w:t>@euroceptpharma.com</w:t>
              </w:r>
              <w:r w:rsidRPr="00192BAD">
                <w:rPr>
                  <w:sz w:val="22"/>
                  <w:szCs w:val="22"/>
                </w:rPr>
                <w:t xml:space="preserve"> </w:t>
              </w:r>
            </w:ins>
          </w:p>
          <w:p w14:paraId="265838EC" w14:textId="4DB25F6C" w:rsidR="0050266E" w:rsidRPr="001D7A66" w:rsidDel="00100DF3" w:rsidRDefault="00AE73A3" w:rsidP="0050266E">
            <w:pPr>
              <w:tabs>
                <w:tab w:val="left" w:pos="284"/>
              </w:tabs>
              <w:ind w:right="34"/>
              <w:rPr>
                <w:del w:id="993" w:author="Translator" w:date="2026-02-16T16:23:00Z" w16du:dateUtc="2026-02-16T15:23:00Z"/>
                <w:sz w:val="22"/>
                <w:szCs w:val="22"/>
                <w:lang w:val="it-IT"/>
              </w:rPr>
            </w:pPr>
            <w:del w:id="994" w:author="Translator" w:date="2026-02-16T16:23:00Z" w16du:dateUtc="2026-02-16T15:23:00Z">
              <w:r w:rsidRPr="00AE73A3" w:rsidDel="00100DF3">
                <w:rPr>
                  <w:sz w:val="22"/>
                  <w:szCs w:val="22"/>
                  <w:lang w:val="it-IT"/>
                </w:rPr>
                <w:delText xml:space="preserve">Lucane Pharma </w:delText>
              </w:r>
            </w:del>
          </w:p>
          <w:p w14:paraId="218C8995" w14:textId="5480B953" w:rsidR="0050266E" w:rsidRPr="001D7A66" w:rsidDel="00100DF3" w:rsidRDefault="00AE73A3" w:rsidP="0050266E">
            <w:pPr>
              <w:tabs>
                <w:tab w:val="left" w:pos="284"/>
              </w:tabs>
              <w:ind w:right="34"/>
              <w:rPr>
                <w:del w:id="995" w:author="Translator" w:date="2026-02-16T16:23:00Z" w16du:dateUtc="2026-02-16T15:23:00Z"/>
                <w:sz w:val="22"/>
                <w:szCs w:val="22"/>
                <w:lang w:val="it-IT"/>
              </w:rPr>
            </w:pPr>
            <w:del w:id="996" w:author="Translator" w:date="2026-02-16T16:23:00Z" w16du:dateUtc="2026-02-16T15:23:00Z">
              <w:r w:rsidRPr="00AE73A3" w:rsidDel="00100DF3">
                <w:rPr>
                  <w:sz w:val="22"/>
                  <w:szCs w:val="22"/>
                  <w:lang w:val="it-IT"/>
                </w:rPr>
                <w:delText>(Eurocept International BV)</w:delText>
              </w:r>
            </w:del>
          </w:p>
          <w:p w14:paraId="2786D66C" w14:textId="201D6293" w:rsidR="00197A71" w:rsidRPr="00AE73A3" w:rsidDel="00100DF3" w:rsidRDefault="00AE73A3" w:rsidP="00392690">
            <w:pPr>
              <w:tabs>
                <w:tab w:val="left" w:pos="284"/>
              </w:tabs>
              <w:ind w:right="34"/>
              <w:rPr>
                <w:del w:id="997" w:author="Translator" w:date="2026-02-16T16:23:00Z" w16du:dateUtc="2026-02-16T15:23:00Z"/>
                <w:sz w:val="22"/>
                <w:szCs w:val="22"/>
              </w:rPr>
            </w:pPr>
            <w:del w:id="998" w:author="Translator" w:date="2026-02-16T16:23:00Z" w16du:dateUtc="2026-02-16T15:23:00Z">
              <w:r w:rsidRPr="00AE73A3" w:rsidDel="00100DF3">
                <w:rPr>
                  <w:sz w:val="22"/>
                  <w:szCs w:val="22"/>
                  <w:lang w:val="it-IT"/>
                </w:rPr>
                <w:delText>Tel: +31 35 528 39 57</w:delText>
              </w:r>
            </w:del>
          </w:p>
          <w:p w14:paraId="7ADCB709" w14:textId="1D89A781" w:rsidR="003125E6" w:rsidRPr="00AE73A3" w:rsidDel="00100DF3" w:rsidRDefault="00AE73A3" w:rsidP="003125E6">
            <w:pPr>
              <w:rPr>
                <w:del w:id="999" w:author="Translator" w:date="2026-02-16T16:23:00Z" w16du:dateUtc="2026-02-16T15:23:00Z"/>
                <w:sz w:val="22"/>
                <w:szCs w:val="22"/>
              </w:rPr>
            </w:pPr>
            <w:del w:id="1000" w:author="Translator" w:date="2026-02-16T16:23:00Z" w16du:dateUtc="2026-02-16T15:23: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0066D141" w14:textId="77777777" w:rsidR="00197A71" w:rsidRPr="00AE73A3" w:rsidRDefault="00197A71" w:rsidP="00392690">
            <w:pPr>
              <w:tabs>
                <w:tab w:val="left" w:pos="-720"/>
                <w:tab w:val="left" w:pos="284"/>
              </w:tabs>
              <w:suppressAutoHyphens/>
              <w:rPr>
                <w:sz w:val="22"/>
                <w:szCs w:val="22"/>
              </w:rPr>
            </w:pPr>
          </w:p>
        </w:tc>
      </w:tr>
      <w:tr w:rsidR="00D653BA" w:rsidRPr="00AE73A3" w14:paraId="6382C8E3" w14:textId="77777777" w:rsidTr="00197A71">
        <w:trPr>
          <w:trHeight w:val="1247"/>
        </w:trPr>
        <w:tc>
          <w:tcPr>
            <w:tcW w:w="4678" w:type="dxa"/>
          </w:tcPr>
          <w:p w14:paraId="6EE1EB94" w14:textId="77777777" w:rsidR="00197A71" w:rsidRPr="00E315BF" w:rsidRDefault="00AE73A3" w:rsidP="00392690">
            <w:pPr>
              <w:tabs>
                <w:tab w:val="left" w:pos="284"/>
              </w:tabs>
              <w:rPr>
                <w:sz w:val="22"/>
                <w:szCs w:val="22"/>
                <w:lang w:val="fr-FR"/>
              </w:rPr>
            </w:pPr>
            <w:r w:rsidRPr="003F5495">
              <w:rPr>
                <w:b/>
                <w:bCs/>
                <w:sz w:val="22"/>
                <w:szCs w:val="22"/>
                <w:lang w:val="fr-FR"/>
              </w:rPr>
              <w:t>Ireland</w:t>
            </w:r>
          </w:p>
          <w:p w14:paraId="5A2F9622" w14:textId="77777777" w:rsidR="00100DF3" w:rsidRPr="00A43650" w:rsidRDefault="00100DF3" w:rsidP="00100DF3">
            <w:pPr>
              <w:tabs>
                <w:tab w:val="left" w:pos="284"/>
              </w:tabs>
              <w:ind w:right="34"/>
              <w:rPr>
                <w:ins w:id="1001" w:author="Translator" w:date="2026-02-16T16:23:00Z" w16du:dateUtc="2026-02-16T15:23:00Z"/>
                <w:sz w:val="22"/>
                <w:szCs w:val="22"/>
                <w:lang w:val="es-ES"/>
              </w:rPr>
            </w:pPr>
            <w:ins w:id="1002" w:author="Translator" w:date="2026-02-16T16:23:00Z" w16du:dateUtc="2026-02-16T15:23:00Z">
              <w:r w:rsidRPr="00A43650">
                <w:rPr>
                  <w:sz w:val="22"/>
                  <w:szCs w:val="22"/>
                  <w:lang w:val="es-ES"/>
                </w:rPr>
                <w:t>Eurocept International BV</w:t>
              </w:r>
            </w:ins>
          </w:p>
          <w:p w14:paraId="6E9F7F06" w14:textId="77777777" w:rsidR="00100DF3" w:rsidRPr="00A43650" w:rsidRDefault="00100DF3" w:rsidP="00100DF3">
            <w:pPr>
              <w:tabs>
                <w:tab w:val="left" w:pos="284"/>
              </w:tabs>
              <w:ind w:right="34"/>
              <w:rPr>
                <w:ins w:id="1003" w:author="Translator" w:date="2026-02-16T16:23:00Z" w16du:dateUtc="2026-02-16T15:23:00Z"/>
                <w:sz w:val="22"/>
                <w:szCs w:val="22"/>
                <w:lang w:val="es-ES"/>
              </w:rPr>
            </w:pPr>
            <w:ins w:id="1004" w:author="Translator" w:date="2026-02-16T16:23:00Z" w16du:dateUtc="2026-02-16T15:23:00Z">
              <w:r w:rsidRPr="00A43650">
                <w:rPr>
                  <w:sz w:val="22"/>
                  <w:szCs w:val="22"/>
                  <w:lang w:val="es-ES"/>
                </w:rPr>
                <w:t>Tel: +31 35 528 39 57</w:t>
              </w:r>
            </w:ins>
          </w:p>
          <w:p w14:paraId="77D8FFDD" w14:textId="77777777" w:rsidR="00100DF3" w:rsidRPr="00192BAD" w:rsidRDefault="00100DF3" w:rsidP="00100DF3">
            <w:pPr>
              <w:tabs>
                <w:tab w:val="left" w:pos="284"/>
              </w:tabs>
              <w:ind w:right="34"/>
              <w:rPr>
                <w:ins w:id="1005" w:author="Translator" w:date="2026-02-16T16:23:00Z" w16du:dateUtc="2026-02-16T15:23:00Z"/>
                <w:sz w:val="22"/>
                <w:szCs w:val="22"/>
              </w:rPr>
            </w:pPr>
            <w:ins w:id="1006" w:author="Translator" w:date="2026-02-16T16:23:00Z" w16du:dateUtc="2026-02-16T15:23:00Z">
              <w:r>
                <w:rPr>
                  <w:rStyle w:val="Hyperlink"/>
                  <w:sz w:val="22"/>
                  <w:szCs w:val="22"/>
                </w:rPr>
                <w:t>info</w:t>
              </w:r>
              <w:r w:rsidRPr="00F54FE2">
                <w:rPr>
                  <w:rStyle w:val="Hyperlink"/>
                  <w:sz w:val="22"/>
                  <w:szCs w:val="22"/>
                </w:rPr>
                <w:t>@euroceptpharma.com</w:t>
              </w:r>
              <w:r w:rsidRPr="00192BAD">
                <w:rPr>
                  <w:sz w:val="22"/>
                  <w:szCs w:val="22"/>
                </w:rPr>
                <w:t xml:space="preserve"> </w:t>
              </w:r>
            </w:ins>
          </w:p>
          <w:p w14:paraId="6C177F9D" w14:textId="2908ECD5" w:rsidR="00197A71" w:rsidRPr="00E315BF" w:rsidDel="00100DF3" w:rsidRDefault="00AE73A3" w:rsidP="00392690">
            <w:pPr>
              <w:tabs>
                <w:tab w:val="left" w:pos="284"/>
              </w:tabs>
              <w:ind w:right="34"/>
              <w:rPr>
                <w:del w:id="1007" w:author="Translator" w:date="2026-02-16T16:23:00Z" w16du:dateUtc="2026-02-16T15:23:00Z"/>
                <w:sz w:val="22"/>
                <w:szCs w:val="22"/>
                <w:lang w:val="fr-FR"/>
              </w:rPr>
            </w:pPr>
            <w:del w:id="1008" w:author="Translator" w:date="2026-02-16T16:23:00Z" w16du:dateUtc="2026-02-16T15:23:00Z">
              <w:r w:rsidRPr="003F5495" w:rsidDel="00100DF3">
                <w:rPr>
                  <w:sz w:val="22"/>
                  <w:szCs w:val="22"/>
                  <w:lang w:val="fr-FR"/>
                </w:rPr>
                <w:delText xml:space="preserve">Lucane Pharma </w:delText>
              </w:r>
            </w:del>
          </w:p>
          <w:p w14:paraId="5C87A4D7" w14:textId="0216300C" w:rsidR="00197A71" w:rsidRPr="00E315BF" w:rsidDel="00100DF3" w:rsidRDefault="00AE73A3" w:rsidP="00392690">
            <w:pPr>
              <w:tabs>
                <w:tab w:val="left" w:pos="284"/>
              </w:tabs>
              <w:ind w:right="34"/>
              <w:rPr>
                <w:del w:id="1009" w:author="Translator" w:date="2026-02-16T16:23:00Z" w16du:dateUtc="2026-02-16T15:23:00Z"/>
                <w:sz w:val="22"/>
                <w:szCs w:val="22"/>
                <w:lang w:val="fr-FR"/>
              </w:rPr>
            </w:pPr>
            <w:del w:id="1010" w:author="Translator" w:date="2026-02-16T16:23:00Z" w16du:dateUtc="2026-02-16T15:23:00Z">
              <w:r w:rsidRPr="003F5495" w:rsidDel="00100DF3">
                <w:rPr>
                  <w:sz w:val="22"/>
                  <w:szCs w:val="22"/>
                  <w:lang w:val="fr-FR"/>
                </w:rPr>
                <w:delText>(Eurocept International BV)</w:delText>
              </w:r>
            </w:del>
          </w:p>
          <w:p w14:paraId="5ACBC138" w14:textId="6860B65C" w:rsidR="00197A71" w:rsidRPr="003F5495" w:rsidDel="00100DF3" w:rsidRDefault="00AE73A3" w:rsidP="00392690">
            <w:pPr>
              <w:tabs>
                <w:tab w:val="left" w:pos="284"/>
              </w:tabs>
              <w:ind w:right="34"/>
              <w:rPr>
                <w:del w:id="1011" w:author="Translator" w:date="2026-02-16T16:23:00Z" w16du:dateUtc="2026-02-16T15:23:00Z"/>
                <w:sz w:val="22"/>
                <w:szCs w:val="22"/>
                <w:lang w:val="fr-FR"/>
              </w:rPr>
            </w:pPr>
            <w:del w:id="1012" w:author="Translator" w:date="2026-02-16T16:23:00Z" w16du:dateUtc="2026-02-16T15:23:00Z">
              <w:r w:rsidRPr="003F5495" w:rsidDel="00100DF3">
                <w:rPr>
                  <w:sz w:val="22"/>
                  <w:szCs w:val="22"/>
                  <w:lang w:val="fr-FR"/>
                </w:rPr>
                <w:delText>Tel: +31 35 528 39 57</w:delText>
              </w:r>
            </w:del>
          </w:p>
          <w:p w14:paraId="55C05783" w14:textId="6301E15D" w:rsidR="003125E6" w:rsidRPr="00AE73A3" w:rsidDel="00100DF3" w:rsidRDefault="00AE73A3" w:rsidP="003125E6">
            <w:pPr>
              <w:rPr>
                <w:del w:id="1013" w:author="Translator" w:date="2026-02-16T16:23:00Z" w16du:dateUtc="2026-02-16T15:23:00Z"/>
                <w:sz w:val="22"/>
                <w:szCs w:val="22"/>
              </w:rPr>
            </w:pPr>
            <w:del w:id="1014" w:author="Translator" w:date="2026-02-16T16:23:00Z" w16du:dateUtc="2026-02-16T15:23: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4EEA1215" w14:textId="77777777" w:rsidR="00197A71" w:rsidRPr="00AE73A3" w:rsidRDefault="00197A71" w:rsidP="00392690">
            <w:pPr>
              <w:tabs>
                <w:tab w:val="left" w:pos="284"/>
              </w:tabs>
              <w:rPr>
                <w:sz w:val="22"/>
                <w:szCs w:val="22"/>
              </w:rPr>
            </w:pPr>
          </w:p>
        </w:tc>
        <w:tc>
          <w:tcPr>
            <w:tcW w:w="4678" w:type="dxa"/>
          </w:tcPr>
          <w:p w14:paraId="04C49323" w14:textId="77777777" w:rsidR="00197A71" w:rsidRPr="001D7A66" w:rsidRDefault="00AE73A3" w:rsidP="00392690">
            <w:pPr>
              <w:tabs>
                <w:tab w:val="left" w:pos="284"/>
              </w:tabs>
              <w:rPr>
                <w:sz w:val="22"/>
                <w:szCs w:val="22"/>
                <w:lang w:val="it-IT"/>
              </w:rPr>
            </w:pPr>
            <w:r w:rsidRPr="00AE73A3">
              <w:rPr>
                <w:b/>
                <w:bCs/>
                <w:sz w:val="22"/>
                <w:szCs w:val="22"/>
                <w:lang w:val="it-IT"/>
              </w:rPr>
              <w:t>Slovenija</w:t>
            </w:r>
          </w:p>
          <w:p w14:paraId="4D6FD5C5" w14:textId="77777777" w:rsidR="00100DF3" w:rsidRPr="00A43650" w:rsidRDefault="00100DF3" w:rsidP="00100DF3">
            <w:pPr>
              <w:tabs>
                <w:tab w:val="left" w:pos="284"/>
              </w:tabs>
              <w:ind w:right="34"/>
              <w:rPr>
                <w:ins w:id="1015" w:author="Translator" w:date="2026-02-16T16:23:00Z" w16du:dateUtc="2026-02-16T15:23:00Z"/>
                <w:sz w:val="22"/>
                <w:szCs w:val="22"/>
                <w:lang w:val="es-ES"/>
              </w:rPr>
            </w:pPr>
            <w:ins w:id="1016" w:author="Translator" w:date="2026-02-16T16:23:00Z" w16du:dateUtc="2026-02-16T15:23:00Z">
              <w:r w:rsidRPr="00A43650">
                <w:rPr>
                  <w:sz w:val="22"/>
                  <w:szCs w:val="22"/>
                  <w:lang w:val="es-ES"/>
                </w:rPr>
                <w:t>Eurocept International BV</w:t>
              </w:r>
            </w:ins>
          </w:p>
          <w:p w14:paraId="5668D0E3" w14:textId="77777777" w:rsidR="00100DF3" w:rsidRPr="00A43650" w:rsidRDefault="00100DF3" w:rsidP="00100DF3">
            <w:pPr>
              <w:tabs>
                <w:tab w:val="left" w:pos="284"/>
              </w:tabs>
              <w:ind w:right="34"/>
              <w:rPr>
                <w:ins w:id="1017" w:author="Translator" w:date="2026-02-16T16:23:00Z" w16du:dateUtc="2026-02-16T15:23:00Z"/>
                <w:sz w:val="22"/>
                <w:szCs w:val="22"/>
                <w:lang w:val="es-ES"/>
              </w:rPr>
            </w:pPr>
            <w:ins w:id="1018" w:author="Translator" w:date="2026-02-16T16:23:00Z" w16du:dateUtc="2026-02-16T15:23:00Z">
              <w:r w:rsidRPr="00A43650">
                <w:rPr>
                  <w:sz w:val="22"/>
                  <w:szCs w:val="22"/>
                  <w:lang w:val="es-ES"/>
                </w:rPr>
                <w:t>Tel: +31 35 528 39 57</w:t>
              </w:r>
            </w:ins>
          </w:p>
          <w:p w14:paraId="0E228B01" w14:textId="77777777" w:rsidR="00100DF3" w:rsidRPr="00192BAD" w:rsidRDefault="00100DF3" w:rsidP="00100DF3">
            <w:pPr>
              <w:tabs>
                <w:tab w:val="left" w:pos="284"/>
              </w:tabs>
              <w:ind w:right="34"/>
              <w:rPr>
                <w:ins w:id="1019" w:author="Translator" w:date="2026-02-16T16:23:00Z" w16du:dateUtc="2026-02-16T15:23:00Z"/>
                <w:sz w:val="22"/>
                <w:szCs w:val="22"/>
              </w:rPr>
            </w:pPr>
            <w:ins w:id="1020" w:author="Translator" w:date="2026-02-16T16:23:00Z" w16du:dateUtc="2026-02-16T15:23:00Z">
              <w:r>
                <w:rPr>
                  <w:rStyle w:val="Hyperlink"/>
                  <w:sz w:val="22"/>
                  <w:szCs w:val="22"/>
                </w:rPr>
                <w:t>info</w:t>
              </w:r>
              <w:r w:rsidRPr="00F54FE2">
                <w:rPr>
                  <w:rStyle w:val="Hyperlink"/>
                  <w:sz w:val="22"/>
                  <w:szCs w:val="22"/>
                </w:rPr>
                <w:t>@euroceptpharma.com</w:t>
              </w:r>
              <w:r w:rsidRPr="00192BAD">
                <w:rPr>
                  <w:sz w:val="22"/>
                  <w:szCs w:val="22"/>
                </w:rPr>
                <w:t xml:space="preserve"> </w:t>
              </w:r>
            </w:ins>
          </w:p>
          <w:p w14:paraId="044D6196" w14:textId="747CC681" w:rsidR="00197A71" w:rsidRPr="001D7A66" w:rsidDel="00100DF3" w:rsidRDefault="00AE73A3" w:rsidP="00392690">
            <w:pPr>
              <w:tabs>
                <w:tab w:val="left" w:pos="284"/>
              </w:tabs>
              <w:ind w:right="34"/>
              <w:rPr>
                <w:del w:id="1021" w:author="Translator" w:date="2026-02-16T16:23:00Z" w16du:dateUtc="2026-02-16T15:23:00Z"/>
                <w:sz w:val="22"/>
                <w:szCs w:val="22"/>
                <w:lang w:val="it-IT"/>
              </w:rPr>
            </w:pPr>
            <w:del w:id="1022" w:author="Translator" w:date="2026-02-16T16:23:00Z" w16du:dateUtc="2026-02-16T15:23:00Z">
              <w:r w:rsidRPr="00AE73A3" w:rsidDel="00100DF3">
                <w:rPr>
                  <w:sz w:val="22"/>
                  <w:szCs w:val="22"/>
                  <w:lang w:val="it-IT"/>
                </w:rPr>
                <w:delText xml:space="preserve">Lucane Pharma </w:delText>
              </w:r>
            </w:del>
          </w:p>
          <w:p w14:paraId="27A56FFD" w14:textId="103B78CE" w:rsidR="00197A71" w:rsidRPr="001D7A66" w:rsidDel="00100DF3" w:rsidRDefault="00AE73A3" w:rsidP="00392690">
            <w:pPr>
              <w:tabs>
                <w:tab w:val="left" w:pos="284"/>
              </w:tabs>
              <w:ind w:right="34"/>
              <w:rPr>
                <w:del w:id="1023" w:author="Translator" w:date="2026-02-16T16:23:00Z" w16du:dateUtc="2026-02-16T15:23:00Z"/>
                <w:sz w:val="22"/>
                <w:szCs w:val="22"/>
                <w:lang w:val="it-IT"/>
              </w:rPr>
            </w:pPr>
            <w:del w:id="1024" w:author="Translator" w:date="2026-02-16T16:23:00Z" w16du:dateUtc="2026-02-16T15:23:00Z">
              <w:r w:rsidRPr="00AE73A3" w:rsidDel="00100DF3">
                <w:rPr>
                  <w:sz w:val="22"/>
                  <w:szCs w:val="22"/>
                  <w:lang w:val="it-IT"/>
                </w:rPr>
                <w:delText>(Eurocept International BV)</w:delText>
              </w:r>
            </w:del>
          </w:p>
          <w:p w14:paraId="10C6151B" w14:textId="2226B69D" w:rsidR="00197A71" w:rsidRPr="00AE73A3" w:rsidDel="00100DF3" w:rsidRDefault="00AE73A3" w:rsidP="00392690">
            <w:pPr>
              <w:tabs>
                <w:tab w:val="left" w:pos="284"/>
              </w:tabs>
              <w:ind w:right="34"/>
              <w:rPr>
                <w:del w:id="1025" w:author="Translator" w:date="2026-02-16T16:23:00Z" w16du:dateUtc="2026-02-16T15:23:00Z"/>
                <w:sz w:val="22"/>
                <w:szCs w:val="22"/>
              </w:rPr>
            </w:pPr>
            <w:del w:id="1026" w:author="Translator" w:date="2026-02-16T16:23:00Z" w16du:dateUtc="2026-02-16T15:23:00Z">
              <w:r w:rsidRPr="00AE73A3" w:rsidDel="00100DF3">
                <w:rPr>
                  <w:sz w:val="22"/>
                  <w:szCs w:val="22"/>
                  <w:lang w:val="it-IT"/>
                </w:rPr>
                <w:delText>Tel: +31 35 528 39 57</w:delText>
              </w:r>
            </w:del>
          </w:p>
          <w:p w14:paraId="1A245845" w14:textId="734C33E5" w:rsidR="003125E6" w:rsidRPr="00AE73A3" w:rsidDel="00100DF3" w:rsidRDefault="00AE73A3" w:rsidP="003125E6">
            <w:pPr>
              <w:rPr>
                <w:del w:id="1027" w:author="Translator" w:date="2026-02-16T16:23:00Z" w16du:dateUtc="2026-02-16T15:23:00Z"/>
                <w:sz w:val="22"/>
                <w:szCs w:val="22"/>
              </w:rPr>
            </w:pPr>
            <w:del w:id="1028" w:author="Translator" w:date="2026-02-16T16:23:00Z" w16du:dateUtc="2026-02-16T15:23: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7F5B1007" w14:textId="77777777" w:rsidR="00197A71" w:rsidRPr="00AE73A3" w:rsidRDefault="00197A71" w:rsidP="00392690">
            <w:pPr>
              <w:tabs>
                <w:tab w:val="left" w:pos="-720"/>
                <w:tab w:val="left" w:pos="284"/>
              </w:tabs>
              <w:suppressAutoHyphens/>
              <w:rPr>
                <w:b/>
                <w:sz w:val="22"/>
                <w:szCs w:val="22"/>
              </w:rPr>
            </w:pPr>
          </w:p>
        </w:tc>
      </w:tr>
      <w:tr w:rsidR="00D653BA" w:rsidRPr="00AE73A3" w14:paraId="4230E13A" w14:textId="77777777" w:rsidTr="00197A71">
        <w:trPr>
          <w:trHeight w:val="1247"/>
        </w:trPr>
        <w:tc>
          <w:tcPr>
            <w:tcW w:w="4678" w:type="dxa"/>
          </w:tcPr>
          <w:p w14:paraId="2B619F7B" w14:textId="77777777" w:rsidR="00197A71" w:rsidRPr="003F5495" w:rsidRDefault="00AE73A3" w:rsidP="00392690">
            <w:pPr>
              <w:tabs>
                <w:tab w:val="left" w:pos="284"/>
              </w:tabs>
              <w:rPr>
                <w:b/>
                <w:sz w:val="22"/>
                <w:szCs w:val="22"/>
                <w:lang w:val="de-DE"/>
              </w:rPr>
            </w:pPr>
            <w:proofErr w:type="spellStart"/>
            <w:r w:rsidRPr="003F5495">
              <w:rPr>
                <w:b/>
                <w:bCs/>
                <w:sz w:val="22"/>
                <w:szCs w:val="22"/>
                <w:lang w:val="de-DE"/>
              </w:rPr>
              <w:t>Ísland</w:t>
            </w:r>
            <w:proofErr w:type="spellEnd"/>
          </w:p>
          <w:p w14:paraId="5B30048E"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5C2B9161" w14:textId="77777777" w:rsidR="007572A1" w:rsidRPr="00F1552F" w:rsidRDefault="007572A1" w:rsidP="007572A1">
            <w:pPr>
              <w:pStyle w:val="Default"/>
              <w:rPr>
                <w:sz w:val="22"/>
                <w:szCs w:val="22"/>
                <w:lang w:val="cs-CZ"/>
              </w:rPr>
            </w:pPr>
            <w:r>
              <w:rPr>
                <w:sz w:val="22"/>
                <w:szCs w:val="22"/>
                <w:lang w:val="cs-CZ"/>
              </w:rPr>
              <w:t>Simi</w:t>
            </w:r>
            <w:r w:rsidRPr="00F1552F">
              <w:rPr>
                <w:sz w:val="22"/>
                <w:szCs w:val="22"/>
                <w:lang w:val="cs-CZ"/>
              </w:rPr>
              <w:t xml:space="preserve">: +46 824 36 60 </w:t>
            </w:r>
          </w:p>
          <w:p w14:paraId="0E750F42" w14:textId="77777777" w:rsidR="003125E6" w:rsidRPr="003F5495" w:rsidRDefault="007572A1" w:rsidP="003125E6">
            <w:pPr>
              <w:rPr>
                <w:sz w:val="22"/>
                <w:szCs w:val="22"/>
                <w:lang w:val="de-DE"/>
              </w:rPr>
            </w:pPr>
            <w:r>
              <w:fldChar w:fldCharType="begin"/>
            </w:r>
            <w:r w:rsidRPr="002C05B7">
              <w:rPr>
                <w:lang w:val="de-DE"/>
                <w:rPrChange w:id="1029" w:author="Translator" w:date="2026-02-16T17:42:00Z" w16du:dateUtc="2026-02-16T16:42:00Z">
                  <w:rPr/>
                </w:rPrChange>
              </w:rPr>
              <w:instrText>HYPERLINK "mailto:info@frostpharma.com"</w:instrText>
            </w:r>
            <w:r>
              <w:fldChar w:fldCharType="separate"/>
            </w:r>
            <w:r w:rsidRPr="003F5495">
              <w:rPr>
                <w:rStyle w:val="Hyperlink"/>
                <w:sz w:val="22"/>
                <w:szCs w:val="22"/>
                <w:lang w:val="de-DE"/>
              </w:rPr>
              <w:t>info@frostpharma.com</w:t>
            </w:r>
            <w:r>
              <w:fldChar w:fldCharType="end"/>
            </w:r>
          </w:p>
          <w:p w14:paraId="3BD7025C" w14:textId="77777777" w:rsidR="00197A71" w:rsidRPr="003F5495" w:rsidRDefault="00197A71" w:rsidP="00392690">
            <w:pPr>
              <w:tabs>
                <w:tab w:val="left" w:pos="-720"/>
                <w:tab w:val="left" w:pos="284"/>
              </w:tabs>
              <w:suppressAutoHyphens/>
              <w:rPr>
                <w:sz w:val="22"/>
                <w:szCs w:val="22"/>
                <w:lang w:val="de-DE"/>
              </w:rPr>
            </w:pPr>
          </w:p>
        </w:tc>
        <w:tc>
          <w:tcPr>
            <w:tcW w:w="4678" w:type="dxa"/>
          </w:tcPr>
          <w:p w14:paraId="428263C8" w14:textId="77777777" w:rsidR="00197A71" w:rsidRPr="003F5495" w:rsidRDefault="00AE73A3" w:rsidP="00392690">
            <w:pPr>
              <w:tabs>
                <w:tab w:val="left" w:pos="-720"/>
                <w:tab w:val="left" w:pos="284"/>
              </w:tabs>
              <w:suppressAutoHyphens/>
              <w:rPr>
                <w:b/>
                <w:sz w:val="22"/>
                <w:szCs w:val="22"/>
                <w:lang w:val="sv-SE"/>
              </w:rPr>
            </w:pPr>
            <w:r w:rsidRPr="003F5495">
              <w:rPr>
                <w:b/>
                <w:bCs/>
                <w:sz w:val="22"/>
                <w:szCs w:val="22"/>
                <w:lang w:val="sv-SE"/>
              </w:rPr>
              <w:t>Slovenská republika</w:t>
            </w:r>
          </w:p>
          <w:p w14:paraId="1180FC1F" w14:textId="77777777" w:rsidR="00100DF3" w:rsidRPr="002C05B7" w:rsidRDefault="00100DF3" w:rsidP="00100DF3">
            <w:pPr>
              <w:tabs>
                <w:tab w:val="left" w:pos="284"/>
              </w:tabs>
              <w:ind w:right="34"/>
              <w:rPr>
                <w:ins w:id="1030" w:author="Translator" w:date="2026-02-16T16:24:00Z" w16du:dateUtc="2026-02-16T15:24:00Z"/>
                <w:sz w:val="22"/>
                <w:szCs w:val="22"/>
                <w:lang w:val="sv-SE"/>
                <w:rPrChange w:id="1031" w:author="Translator" w:date="2026-02-16T17:42:00Z" w16du:dateUtc="2026-02-16T16:42:00Z">
                  <w:rPr>
                    <w:ins w:id="1032" w:author="Translator" w:date="2026-02-16T16:24:00Z" w16du:dateUtc="2026-02-16T15:24:00Z"/>
                    <w:sz w:val="22"/>
                    <w:szCs w:val="22"/>
                    <w:lang w:val="es-ES"/>
                  </w:rPr>
                </w:rPrChange>
              </w:rPr>
            </w:pPr>
            <w:ins w:id="1033" w:author="Translator" w:date="2026-02-16T16:24:00Z" w16du:dateUtc="2026-02-16T15:24:00Z">
              <w:r w:rsidRPr="002C05B7">
                <w:rPr>
                  <w:sz w:val="22"/>
                  <w:szCs w:val="22"/>
                  <w:lang w:val="sv-SE"/>
                  <w:rPrChange w:id="1034" w:author="Translator" w:date="2026-02-16T17:42:00Z" w16du:dateUtc="2026-02-16T16:42:00Z">
                    <w:rPr>
                      <w:sz w:val="22"/>
                      <w:szCs w:val="22"/>
                      <w:lang w:val="es-ES"/>
                    </w:rPr>
                  </w:rPrChange>
                </w:rPr>
                <w:t>Eurocept International BV</w:t>
              </w:r>
            </w:ins>
          </w:p>
          <w:p w14:paraId="1C54D8D4" w14:textId="77777777" w:rsidR="00100DF3" w:rsidRPr="002C05B7" w:rsidRDefault="00100DF3" w:rsidP="00100DF3">
            <w:pPr>
              <w:tabs>
                <w:tab w:val="left" w:pos="284"/>
              </w:tabs>
              <w:ind w:right="34"/>
              <w:rPr>
                <w:ins w:id="1035" w:author="Translator" w:date="2026-02-16T16:24:00Z" w16du:dateUtc="2026-02-16T15:24:00Z"/>
                <w:sz w:val="22"/>
                <w:szCs w:val="22"/>
                <w:lang w:val="sv-SE"/>
                <w:rPrChange w:id="1036" w:author="Translator" w:date="2026-02-16T17:42:00Z" w16du:dateUtc="2026-02-16T16:42:00Z">
                  <w:rPr>
                    <w:ins w:id="1037" w:author="Translator" w:date="2026-02-16T16:24:00Z" w16du:dateUtc="2026-02-16T15:24:00Z"/>
                    <w:sz w:val="22"/>
                    <w:szCs w:val="22"/>
                    <w:lang w:val="es-ES"/>
                  </w:rPr>
                </w:rPrChange>
              </w:rPr>
            </w:pPr>
            <w:ins w:id="1038" w:author="Translator" w:date="2026-02-16T16:24:00Z" w16du:dateUtc="2026-02-16T15:24:00Z">
              <w:r w:rsidRPr="002C05B7">
                <w:rPr>
                  <w:sz w:val="22"/>
                  <w:szCs w:val="22"/>
                  <w:lang w:val="sv-SE"/>
                  <w:rPrChange w:id="1039" w:author="Translator" w:date="2026-02-16T17:42:00Z" w16du:dateUtc="2026-02-16T16:42:00Z">
                    <w:rPr>
                      <w:sz w:val="22"/>
                      <w:szCs w:val="22"/>
                      <w:lang w:val="es-ES"/>
                    </w:rPr>
                  </w:rPrChange>
                </w:rPr>
                <w:t>Tel: +31 35 528 39 57</w:t>
              </w:r>
            </w:ins>
          </w:p>
          <w:p w14:paraId="7E0EECE4" w14:textId="77777777" w:rsidR="00100DF3" w:rsidRPr="00192BAD" w:rsidRDefault="00100DF3" w:rsidP="00100DF3">
            <w:pPr>
              <w:tabs>
                <w:tab w:val="left" w:pos="284"/>
              </w:tabs>
              <w:ind w:right="34"/>
              <w:rPr>
                <w:ins w:id="1040" w:author="Translator" w:date="2026-02-16T16:24:00Z" w16du:dateUtc="2026-02-16T15:24:00Z"/>
                <w:sz w:val="22"/>
                <w:szCs w:val="22"/>
              </w:rPr>
            </w:pPr>
            <w:ins w:id="1041" w:author="Translator" w:date="2026-02-16T16:24:00Z" w16du:dateUtc="2026-02-16T15:24:00Z">
              <w:r>
                <w:rPr>
                  <w:rStyle w:val="Hyperlink"/>
                  <w:sz w:val="22"/>
                  <w:szCs w:val="22"/>
                </w:rPr>
                <w:t>info</w:t>
              </w:r>
              <w:r w:rsidRPr="00F54FE2">
                <w:rPr>
                  <w:rStyle w:val="Hyperlink"/>
                  <w:sz w:val="22"/>
                  <w:szCs w:val="22"/>
                </w:rPr>
                <w:t>@euroceptpharma.com</w:t>
              </w:r>
              <w:r w:rsidRPr="00192BAD">
                <w:rPr>
                  <w:sz w:val="22"/>
                  <w:szCs w:val="22"/>
                </w:rPr>
                <w:t xml:space="preserve"> </w:t>
              </w:r>
            </w:ins>
          </w:p>
          <w:p w14:paraId="1F3AB9C3" w14:textId="09FE5C97" w:rsidR="00197A71" w:rsidRPr="003F5495" w:rsidDel="00100DF3" w:rsidRDefault="00AE73A3" w:rsidP="00392690">
            <w:pPr>
              <w:tabs>
                <w:tab w:val="left" w:pos="284"/>
              </w:tabs>
              <w:ind w:right="34"/>
              <w:rPr>
                <w:del w:id="1042" w:author="Translator" w:date="2026-02-16T16:24:00Z" w16du:dateUtc="2026-02-16T15:24:00Z"/>
                <w:sz w:val="22"/>
                <w:szCs w:val="22"/>
                <w:lang w:val="sv-SE"/>
              </w:rPr>
            </w:pPr>
            <w:del w:id="1043" w:author="Translator" w:date="2026-02-16T16:24:00Z" w16du:dateUtc="2026-02-16T15:24:00Z">
              <w:r w:rsidRPr="003F5495" w:rsidDel="00100DF3">
                <w:rPr>
                  <w:sz w:val="22"/>
                  <w:szCs w:val="22"/>
                  <w:lang w:val="sv-SE"/>
                </w:rPr>
                <w:delText xml:space="preserve">Lucane Pharma </w:delText>
              </w:r>
            </w:del>
          </w:p>
          <w:p w14:paraId="2AF539F8" w14:textId="7F2E2A56" w:rsidR="00197A71" w:rsidRPr="003F5495" w:rsidDel="00100DF3" w:rsidRDefault="00AE73A3" w:rsidP="00392690">
            <w:pPr>
              <w:tabs>
                <w:tab w:val="left" w:pos="284"/>
              </w:tabs>
              <w:ind w:right="34"/>
              <w:rPr>
                <w:del w:id="1044" w:author="Translator" w:date="2026-02-16T16:24:00Z" w16du:dateUtc="2026-02-16T15:24:00Z"/>
                <w:sz w:val="22"/>
                <w:szCs w:val="22"/>
                <w:lang w:val="sv-SE"/>
              </w:rPr>
            </w:pPr>
            <w:del w:id="1045" w:author="Translator" w:date="2026-02-16T16:24:00Z" w16du:dateUtc="2026-02-16T15:24:00Z">
              <w:r w:rsidRPr="003F5495" w:rsidDel="00100DF3">
                <w:rPr>
                  <w:sz w:val="22"/>
                  <w:szCs w:val="22"/>
                  <w:lang w:val="sv-SE"/>
                </w:rPr>
                <w:delText>(Eurocept International BV)</w:delText>
              </w:r>
            </w:del>
          </w:p>
          <w:p w14:paraId="1CBDA78D" w14:textId="10F41E1D" w:rsidR="00197A71" w:rsidRPr="00AE73A3" w:rsidDel="00100DF3" w:rsidRDefault="00AE73A3" w:rsidP="00392690">
            <w:pPr>
              <w:tabs>
                <w:tab w:val="left" w:pos="284"/>
              </w:tabs>
              <w:ind w:right="34"/>
              <w:rPr>
                <w:del w:id="1046" w:author="Translator" w:date="2026-02-16T16:24:00Z" w16du:dateUtc="2026-02-16T15:24:00Z"/>
                <w:sz w:val="22"/>
                <w:szCs w:val="22"/>
              </w:rPr>
            </w:pPr>
            <w:del w:id="1047" w:author="Translator" w:date="2026-02-16T16:24:00Z" w16du:dateUtc="2026-02-16T15:24:00Z">
              <w:r w:rsidRPr="00AE73A3" w:rsidDel="00100DF3">
                <w:rPr>
                  <w:sz w:val="22"/>
                  <w:szCs w:val="22"/>
                  <w:lang w:val="it-IT"/>
                </w:rPr>
                <w:delText>Tel: +31 35 528 39 57</w:delText>
              </w:r>
            </w:del>
          </w:p>
          <w:p w14:paraId="32D19880" w14:textId="65F20A46" w:rsidR="003125E6" w:rsidRPr="00AE73A3" w:rsidDel="00100DF3" w:rsidRDefault="00AE73A3" w:rsidP="003125E6">
            <w:pPr>
              <w:rPr>
                <w:del w:id="1048" w:author="Translator" w:date="2026-02-16T16:24:00Z" w16du:dateUtc="2026-02-16T15:24:00Z"/>
                <w:sz w:val="22"/>
                <w:szCs w:val="22"/>
              </w:rPr>
            </w:pPr>
            <w:del w:id="1049" w:author="Translator" w:date="2026-02-16T16:24:00Z" w16du:dateUtc="2026-02-16T15:24: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2DD43CE5" w14:textId="77777777" w:rsidR="00197A71" w:rsidRPr="00AE73A3" w:rsidRDefault="00197A71" w:rsidP="00392690">
            <w:pPr>
              <w:tabs>
                <w:tab w:val="left" w:pos="-720"/>
                <w:tab w:val="left" w:pos="284"/>
              </w:tabs>
              <w:suppressAutoHyphens/>
              <w:rPr>
                <w:b/>
                <w:color w:val="008000"/>
                <w:sz w:val="22"/>
                <w:szCs w:val="22"/>
              </w:rPr>
            </w:pPr>
          </w:p>
        </w:tc>
      </w:tr>
      <w:tr w:rsidR="00D653BA" w:rsidRPr="007572A1" w14:paraId="0A1F23A2" w14:textId="77777777" w:rsidTr="00197A71">
        <w:trPr>
          <w:trHeight w:val="1247"/>
        </w:trPr>
        <w:tc>
          <w:tcPr>
            <w:tcW w:w="4678" w:type="dxa"/>
          </w:tcPr>
          <w:p w14:paraId="683D4536" w14:textId="77777777" w:rsidR="00197A71" w:rsidRPr="001D7A66" w:rsidRDefault="00AE73A3" w:rsidP="00392690">
            <w:pPr>
              <w:tabs>
                <w:tab w:val="left" w:pos="284"/>
              </w:tabs>
              <w:rPr>
                <w:sz w:val="22"/>
                <w:szCs w:val="22"/>
                <w:lang w:val="it-IT"/>
              </w:rPr>
            </w:pPr>
            <w:r w:rsidRPr="00AE73A3">
              <w:rPr>
                <w:b/>
                <w:bCs/>
                <w:sz w:val="22"/>
                <w:szCs w:val="22"/>
                <w:lang w:val="it-IT"/>
              </w:rPr>
              <w:lastRenderedPageBreak/>
              <w:t>Italia</w:t>
            </w:r>
          </w:p>
          <w:p w14:paraId="19806624" w14:textId="77777777" w:rsidR="00100DF3" w:rsidRPr="00A43650" w:rsidRDefault="00100DF3" w:rsidP="00100DF3">
            <w:pPr>
              <w:tabs>
                <w:tab w:val="left" w:pos="284"/>
              </w:tabs>
              <w:ind w:right="34"/>
              <w:rPr>
                <w:ins w:id="1050" w:author="Translator" w:date="2026-02-16T16:24:00Z" w16du:dateUtc="2026-02-16T15:24:00Z"/>
                <w:sz w:val="22"/>
                <w:szCs w:val="22"/>
                <w:lang w:val="es-ES"/>
              </w:rPr>
            </w:pPr>
            <w:ins w:id="1051" w:author="Translator" w:date="2026-02-16T16:24:00Z" w16du:dateUtc="2026-02-16T15:24:00Z">
              <w:r w:rsidRPr="00A43650">
                <w:rPr>
                  <w:sz w:val="22"/>
                  <w:szCs w:val="22"/>
                  <w:lang w:val="es-ES"/>
                </w:rPr>
                <w:t>Eurocept International BV</w:t>
              </w:r>
            </w:ins>
          </w:p>
          <w:p w14:paraId="6DDB4233" w14:textId="77777777" w:rsidR="00100DF3" w:rsidRPr="00A43650" w:rsidRDefault="00100DF3" w:rsidP="00100DF3">
            <w:pPr>
              <w:tabs>
                <w:tab w:val="left" w:pos="284"/>
              </w:tabs>
              <w:ind w:right="34"/>
              <w:rPr>
                <w:ins w:id="1052" w:author="Translator" w:date="2026-02-16T16:24:00Z" w16du:dateUtc="2026-02-16T15:24:00Z"/>
                <w:sz w:val="22"/>
                <w:szCs w:val="22"/>
                <w:lang w:val="es-ES"/>
              </w:rPr>
            </w:pPr>
            <w:ins w:id="1053" w:author="Translator" w:date="2026-02-16T16:24:00Z" w16du:dateUtc="2026-02-16T15:24:00Z">
              <w:r w:rsidRPr="00A43650">
                <w:rPr>
                  <w:sz w:val="22"/>
                  <w:szCs w:val="22"/>
                  <w:lang w:val="es-ES"/>
                </w:rPr>
                <w:t>Tel: +31 35 528 39 57</w:t>
              </w:r>
            </w:ins>
          </w:p>
          <w:p w14:paraId="0F87978A" w14:textId="77777777" w:rsidR="00100DF3" w:rsidRPr="00192BAD" w:rsidRDefault="00100DF3" w:rsidP="00100DF3">
            <w:pPr>
              <w:tabs>
                <w:tab w:val="left" w:pos="284"/>
              </w:tabs>
              <w:ind w:right="34"/>
              <w:rPr>
                <w:ins w:id="1054" w:author="Translator" w:date="2026-02-16T16:24:00Z" w16du:dateUtc="2026-02-16T15:24:00Z"/>
                <w:sz w:val="22"/>
                <w:szCs w:val="22"/>
              </w:rPr>
            </w:pPr>
            <w:ins w:id="1055" w:author="Translator" w:date="2026-02-16T16:24:00Z" w16du:dateUtc="2026-02-16T15:24:00Z">
              <w:r>
                <w:rPr>
                  <w:rStyle w:val="Hyperlink"/>
                  <w:sz w:val="22"/>
                  <w:szCs w:val="22"/>
                </w:rPr>
                <w:t>info</w:t>
              </w:r>
              <w:r w:rsidRPr="00F54FE2">
                <w:rPr>
                  <w:rStyle w:val="Hyperlink"/>
                  <w:sz w:val="22"/>
                  <w:szCs w:val="22"/>
                </w:rPr>
                <w:t>@euroceptpharma.com</w:t>
              </w:r>
              <w:r w:rsidRPr="00192BAD">
                <w:rPr>
                  <w:sz w:val="22"/>
                  <w:szCs w:val="22"/>
                </w:rPr>
                <w:t xml:space="preserve"> </w:t>
              </w:r>
            </w:ins>
          </w:p>
          <w:p w14:paraId="11950BFA" w14:textId="7405E7FB" w:rsidR="00197A71" w:rsidRPr="001D7A66" w:rsidDel="00100DF3" w:rsidRDefault="00AE73A3" w:rsidP="00392690">
            <w:pPr>
              <w:tabs>
                <w:tab w:val="left" w:pos="284"/>
              </w:tabs>
              <w:ind w:right="34"/>
              <w:rPr>
                <w:del w:id="1056" w:author="Translator" w:date="2026-02-16T16:24:00Z" w16du:dateUtc="2026-02-16T15:24:00Z"/>
                <w:sz w:val="22"/>
                <w:szCs w:val="22"/>
                <w:lang w:val="it-IT"/>
              </w:rPr>
            </w:pPr>
            <w:del w:id="1057" w:author="Translator" w:date="2026-02-16T16:24:00Z" w16du:dateUtc="2026-02-16T15:24:00Z">
              <w:r w:rsidRPr="00AE73A3" w:rsidDel="00100DF3">
                <w:rPr>
                  <w:sz w:val="22"/>
                  <w:szCs w:val="22"/>
                  <w:lang w:val="it-IT"/>
                </w:rPr>
                <w:delText xml:space="preserve">Lucane Pharma </w:delText>
              </w:r>
            </w:del>
          </w:p>
          <w:p w14:paraId="1DF923C1" w14:textId="49623918" w:rsidR="00197A71" w:rsidRPr="001D7A66" w:rsidDel="00100DF3" w:rsidRDefault="00AE73A3" w:rsidP="00392690">
            <w:pPr>
              <w:tabs>
                <w:tab w:val="left" w:pos="284"/>
              </w:tabs>
              <w:ind w:right="34"/>
              <w:rPr>
                <w:del w:id="1058" w:author="Translator" w:date="2026-02-16T16:24:00Z" w16du:dateUtc="2026-02-16T15:24:00Z"/>
                <w:sz w:val="22"/>
                <w:szCs w:val="22"/>
                <w:lang w:val="it-IT"/>
              </w:rPr>
            </w:pPr>
            <w:del w:id="1059" w:author="Translator" w:date="2026-02-16T16:24:00Z" w16du:dateUtc="2026-02-16T15:24:00Z">
              <w:r w:rsidRPr="00AE73A3" w:rsidDel="00100DF3">
                <w:rPr>
                  <w:sz w:val="22"/>
                  <w:szCs w:val="22"/>
                  <w:lang w:val="it-IT"/>
                </w:rPr>
                <w:delText>(Eurocept International BV)</w:delText>
              </w:r>
            </w:del>
          </w:p>
          <w:p w14:paraId="79DD63D9" w14:textId="0D5D668B" w:rsidR="00197A71" w:rsidRPr="00AE73A3" w:rsidDel="00100DF3" w:rsidRDefault="00AE73A3" w:rsidP="00392690">
            <w:pPr>
              <w:tabs>
                <w:tab w:val="left" w:pos="284"/>
              </w:tabs>
              <w:ind w:right="34"/>
              <w:rPr>
                <w:del w:id="1060" w:author="Translator" w:date="2026-02-16T16:24:00Z" w16du:dateUtc="2026-02-16T15:24:00Z"/>
                <w:sz w:val="22"/>
                <w:szCs w:val="22"/>
              </w:rPr>
            </w:pPr>
            <w:del w:id="1061" w:author="Translator" w:date="2026-02-16T16:24:00Z" w16du:dateUtc="2026-02-16T15:24:00Z">
              <w:r w:rsidRPr="00AE73A3" w:rsidDel="00100DF3">
                <w:rPr>
                  <w:sz w:val="22"/>
                  <w:szCs w:val="22"/>
                  <w:lang w:val="it-IT"/>
                </w:rPr>
                <w:delText>Tel: +31 35 528 39 57</w:delText>
              </w:r>
            </w:del>
          </w:p>
          <w:p w14:paraId="3D4C79A3" w14:textId="5FCEBEF3" w:rsidR="003125E6" w:rsidRPr="00AE73A3" w:rsidDel="00100DF3" w:rsidRDefault="00AE73A3" w:rsidP="003125E6">
            <w:pPr>
              <w:rPr>
                <w:del w:id="1062" w:author="Translator" w:date="2026-02-16T16:24:00Z" w16du:dateUtc="2026-02-16T15:24:00Z"/>
                <w:sz w:val="22"/>
                <w:szCs w:val="22"/>
              </w:rPr>
            </w:pPr>
            <w:del w:id="1063" w:author="Translator" w:date="2026-02-16T16:24:00Z" w16du:dateUtc="2026-02-16T15:24: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39E33B28" w14:textId="77777777" w:rsidR="00197A71" w:rsidRPr="00AE73A3" w:rsidRDefault="00197A71" w:rsidP="00392690">
            <w:pPr>
              <w:tabs>
                <w:tab w:val="left" w:pos="284"/>
              </w:tabs>
              <w:rPr>
                <w:b/>
                <w:sz w:val="22"/>
                <w:szCs w:val="22"/>
              </w:rPr>
            </w:pPr>
          </w:p>
        </w:tc>
        <w:tc>
          <w:tcPr>
            <w:tcW w:w="4678" w:type="dxa"/>
          </w:tcPr>
          <w:p w14:paraId="5D61384F" w14:textId="77777777" w:rsidR="00197A71" w:rsidRPr="00793275" w:rsidRDefault="00AE73A3" w:rsidP="00392690">
            <w:pPr>
              <w:tabs>
                <w:tab w:val="left" w:pos="-720"/>
                <w:tab w:val="left" w:pos="284"/>
                <w:tab w:val="left" w:pos="4536"/>
              </w:tabs>
              <w:suppressAutoHyphens/>
              <w:rPr>
                <w:sz w:val="22"/>
                <w:szCs w:val="22"/>
                <w:lang w:val="it-IT"/>
                <w:rPrChange w:id="1064" w:author="AIFA_43" w:date="2026-03-10T14:29:00Z" w16du:dateUtc="2026-03-10T13:29:00Z">
                  <w:rPr>
                    <w:sz w:val="22"/>
                    <w:szCs w:val="22"/>
                  </w:rPr>
                </w:rPrChange>
              </w:rPr>
            </w:pPr>
            <w:r w:rsidRPr="00793275">
              <w:rPr>
                <w:b/>
                <w:bCs/>
                <w:sz w:val="22"/>
                <w:szCs w:val="22"/>
                <w:lang w:val="it-IT"/>
                <w:rPrChange w:id="1065" w:author="AIFA_43" w:date="2026-03-10T14:29:00Z" w16du:dateUtc="2026-03-10T13:29:00Z">
                  <w:rPr>
                    <w:b/>
                    <w:bCs/>
                    <w:sz w:val="22"/>
                    <w:szCs w:val="22"/>
                  </w:rPr>
                </w:rPrChange>
              </w:rPr>
              <w:t>Suomi/Finland</w:t>
            </w:r>
          </w:p>
          <w:p w14:paraId="75BA132D"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7E7E9570" w14:textId="77777777" w:rsidR="007572A1" w:rsidRPr="00F1552F" w:rsidRDefault="007572A1" w:rsidP="007572A1">
            <w:pPr>
              <w:pStyle w:val="Default"/>
              <w:rPr>
                <w:sz w:val="22"/>
                <w:szCs w:val="22"/>
                <w:lang w:val="cs-CZ"/>
              </w:rPr>
            </w:pPr>
            <w:r>
              <w:rPr>
                <w:sz w:val="22"/>
                <w:szCs w:val="22"/>
                <w:lang w:val="cs-CZ"/>
              </w:rPr>
              <w:t>Pub/</w:t>
            </w:r>
            <w:r w:rsidRPr="00F1552F">
              <w:rPr>
                <w:sz w:val="22"/>
                <w:szCs w:val="22"/>
                <w:lang w:val="cs-CZ"/>
              </w:rPr>
              <w:t xml:space="preserve">Tel: +46 824 36 60 </w:t>
            </w:r>
          </w:p>
          <w:p w14:paraId="5937DFB3" w14:textId="77777777" w:rsidR="003125E6" w:rsidRPr="007572A1" w:rsidRDefault="007572A1" w:rsidP="003125E6">
            <w:pPr>
              <w:rPr>
                <w:sz w:val="22"/>
                <w:szCs w:val="22"/>
              </w:rPr>
            </w:pPr>
            <w:hyperlink r:id="rId25" w:history="1">
              <w:r w:rsidRPr="00850976">
                <w:rPr>
                  <w:rStyle w:val="Hyperlink"/>
                  <w:sz w:val="22"/>
                  <w:szCs w:val="22"/>
                  <w:lang w:val="es-ES"/>
                </w:rPr>
                <w:t>info@frostpharma.com</w:t>
              </w:r>
            </w:hyperlink>
          </w:p>
          <w:p w14:paraId="4F8DB32A" w14:textId="77777777" w:rsidR="00197A71" w:rsidRPr="007572A1" w:rsidRDefault="00197A71" w:rsidP="00392690">
            <w:pPr>
              <w:tabs>
                <w:tab w:val="left" w:pos="-720"/>
                <w:tab w:val="left" w:pos="284"/>
              </w:tabs>
              <w:suppressAutoHyphens/>
              <w:rPr>
                <w:sz w:val="22"/>
                <w:szCs w:val="22"/>
              </w:rPr>
            </w:pPr>
          </w:p>
        </w:tc>
      </w:tr>
      <w:tr w:rsidR="00D653BA" w:rsidRPr="00793275" w14:paraId="5C4A6D86" w14:textId="77777777" w:rsidTr="00197A71">
        <w:trPr>
          <w:trHeight w:val="1247"/>
        </w:trPr>
        <w:tc>
          <w:tcPr>
            <w:tcW w:w="4678" w:type="dxa"/>
          </w:tcPr>
          <w:p w14:paraId="67A6BB5E" w14:textId="77777777" w:rsidR="00197A71" w:rsidRPr="003F5495" w:rsidRDefault="00197A71" w:rsidP="00392690">
            <w:pPr>
              <w:tabs>
                <w:tab w:val="left" w:pos="284"/>
              </w:tabs>
              <w:rPr>
                <w:b/>
                <w:sz w:val="22"/>
                <w:szCs w:val="22"/>
              </w:rPr>
            </w:pPr>
          </w:p>
          <w:p w14:paraId="026EE3DD" w14:textId="77777777" w:rsidR="00197A71" w:rsidRPr="003F5495" w:rsidRDefault="00AE73A3" w:rsidP="00392690">
            <w:pPr>
              <w:tabs>
                <w:tab w:val="left" w:pos="284"/>
              </w:tabs>
              <w:rPr>
                <w:b/>
                <w:sz w:val="22"/>
                <w:szCs w:val="22"/>
              </w:rPr>
            </w:pPr>
            <w:r w:rsidRPr="00AE73A3">
              <w:rPr>
                <w:b/>
                <w:bCs/>
                <w:sz w:val="22"/>
                <w:szCs w:val="22"/>
                <w:lang w:val="it-IT"/>
              </w:rPr>
              <w:t>Κύπρος</w:t>
            </w:r>
          </w:p>
          <w:p w14:paraId="7B81A689" w14:textId="77777777" w:rsidR="00100DF3" w:rsidRPr="00A43650" w:rsidRDefault="00100DF3" w:rsidP="00100DF3">
            <w:pPr>
              <w:tabs>
                <w:tab w:val="left" w:pos="284"/>
              </w:tabs>
              <w:ind w:right="34"/>
              <w:rPr>
                <w:ins w:id="1066" w:author="Translator" w:date="2026-02-16T16:24:00Z" w16du:dateUtc="2026-02-16T15:24:00Z"/>
                <w:sz w:val="22"/>
                <w:szCs w:val="22"/>
                <w:lang w:val="es-ES"/>
              </w:rPr>
            </w:pPr>
            <w:ins w:id="1067" w:author="Translator" w:date="2026-02-16T16:24:00Z" w16du:dateUtc="2026-02-16T15:24:00Z">
              <w:r w:rsidRPr="00A43650">
                <w:rPr>
                  <w:sz w:val="22"/>
                  <w:szCs w:val="22"/>
                  <w:lang w:val="es-ES"/>
                </w:rPr>
                <w:t>Eurocept International BV</w:t>
              </w:r>
            </w:ins>
          </w:p>
          <w:p w14:paraId="37DED96B" w14:textId="77777777" w:rsidR="00100DF3" w:rsidRPr="00A43650" w:rsidRDefault="00100DF3" w:rsidP="00100DF3">
            <w:pPr>
              <w:tabs>
                <w:tab w:val="left" w:pos="284"/>
              </w:tabs>
              <w:ind w:right="34"/>
              <w:rPr>
                <w:ins w:id="1068" w:author="Translator" w:date="2026-02-16T16:24:00Z" w16du:dateUtc="2026-02-16T15:24:00Z"/>
                <w:sz w:val="22"/>
                <w:szCs w:val="22"/>
                <w:lang w:val="es-ES"/>
              </w:rPr>
            </w:pPr>
            <w:ins w:id="1069" w:author="Translator" w:date="2026-02-16T16:24:00Z" w16du:dateUtc="2026-02-16T15:24:00Z">
              <w:r w:rsidRPr="00A43650">
                <w:rPr>
                  <w:sz w:val="22"/>
                  <w:szCs w:val="22"/>
                  <w:lang w:val="es-ES"/>
                </w:rPr>
                <w:t>Tel: +31 35 528 39 57</w:t>
              </w:r>
            </w:ins>
          </w:p>
          <w:p w14:paraId="7B47BD40" w14:textId="77777777" w:rsidR="00100DF3" w:rsidRPr="00192BAD" w:rsidRDefault="00100DF3" w:rsidP="00100DF3">
            <w:pPr>
              <w:tabs>
                <w:tab w:val="left" w:pos="284"/>
              </w:tabs>
              <w:ind w:right="34"/>
              <w:rPr>
                <w:ins w:id="1070" w:author="Translator" w:date="2026-02-16T16:24:00Z" w16du:dateUtc="2026-02-16T15:24:00Z"/>
                <w:sz w:val="22"/>
                <w:szCs w:val="22"/>
              </w:rPr>
            </w:pPr>
            <w:ins w:id="1071" w:author="Translator" w:date="2026-02-16T16:24:00Z" w16du:dateUtc="2026-02-16T15:24:00Z">
              <w:r>
                <w:rPr>
                  <w:rStyle w:val="Hyperlink"/>
                  <w:sz w:val="22"/>
                  <w:szCs w:val="22"/>
                </w:rPr>
                <w:t>info</w:t>
              </w:r>
              <w:r w:rsidRPr="00F54FE2">
                <w:rPr>
                  <w:rStyle w:val="Hyperlink"/>
                  <w:sz w:val="22"/>
                  <w:szCs w:val="22"/>
                </w:rPr>
                <w:t>@euroceptpharma.com</w:t>
              </w:r>
              <w:r w:rsidRPr="00192BAD">
                <w:rPr>
                  <w:sz w:val="22"/>
                  <w:szCs w:val="22"/>
                </w:rPr>
                <w:t xml:space="preserve"> </w:t>
              </w:r>
            </w:ins>
          </w:p>
          <w:p w14:paraId="7328392C" w14:textId="6B5D0041" w:rsidR="00197A71" w:rsidRPr="003F5495" w:rsidDel="00100DF3" w:rsidRDefault="00AE73A3" w:rsidP="00392690">
            <w:pPr>
              <w:tabs>
                <w:tab w:val="left" w:pos="284"/>
              </w:tabs>
              <w:ind w:right="34"/>
              <w:rPr>
                <w:del w:id="1072" w:author="Translator" w:date="2026-02-16T16:24:00Z" w16du:dateUtc="2026-02-16T15:24:00Z"/>
                <w:sz w:val="22"/>
                <w:szCs w:val="22"/>
              </w:rPr>
            </w:pPr>
            <w:del w:id="1073" w:author="Translator" w:date="2026-02-16T16:24:00Z" w16du:dateUtc="2026-02-16T15:24:00Z">
              <w:r w:rsidRPr="003F5495" w:rsidDel="00100DF3">
                <w:rPr>
                  <w:sz w:val="22"/>
                  <w:szCs w:val="22"/>
                </w:rPr>
                <w:delText xml:space="preserve">Lucane Pharma </w:delText>
              </w:r>
            </w:del>
          </w:p>
          <w:p w14:paraId="69264D69" w14:textId="43827AB6" w:rsidR="00197A71" w:rsidRPr="003F5495" w:rsidDel="00100DF3" w:rsidRDefault="00AE73A3" w:rsidP="00392690">
            <w:pPr>
              <w:tabs>
                <w:tab w:val="left" w:pos="284"/>
              </w:tabs>
              <w:ind w:right="34"/>
              <w:rPr>
                <w:del w:id="1074" w:author="Translator" w:date="2026-02-16T16:24:00Z" w16du:dateUtc="2026-02-16T15:24:00Z"/>
                <w:sz w:val="22"/>
                <w:szCs w:val="22"/>
              </w:rPr>
            </w:pPr>
            <w:del w:id="1075" w:author="Translator" w:date="2026-02-16T16:24:00Z" w16du:dateUtc="2026-02-16T15:24:00Z">
              <w:r w:rsidRPr="003F5495" w:rsidDel="00100DF3">
                <w:rPr>
                  <w:sz w:val="22"/>
                  <w:szCs w:val="22"/>
                </w:rPr>
                <w:delText>(Eurocept International BV)</w:delText>
              </w:r>
            </w:del>
          </w:p>
          <w:p w14:paraId="7D74B2CC" w14:textId="4B411A63" w:rsidR="00197A71" w:rsidRPr="00AE73A3" w:rsidDel="00100DF3" w:rsidRDefault="00AE73A3" w:rsidP="00392690">
            <w:pPr>
              <w:tabs>
                <w:tab w:val="left" w:pos="284"/>
              </w:tabs>
              <w:ind w:right="34"/>
              <w:rPr>
                <w:del w:id="1076" w:author="Translator" w:date="2026-02-16T16:24:00Z" w16du:dateUtc="2026-02-16T15:24:00Z"/>
                <w:sz w:val="22"/>
                <w:szCs w:val="22"/>
              </w:rPr>
            </w:pPr>
            <w:del w:id="1077" w:author="Translator" w:date="2026-02-16T16:24:00Z" w16du:dateUtc="2026-02-16T15:24:00Z">
              <w:r w:rsidRPr="00AE73A3" w:rsidDel="00100DF3">
                <w:rPr>
                  <w:sz w:val="22"/>
                  <w:szCs w:val="22"/>
                  <w:lang w:val="it-IT"/>
                </w:rPr>
                <w:delText>Τηλ: +31 35 528 39 57</w:delText>
              </w:r>
            </w:del>
          </w:p>
          <w:p w14:paraId="00FC2D68" w14:textId="61364F00" w:rsidR="003125E6" w:rsidRPr="00AE73A3" w:rsidDel="00100DF3" w:rsidRDefault="00AE73A3" w:rsidP="003125E6">
            <w:pPr>
              <w:rPr>
                <w:del w:id="1078" w:author="Translator" w:date="2026-02-16T16:24:00Z" w16du:dateUtc="2026-02-16T15:24:00Z"/>
                <w:sz w:val="22"/>
                <w:szCs w:val="22"/>
              </w:rPr>
            </w:pPr>
            <w:del w:id="1079" w:author="Translator" w:date="2026-02-16T16:24:00Z" w16du:dateUtc="2026-02-16T15:24:00Z">
              <w:r w:rsidDel="00100DF3">
                <w:fldChar w:fldCharType="begin"/>
              </w:r>
              <w:r w:rsidDel="00100DF3">
                <w:delInstrText>HYPERLINK "mailto:info@lucanepharma.com"</w:delInstrText>
              </w:r>
              <w:r w:rsidDel="00100DF3">
                <w:fldChar w:fldCharType="separate"/>
              </w:r>
              <w:r w:rsidRPr="00AE73A3" w:rsidDel="00100DF3">
                <w:rPr>
                  <w:rStyle w:val="Hyperlink"/>
                  <w:rFonts w:eastAsiaTheme="minorEastAsia"/>
                  <w:sz w:val="22"/>
                  <w:szCs w:val="22"/>
                  <w:lang w:val="it-IT"/>
                </w:rPr>
                <w:delText>info@lucanepharma.com</w:delText>
              </w:r>
              <w:r w:rsidDel="00100DF3">
                <w:fldChar w:fldCharType="end"/>
              </w:r>
            </w:del>
          </w:p>
          <w:p w14:paraId="65669478" w14:textId="77777777" w:rsidR="00197A71" w:rsidRPr="00AE73A3" w:rsidRDefault="00197A71" w:rsidP="00392690">
            <w:pPr>
              <w:tabs>
                <w:tab w:val="left" w:pos="284"/>
              </w:tabs>
              <w:rPr>
                <w:b/>
                <w:sz w:val="22"/>
                <w:szCs w:val="22"/>
              </w:rPr>
            </w:pPr>
          </w:p>
        </w:tc>
        <w:tc>
          <w:tcPr>
            <w:tcW w:w="4678" w:type="dxa"/>
          </w:tcPr>
          <w:p w14:paraId="2B5AA772" w14:textId="77777777" w:rsidR="00197A71" w:rsidRPr="001D7A66" w:rsidRDefault="00197A71" w:rsidP="00392690">
            <w:pPr>
              <w:tabs>
                <w:tab w:val="left" w:pos="-720"/>
                <w:tab w:val="left" w:pos="284"/>
                <w:tab w:val="left" w:pos="4536"/>
              </w:tabs>
              <w:suppressAutoHyphens/>
              <w:rPr>
                <w:b/>
                <w:sz w:val="22"/>
                <w:szCs w:val="22"/>
                <w:lang w:val="it-IT"/>
              </w:rPr>
            </w:pPr>
          </w:p>
          <w:p w14:paraId="4FD69C47" w14:textId="77777777" w:rsidR="00197A71" w:rsidRPr="001D7A66" w:rsidRDefault="00AE73A3" w:rsidP="00392690">
            <w:pPr>
              <w:tabs>
                <w:tab w:val="left" w:pos="-720"/>
                <w:tab w:val="left" w:pos="284"/>
                <w:tab w:val="left" w:pos="4536"/>
              </w:tabs>
              <w:suppressAutoHyphens/>
              <w:rPr>
                <w:b/>
                <w:sz w:val="22"/>
                <w:szCs w:val="22"/>
                <w:lang w:val="it-IT"/>
              </w:rPr>
            </w:pPr>
            <w:r w:rsidRPr="00AE73A3">
              <w:rPr>
                <w:b/>
                <w:bCs/>
                <w:sz w:val="22"/>
                <w:szCs w:val="22"/>
                <w:lang w:val="it-IT"/>
              </w:rPr>
              <w:t>Sverige</w:t>
            </w:r>
          </w:p>
          <w:p w14:paraId="77361DCA"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7221D1F4" w14:textId="77777777" w:rsidR="007572A1" w:rsidRPr="00F1552F" w:rsidRDefault="007572A1" w:rsidP="007572A1">
            <w:pPr>
              <w:pStyle w:val="Default"/>
              <w:rPr>
                <w:sz w:val="22"/>
                <w:szCs w:val="22"/>
                <w:lang w:val="cs-CZ"/>
              </w:rPr>
            </w:pPr>
            <w:r w:rsidRPr="00F1552F">
              <w:rPr>
                <w:sz w:val="22"/>
                <w:szCs w:val="22"/>
                <w:lang w:val="cs-CZ"/>
              </w:rPr>
              <w:t xml:space="preserve">Tel: +46 824 36 60 </w:t>
            </w:r>
          </w:p>
          <w:p w14:paraId="16807C59" w14:textId="77777777" w:rsidR="003125E6" w:rsidRPr="00793275" w:rsidRDefault="007572A1" w:rsidP="003125E6">
            <w:pPr>
              <w:rPr>
                <w:sz w:val="22"/>
                <w:szCs w:val="22"/>
                <w:lang w:val="it-IT"/>
                <w:rPrChange w:id="1080" w:author="AIFA_43" w:date="2026-03-10T14:29:00Z" w16du:dateUtc="2026-03-10T13:29:00Z">
                  <w:rPr>
                    <w:sz w:val="22"/>
                    <w:szCs w:val="22"/>
                  </w:rPr>
                </w:rPrChange>
              </w:rPr>
            </w:pPr>
            <w:r>
              <w:fldChar w:fldCharType="begin"/>
            </w:r>
            <w:r w:rsidRPr="00793275">
              <w:rPr>
                <w:lang w:val="it-IT"/>
                <w:rPrChange w:id="1081" w:author="AIFA_43" w:date="2026-03-10T14:29:00Z" w16du:dateUtc="2026-03-10T13:29:00Z">
                  <w:rPr/>
                </w:rPrChange>
              </w:rPr>
              <w:instrText>HYPERLINK "mailto:info@frostpharma.com"</w:instrText>
            </w:r>
            <w:r>
              <w:fldChar w:fldCharType="separate"/>
            </w:r>
            <w:r w:rsidRPr="00850976">
              <w:rPr>
                <w:rStyle w:val="Hyperlink"/>
                <w:sz w:val="22"/>
                <w:szCs w:val="22"/>
                <w:lang w:val="es-ES"/>
              </w:rPr>
              <w:t>info@frostpharma.com</w:t>
            </w:r>
            <w:r>
              <w:fldChar w:fldCharType="end"/>
            </w:r>
          </w:p>
          <w:p w14:paraId="5A2F1BCD" w14:textId="77777777" w:rsidR="00197A71" w:rsidRPr="00793275" w:rsidRDefault="00197A71" w:rsidP="00392690">
            <w:pPr>
              <w:tabs>
                <w:tab w:val="left" w:pos="-720"/>
                <w:tab w:val="left" w:pos="284"/>
                <w:tab w:val="left" w:pos="4536"/>
              </w:tabs>
              <w:suppressAutoHyphens/>
              <w:rPr>
                <w:b/>
                <w:sz w:val="22"/>
                <w:szCs w:val="22"/>
                <w:lang w:val="it-IT"/>
                <w:rPrChange w:id="1082" w:author="AIFA_43" w:date="2026-03-10T14:29:00Z" w16du:dateUtc="2026-03-10T13:29:00Z">
                  <w:rPr>
                    <w:b/>
                    <w:sz w:val="22"/>
                    <w:szCs w:val="22"/>
                  </w:rPr>
                </w:rPrChange>
              </w:rPr>
            </w:pPr>
          </w:p>
        </w:tc>
      </w:tr>
      <w:tr w:rsidR="00D653BA" w:rsidRPr="004247B5" w14:paraId="2F1974E8" w14:textId="77777777" w:rsidTr="00197A71">
        <w:trPr>
          <w:trHeight w:val="1247"/>
        </w:trPr>
        <w:tc>
          <w:tcPr>
            <w:tcW w:w="4678" w:type="dxa"/>
          </w:tcPr>
          <w:p w14:paraId="2E5896A8" w14:textId="77777777" w:rsidR="00197A71" w:rsidRPr="003F5495" w:rsidRDefault="00197A71" w:rsidP="00392690">
            <w:pPr>
              <w:tabs>
                <w:tab w:val="left" w:pos="284"/>
              </w:tabs>
              <w:rPr>
                <w:b/>
                <w:sz w:val="22"/>
                <w:szCs w:val="22"/>
                <w:lang w:val="pt-BR"/>
              </w:rPr>
            </w:pPr>
          </w:p>
          <w:p w14:paraId="179870DE" w14:textId="77777777" w:rsidR="00197A71" w:rsidRPr="003F5495" w:rsidRDefault="00AE73A3" w:rsidP="00392690">
            <w:pPr>
              <w:tabs>
                <w:tab w:val="left" w:pos="284"/>
              </w:tabs>
              <w:rPr>
                <w:b/>
                <w:sz w:val="22"/>
                <w:szCs w:val="22"/>
                <w:lang w:val="pt-BR"/>
              </w:rPr>
            </w:pPr>
            <w:proofErr w:type="spellStart"/>
            <w:r w:rsidRPr="003F5495">
              <w:rPr>
                <w:b/>
                <w:bCs/>
                <w:sz w:val="22"/>
                <w:szCs w:val="22"/>
                <w:lang w:val="pt-BR"/>
              </w:rPr>
              <w:t>Latvija</w:t>
            </w:r>
            <w:proofErr w:type="spellEnd"/>
          </w:p>
          <w:p w14:paraId="4E2EB337" w14:textId="77777777" w:rsidR="007572A1" w:rsidRPr="00F1552F" w:rsidRDefault="007572A1" w:rsidP="007572A1">
            <w:pPr>
              <w:pStyle w:val="Default"/>
              <w:rPr>
                <w:sz w:val="22"/>
                <w:szCs w:val="22"/>
                <w:lang w:val="cs-CZ"/>
              </w:rPr>
            </w:pPr>
            <w:r w:rsidRPr="00F1552F">
              <w:rPr>
                <w:sz w:val="22"/>
                <w:szCs w:val="22"/>
                <w:lang w:val="cs-CZ"/>
              </w:rPr>
              <w:t xml:space="preserve">FrostPharma AB </w:t>
            </w:r>
          </w:p>
          <w:p w14:paraId="709E1227" w14:textId="77777777" w:rsidR="007572A1" w:rsidRPr="00F1552F" w:rsidRDefault="007572A1" w:rsidP="007572A1">
            <w:pPr>
              <w:pStyle w:val="Default"/>
              <w:rPr>
                <w:sz w:val="22"/>
                <w:szCs w:val="22"/>
                <w:lang w:val="cs-CZ"/>
              </w:rPr>
            </w:pPr>
            <w:r w:rsidRPr="00F1552F">
              <w:rPr>
                <w:sz w:val="22"/>
                <w:szCs w:val="22"/>
                <w:lang w:val="cs-CZ"/>
              </w:rPr>
              <w:t xml:space="preserve">Tel: +46 824 36 60 </w:t>
            </w:r>
          </w:p>
          <w:p w14:paraId="7B2B65D0" w14:textId="77777777" w:rsidR="003125E6" w:rsidRPr="003F5495" w:rsidRDefault="007572A1" w:rsidP="003125E6">
            <w:pPr>
              <w:rPr>
                <w:sz w:val="22"/>
                <w:szCs w:val="22"/>
                <w:lang w:val="pt-BR"/>
              </w:rPr>
            </w:pPr>
            <w:r>
              <w:fldChar w:fldCharType="begin"/>
            </w:r>
            <w:r w:rsidRPr="002C05B7">
              <w:rPr>
                <w:lang w:val="pt-BR"/>
                <w:rPrChange w:id="1083" w:author="Translator" w:date="2026-02-16T17:42:00Z" w16du:dateUtc="2026-02-16T16:42:00Z">
                  <w:rPr/>
                </w:rPrChange>
              </w:rPr>
              <w:instrText>HYPERLINK "mailto:info@frostpharma.com"</w:instrText>
            </w:r>
            <w:r>
              <w:fldChar w:fldCharType="separate"/>
            </w:r>
            <w:r w:rsidRPr="003F5495">
              <w:rPr>
                <w:rStyle w:val="Hyperlink"/>
                <w:sz w:val="22"/>
                <w:szCs w:val="22"/>
                <w:lang w:val="pt-BR"/>
              </w:rPr>
              <w:t>info@frostpharma.com</w:t>
            </w:r>
            <w:r>
              <w:fldChar w:fldCharType="end"/>
            </w:r>
          </w:p>
          <w:p w14:paraId="4AEDE24F" w14:textId="77777777" w:rsidR="00197A71" w:rsidRPr="003F5495" w:rsidRDefault="00197A71" w:rsidP="00392690">
            <w:pPr>
              <w:tabs>
                <w:tab w:val="left" w:pos="-720"/>
                <w:tab w:val="left" w:pos="284"/>
              </w:tabs>
              <w:suppressAutoHyphens/>
              <w:rPr>
                <w:sz w:val="22"/>
                <w:szCs w:val="22"/>
                <w:lang w:val="pt-BR"/>
              </w:rPr>
            </w:pPr>
          </w:p>
        </w:tc>
        <w:tc>
          <w:tcPr>
            <w:tcW w:w="4678" w:type="dxa"/>
          </w:tcPr>
          <w:p w14:paraId="230FD362" w14:textId="77777777" w:rsidR="00197A71" w:rsidRPr="003F5495" w:rsidRDefault="00197A71" w:rsidP="00392690">
            <w:pPr>
              <w:tabs>
                <w:tab w:val="left" w:pos="-720"/>
                <w:tab w:val="left" w:pos="284"/>
                <w:tab w:val="left" w:pos="4536"/>
              </w:tabs>
              <w:suppressAutoHyphens/>
              <w:rPr>
                <w:b/>
                <w:sz w:val="22"/>
                <w:szCs w:val="22"/>
                <w:lang w:val="pt-BR"/>
              </w:rPr>
            </w:pPr>
          </w:p>
          <w:p w14:paraId="312D128C" w14:textId="77777777" w:rsidR="003125E6" w:rsidRPr="003F5495" w:rsidRDefault="003125E6" w:rsidP="003125E6">
            <w:pPr>
              <w:rPr>
                <w:sz w:val="22"/>
                <w:szCs w:val="22"/>
                <w:lang w:val="pt-BR"/>
              </w:rPr>
            </w:pPr>
          </w:p>
          <w:p w14:paraId="292D4453" w14:textId="77777777" w:rsidR="00197A71" w:rsidRPr="003F5495" w:rsidRDefault="00197A71" w:rsidP="00392690">
            <w:pPr>
              <w:tabs>
                <w:tab w:val="left" w:pos="-720"/>
                <w:tab w:val="left" w:pos="284"/>
              </w:tabs>
              <w:suppressAutoHyphens/>
              <w:rPr>
                <w:sz w:val="22"/>
                <w:szCs w:val="22"/>
                <w:lang w:val="pt-BR"/>
              </w:rPr>
            </w:pPr>
          </w:p>
          <w:p w14:paraId="48A2F839" w14:textId="77777777" w:rsidR="00197A71" w:rsidRPr="003F5495" w:rsidRDefault="00197A71" w:rsidP="00392690">
            <w:pPr>
              <w:tabs>
                <w:tab w:val="left" w:pos="284"/>
              </w:tabs>
              <w:rPr>
                <w:sz w:val="22"/>
                <w:szCs w:val="22"/>
                <w:lang w:val="pt-BR"/>
              </w:rPr>
            </w:pPr>
          </w:p>
        </w:tc>
      </w:tr>
    </w:tbl>
    <w:p w14:paraId="7EA6A5B8" w14:textId="77777777" w:rsidR="00197A71" w:rsidRPr="003F5495" w:rsidRDefault="00197A71" w:rsidP="00392690">
      <w:pPr>
        <w:tabs>
          <w:tab w:val="left" w:pos="284"/>
        </w:tabs>
        <w:autoSpaceDE w:val="0"/>
        <w:autoSpaceDN w:val="0"/>
        <w:adjustRightInd w:val="0"/>
        <w:rPr>
          <w:sz w:val="22"/>
          <w:szCs w:val="22"/>
          <w:lang w:val="pt-BR"/>
        </w:rPr>
      </w:pPr>
    </w:p>
    <w:p w14:paraId="5A3081F2" w14:textId="77777777" w:rsidR="00197A71" w:rsidRPr="001D7A66" w:rsidRDefault="00AE73A3" w:rsidP="00392690">
      <w:pPr>
        <w:tabs>
          <w:tab w:val="left" w:pos="284"/>
        </w:tabs>
        <w:autoSpaceDE w:val="0"/>
        <w:autoSpaceDN w:val="0"/>
        <w:adjustRightInd w:val="0"/>
        <w:rPr>
          <w:b/>
          <w:sz w:val="22"/>
          <w:szCs w:val="22"/>
          <w:lang w:val="it-IT"/>
        </w:rPr>
      </w:pPr>
      <w:r w:rsidRPr="00AE73A3">
        <w:rPr>
          <w:b/>
          <w:bCs/>
          <w:sz w:val="22"/>
          <w:szCs w:val="22"/>
          <w:lang w:val="it-IT"/>
        </w:rPr>
        <w:t>Questo foglio illustrativo è stato aggiornato il</w:t>
      </w:r>
    </w:p>
    <w:p w14:paraId="11F615BB" w14:textId="77777777" w:rsidR="00197A71" w:rsidRPr="001D7A66" w:rsidRDefault="00197A71" w:rsidP="00392690">
      <w:pPr>
        <w:tabs>
          <w:tab w:val="left" w:pos="284"/>
        </w:tabs>
        <w:autoSpaceDE w:val="0"/>
        <w:autoSpaceDN w:val="0"/>
        <w:adjustRightInd w:val="0"/>
        <w:rPr>
          <w:sz w:val="22"/>
          <w:szCs w:val="22"/>
          <w:lang w:val="it-IT"/>
        </w:rPr>
      </w:pPr>
    </w:p>
    <w:p w14:paraId="28AC613B" w14:textId="77777777" w:rsidR="00197A71" w:rsidRPr="001D7A66" w:rsidRDefault="00AE73A3" w:rsidP="00392690">
      <w:pPr>
        <w:tabs>
          <w:tab w:val="left" w:pos="284"/>
        </w:tabs>
        <w:autoSpaceDE w:val="0"/>
        <w:autoSpaceDN w:val="0"/>
        <w:adjustRightInd w:val="0"/>
        <w:rPr>
          <w:sz w:val="22"/>
          <w:szCs w:val="22"/>
          <w:lang w:val="it-IT"/>
        </w:rPr>
      </w:pPr>
      <w:r w:rsidRPr="00AE73A3">
        <w:rPr>
          <w:sz w:val="22"/>
          <w:szCs w:val="22"/>
          <w:lang w:val="it-IT"/>
        </w:rPr>
        <w:t xml:space="preserve">Informazioni più dettagliate su questo medicinale sono disponibili sul sito web dell’Agenzia europea per i medicinali, </w:t>
      </w:r>
      <w:r>
        <w:fldChar w:fldCharType="begin"/>
      </w:r>
      <w:r w:rsidRPr="002C05B7">
        <w:rPr>
          <w:lang w:val="it-IT"/>
          <w:rPrChange w:id="1084" w:author="Translator" w:date="2026-02-16T17:42:00Z" w16du:dateUtc="2026-02-16T16:42:00Z">
            <w:rPr/>
          </w:rPrChange>
        </w:rPr>
        <w:instrText>HYPERLINK "http://www.ema.europa.eu/"</w:instrText>
      </w:r>
      <w:r>
        <w:fldChar w:fldCharType="separate"/>
      </w:r>
      <w:r w:rsidRPr="00AE73A3">
        <w:rPr>
          <w:rStyle w:val="Hyperlink"/>
          <w:rFonts w:eastAsiaTheme="minorEastAsia"/>
          <w:sz w:val="22"/>
          <w:szCs w:val="22"/>
          <w:u w:val="none"/>
          <w:lang w:val="it-IT"/>
        </w:rPr>
        <w:t>http://www.ema.europa.eu/</w:t>
      </w:r>
      <w:r>
        <w:fldChar w:fldCharType="end"/>
      </w:r>
      <w:r w:rsidRPr="00AE73A3">
        <w:rPr>
          <w:sz w:val="22"/>
          <w:szCs w:val="22"/>
          <w:lang w:val="it-IT"/>
        </w:rPr>
        <w:t>.</w:t>
      </w:r>
    </w:p>
    <w:p w14:paraId="781AD40B" w14:textId="77777777" w:rsidR="00197A71" w:rsidRPr="001D7A66" w:rsidRDefault="00197A71" w:rsidP="00392690">
      <w:pPr>
        <w:tabs>
          <w:tab w:val="left" w:pos="284"/>
        </w:tabs>
        <w:autoSpaceDE w:val="0"/>
        <w:autoSpaceDN w:val="0"/>
        <w:adjustRightInd w:val="0"/>
        <w:rPr>
          <w:sz w:val="22"/>
          <w:szCs w:val="22"/>
          <w:lang w:val="it-IT"/>
        </w:rPr>
      </w:pPr>
    </w:p>
    <w:p w14:paraId="3845B25E" w14:textId="77777777" w:rsidR="00197A71" w:rsidRPr="001D7A66" w:rsidRDefault="00AE73A3" w:rsidP="00392690">
      <w:pPr>
        <w:tabs>
          <w:tab w:val="left" w:pos="284"/>
        </w:tabs>
        <w:autoSpaceDE w:val="0"/>
        <w:autoSpaceDN w:val="0"/>
        <w:adjustRightInd w:val="0"/>
        <w:rPr>
          <w:sz w:val="22"/>
          <w:szCs w:val="22"/>
          <w:lang w:val="it-IT"/>
        </w:rPr>
      </w:pPr>
      <w:r w:rsidRPr="00AE73A3">
        <w:rPr>
          <w:sz w:val="22"/>
          <w:szCs w:val="22"/>
          <w:lang w:val="it-IT"/>
        </w:rPr>
        <w:t>Inoltre, sono riportati link ad altri siti web su malattie rare e relativi trattamenti terapeutici.</w:t>
      </w:r>
    </w:p>
    <w:p w14:paraId="64D88A1A" w14:textId="77777777" w:rsidR="00197A71" w:rsidRPr="001D7A66" w:rsidRDefault="00197A71" w:rsidP="00392690">
      <w:pPr>
        <w:tabs>
          <w:tab w:val="left" w:pos="284"/>
        </w:tabs>
        <w:spacing w:before="68"/>
        <w:ind w:right="409"/>
        <w:rPr>
          <w:sz w:val="22"/>
          <w:szCs w:val="22"/>
          <w:lang w:val="it-IT"/>
        </w:rPr>
      </w:pPr>
    </w:p>
    <w:p w14:paraId="6236EBFF" w14:textId="77777777" w:rsidR="00197A71" w:rsidRPr="001D7A66" w:rsidRDefault="00197A71" w:rsidP="00197A71">
      <w:pPr>
        <w:autoSpaceDE w:val="0"/>
        <w:autoSpaceDN w:val="0"/>
        <w:adjustRightInd w:val="0"/>
        <w:ind w:right="409"/>
        <w:jc w:val="center"/>
        <w:rPr>
          <w:sz w:val="22"/>
          <w:szCs w:val="22"/>
          <w:lang w:val="it-IT"/>
        </w:rPr>
      </w:pPr>
    </w:p>
    <w:p w14:paraId="70088CB2" w14:textId="77777777" w:rsidR="00A36218" w:rsidRPr="001D7A66" w:rsidRDefault="00A36218" w:rsidP="002A08BB">
      <w:pPr>
        <w:tabs>
          <w:tab w:val="left" w:pos="284"/>
        </w:tabs>
        <w:spacing w:before="68"/>
        <w:ind w:right="409"/>
        <w:rPr>
          <w:sz w:val="22"/>
          <w:szCs w:val="22"/>
          <w:lang w:val="it-IT"/>
        </w:rPr>
      </w:pPr>
    </w:p>
    <w:p w14:paraId="130A7A8F" w14:textId="77777777" w:rsidR="00EA2D29" w:rsidRPr="001D7A66" w:rsidRDefault="00EA2D29" w:rsidP="00EE2FB3">
      <w:pPr>
        <w:autoSpaceDE w:val="0"/>
        <w:autoSpaceDN w:val="0"/>
        <w:adjustRightInd w:val="0"/>
        <w:ind w:right="409"/>
        <w:jc w:val="center"/>
        <w:rPr>
          <w:sz w:val="22"/>
          <w:szCs w:val="22"/>
          <w:lang w:val="it-IT"/>
        </w:rPr>
      </w:pPr>
    </w:p>
    <w:sectPr w:rsidR="00EA2D29" w:rsidRPr="001D7A66" w:rsidSect="00FC7EEA">
      <w:headerReference w:type="even" r:id="rId26"/>
      <w:footerReference w:type="default" r:id="rId27"/>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072D1" w14:textId="77777777" w:rsidR="00B27C21" w:rsidRDefault="00B27C21">
      <w:r>
        <w:separator/>
      </w:r>
    </w:p>
  </w:endnote>
  <w:endnote w:type="continuationSeparator" w:id="0">
    <w:p w14:paraId="17499646" w14:textId="77777777" w:rsidR="00B27C21" w:rsidRDefault="00B27C21">
      <w:r>
        <w:continuationSeparator/>
      </w:r>
    </w:p>
  </w:endnote>
  <w:endnote w:type="continuationNotice" w:id="1">
    <w:p w14:paraId="6DEFA188" w14:textId="77777777" w:rsidR="00B27C21" w:rsidRDefault="00B27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69CB" w14:textId="77777777" w:rsidR="00622725" w:rsidRPr="0035112A" w:rsidRDefault="00A6440B">
    <w:pPr>
      <w:spacing w:line="200" w:lineRule="exact"/>
      <w:rPr>
        <w:sz w:val="16"/>
        <w:szCs w:val="16"/>
      </w:rPr>
    </w:pPr>
    <w:r>
      <w:rPr>
        <w:noProof/>
      </w:rPr>
      <w:pict w14:anchorId="507FA8F3">
        <v:shapetype id="_x0000_t202" coordsize="21600,21600" o:spt="202" path="m,l,21600r21600,l21600,xe">
          <v:stroke joinstyle="miter"/>
          <v:path gradientshapeok="t" o:connecttype="rect"/>
        </v:shapetype>
        <v:shape id="Casella di testo 1" o:spid="_x0000_s1025" type="#_x0000_t202" alt="" style="position:absolute;margin-left:288.8pt;margin-top:795.85pt;width:12.9pt;height:10pt;z-index:-251655168;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623E190E" w14:textId="77777777" w:rsidR="00622725" w:rsidRPr="008E15CF" w:rsidRDefault="00622725">
                <w:pPr>
                  <w:spacing w:line="180" w:lineRule="exact"/>
                  <w:ind w:left="40"/>
                  <w:rPr>
                    <w:rFonts w:ascii="Arial" w:hAnsi="Arial" w:cs="Arial"/>
                    <w:sz w:val="16"/>
                    <w:szCs w:val="16"/>
                  </w:rPr>
                </w:pPr>
                <w:r>
                  <w:rPr>
                    <w:rFonts w:ascii="Arial" w:hAnsi="Arial"/>
                    <w:sz w:val="16"/>
                    <w:szCs w:val="16"/>
                    <w:lang w:val="it-IT"/>
                  </w:rPr>
                  <w:fldChar w:fldCharType="begin"/>
                </w:r>
                <w:r>
                  <w:rPr>
                    <w:rFonts w:ascii="Arial" w:hAnsi="Arial"/>
                    <w:sz w:val="16"/>
                    <w:szCs w:val="16"/>
                    <w:lang w:val="it-IT"/>
                  </w:rPr>
                  <w:instrText xml:space="preserve"> PAGE </w:instrText>
                </w:r>
                <w:r>
                  <w:rPr>
                    <w:rFonts w:ascii="Arial" w:hAnsi="Arial"/>
                    <w:sz w:val="16"/>
                    <w:szCs w:val="16"/>
                    <w:lang w:val="it-IT"/>
                  </w:rPr>
                  <w:fldChar w:fldCharType="separate"/>
                </w:r>
                <w:r w:rsidR="00C0292C">
                  <w:rPr>
                    <w:rFonts w:ascii="Arial" w:hAnsi="Arial"/>
                    <w:noProof/>
                    <w:sz w:val="16"/>
                    <w:szCs w:val="16"/>
                    <w:lang w:val="it-IT"/>
                  </w:rPr>
                  <w:t>26</w:t>
                </w:r>
                <w:r>
                  <w:rPr>
                    <w:rFonts w:ascii="Arial" w:hAnsi="Arial"/>
                    <w:sz w:val="16"/>
                    <w:szCs w:val="16"/>
                    <w:lang w:val="it-IT"/>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AAD83" w14:textId="77777777" w:rsidR="00B27C21" w:rsidRDefault="00B27C21">
      <w:r>
        <w:separator/>
      </w:r>
    </w:p>
  </w:footnote>
  <w:footnote w:type="continuationSeparator" w:id="0">
    <w:p w14:paraId="3496E230" w14:textId="77777777" w:rsidR="00B27C21" w:rsidRDefault="00B27C21">
      <w:r>
        <w:continuationSeparator/>
      </w:r>
    </w:p>
  </w:footnote>
  <w:footnote w:type="continuationNotice" w:id="1">
    <w:p w14:paraId="36D1B7CC" w14:textId="77777777" w:rsidR="00B27C21" w:rsidRDefault="00B27C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1C35" w14:textId="77777777" w:rsidR="00622725" w:rsidRDefault="00A6440B">
    <w:pPr>
      <w:pStyle w:val="Koptekst"/>
    </w:pPr>
    <w:r>
      <w:rPr>
        <w:noProof/>
      </w:rPr>
      <w:pict w14:anchorId="4778F28D">
        <v:shapetype id="_x0000_t202" coordsize="21600,21600" o:spt="202" path="m,l,21600r21600,l21600,xe">
          <v:stroke joinstyle="miter"/>
          <v:path gradientshapeok="t" o:connecttype="rect"/>
        </v:shapetype>
        <v:shape id="Casella di testo 3" o:spid="_x0000_s1026" type="#_x0000_t202" alt="" style="position:absolute;margin-left:0;margin-top:0;width:469.3pt;height:8.35pt;rotation:315;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o:lock v:ext="edit" shapetype="t"/>
          <v:textbox style="mso-fit-shape-to-text:t">
            <w:txbxContent>
              <w:p w14:paraId="06494319" w14:textId="77777777" w:rsidR="00622725" w:rsidRPr="008E15CF" w:rsidRDefault="00622725" w:rsidP="0028640B">
                <w:pPr>
                  <w:pStyle w:val="Normaalweb"/>
                  <w:spacing w:before="0" w:beforeAutospacing="0" w:after="0" w:afterAutospacing="0"/>
                  <w:jc w:val="center"/>
                </w:pPr>
                <w:r w:rsidRPr="001B0556">
                  <w:rPr>
                    <w:color w:val="C0C0C0"/>
                    <w:sz w:val="2"/>
                    <w:szCs w:val="2"/>
                    <w:lang w:val="it-IT"/>
                  </w:rPr>
                  <w:t>BOZZA</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E42C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241741"/>
    <w:multiLevelType w:val="hybridMultilevel"/>
    <w:tmpl w:val="FFFFFFFF"/>
    <w:lvl w:ilvl="0" w:tplc="A0520D9C">
      <w:start w:val="1"/>
      <w:numFmt w:val="bullet"/>
      <w:lvlText w:val=""/>
      <w:lvlJc w:val="left"/>
      <w:pPr>
        <w:ind w:left="720" w:hanging="360"/>
      </w:pPr>
      <w:rPr>
        <w:rFonts w:ascii="Symbol" w:hAnsi="Symbol" w:hint="default"/>
      </w:rPr>
    </w:lvl>
    <w:lvl w:ilvl="1" w:tplc="6220C796" w:tentative="1">
      <w:start w:val="1"/>
      <w:numFmt w:val="bullet"/>
      <w:lvlText w:val="o"/>
      <w:lvlJc w:val="left"/>
      <w:pPr>
        <w:ind w:left="1440" w:hanging="360"/>
      </w:pPr>
      <w:rPr>
        <w:rFonts w:ascii="Courier New" w:hAnsi="Courier New" w:hint="default"/>
      </w:rPr>
    </w:lvl>
    <w:lvl w:ilvl="2" w:tplc="52E80A44" w:tentative="1">
      <w:start w:val="1"/>
      <w:numFmt w:val="bullet"/>
      <w:lvlText w:val=""/>
      <w:lvlJc w:val="left"/>
      <w:pPr>
        <w:ind w:left="2160" w:hanging="360"/>
      </w:pPr>
      <w:rPr>
        <w:rFonts w:ascii="Wingdings" w:hAnsi="Wingdings" w:hint="default"/>
      </w:rPr>
    </w:lvl>
    <w:lvl w:ilvl="3" w:tplc="5114D8BE" w:tentative="1">
      <w:start w:val="1"/>
      <w:numFmt w:val="bullet"/>
      <w:lvlText w:val=""/>
      <w:lvlJc w:val="left"/>
      <w:pPr>
        <w:ind w:left="2880" w:hanging="360"/>
      </w:pPr>
      <w:rPr>
        <w:rFonts w:ascii="Symbol" w:hAnsi="Symbol" w:hint="default"/>
      </w:rPr>
    </w:lvl>
    <w:lvl w:ilvl="4" w:tplc="A07A0E16" w:tentative="1">
      <w:start w:val="1"/>
      <w:numFmt w:val="bullet"/>
      <w:lvlText w:val="o"/>
      <w:lvlJc w:val="left"/>
      <w:pPr>
        <w:ind w:left="3600" w:hanging="360"/>
      </w:pPr>
      <w:rPr>
        <w:rFonts w:ascii="Courier New" w:hAnsi="Courier New" w:hint="default"/>
      </w:rPr>
    </w:lvl>
    <w:lvl w:ilvl="5" w:tplc="B2447A22" w:tentative="1">
      <w:start w:val="1"/>
      <w:numFmt w:val="bullet"/>
      <w:lvlText w:val=""/>
      <w:lvlJc w:val="left"/>
      <w:pPr>
        <w:ind w:left="4320" w:hanging="360"/>
      </w:pPr>
      <w:rPr>
        <w:rFonts w:ascii="Wingdings" w:hAnsi="Wingdings" w:hint="default"/>
      </w:rPr>
    </w:lvl>
    <w:lvl w:ilvl="6" w:tplc="DC9A8D92" w:tentative="1">
      <w:start w:val="1"/>
      <w:numFmt w:val="bullet"/>
      <w:lvlText w:val=""/>
      <w:lvlJc w:val="left"/>
      <w:pPr>
        <w:ind w:left="5040" w:hanging="360"/>
      </w:pPr>
      <w:rPr>
        <w:rFonts w:ascii="Symbol" w:hAnsi="Symbol" w:hint="default"/>
      </w:rPr>
    </w:lvl>
    <w:lvl w:ilvl="7" w:tplc="7CB6C46E" w:tentative="1">
      <w:start w:val="1"/>
      <w:numFmt w:val="bullet"/>
      <w:lvlText w:val="o"/>
      <w:lvlJc w:val="left"/>
      <w:pPr>
        <w:ind w:left="5760" w:hanging="360"/>
      </w:pPr>
      <w:rPr>
        <w:rFonts w:ascii="Courier New" w:hAnsi="Courier New" w:hint="default"/>
      </w:rPr>
    </w:lvl>
    <w:lvl w:ilvl="8" w:tplc="55B09BEC" w:tentative="1">
      <w:start w:val="1"/>
      <w:numFmt w:val="bullet"/>
      <w:lvlText w:val=""/>
      <w:lvlJc w:val="left"/>
      <w:pPr>
        <w:ind w:left="6480" w:hanging="360"/>
      </w:pPr>
      <w:rPr>
        <w:rFonts w:ascii="Wingdings" w:hAnsi="Wingdings" w:hint="default"/>
      </w:rPr>
    </w:lvl>
  </w:abstractNum>
  <w:abstractNum w:abstractNumId="3" w15:restartNumberingAfterBreak="0">
    <w:nsid w:val="013C78DB"/>
    <w:multiLevelType w:val="hybridMultilevel"/>
    <w:tmpl w:val="FFFFFFFF"/>
    <w:lvl w:ilvl="0" w:tplc="8048A7CA">
      <w:start w:val="4"/>
      <w:numFmt w:val="bullet"/>
      <w:lvlText w:val="•"/>
      <w:lvlJc w:val="left"/>
      <w:pPr>
        <w:ind w:left="644" w:hanging="360"/>
      </w:pPr>
      <w:rPr>
        <w:rFonts w:ascii="Times New Roman" w:eastAsia="Times New Roman" w:hAnsi="Times New Roman" w:hint="default"/>
        <w:sz w:val="28"/>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01CF218F"/>
    <w:multiLevelType w:val="singleLevel"/>
    <w:tmpl w:val="FFFFFFFF"/>
    <w:lvl w:ilvl="0">
      <w:start w:val="1"/>
      <w:numFmt w:val="decimal"/>
      <w:lvlText w:val="%1."/>
      <w:lvlJc w:val="left"/>
      <w:pPr>
        <w:ind w:left="360" w:hanging="360"/>
      </w:pPr>
      <w:rPr>
        <w:rFonts w:cs="Times New Roman"/>
      </w:rPr>
    </w:lvl>
  </w:abstractNum>
  <w:abstractNum w:abstractNumId="5" w15:restartNumberingAfterBreak="0">
    <w:nsid w:val="05CC1D46"/>
    <w:multiLevelType w:val="hybridMultilevel"/>
    <w:tmpl w:val="FFFFFFFF"/>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6" w15:restartNumberingAfterBreak="0">
    <w:nsid w:val="06077220"/>
    <w:multiLevelType w:val="hybridMultilevel"/>
    <w:tmpl w:val="FFFFFFFF"/>
    <w:lvl w:ilvl="0" w:tplc="B59CB118">
      <w:start w:val="1"/>
      <w:numFmt w:val="bullet"/>
      <w:lvlText w:val="-"/>
      <w:lvlJc w:val="left"/>
      <w:pPr>
        <w:ind w:left="720" w:hanging="360"/>
      </w:pPr>
    </w:lvl>
    <w:lvl w:ilvl="1" w:tplc="9684C2E2" w:tentative="1">
      <w:start w:val="1"/>
      <w:numFmt w:val="bullet"/>
      <w:lvlText w:val="o"/>
      <w:lvlJc w:val="left"/>
      <w:pPr>
        <w:ind w:left="1440" w:hanging="360"/>
      </w:pPr>
      <w:rPr>
        <w:rFonts w:ascii="Courier New" w:hAnsi="Courier New" w:hint="default"/>
      </w:rPr>
    </w:lvl>
    <w:lvl w:ilvl="2" w:tplc="C8BC811E" w:tentative="1">
      <w:start w:val="1"/>
      <w:numFmt w:val="bullet"/>
      <w:lvlText w:val=""/>
      <w:lvlJc w:val="left"/>
      <w:pPr>
        <w:ind w:left="2160" w:hanging="360"/>
      </w:pPr>
      <w:rPr>
        <w:rFonts w:ascii="Wingdings" w:hAnsi="Wingdings" w:hint="default"/>
      </w:rPr>
    </w:lvl>
    <w:lvl w:ilvl="3" w:tplc="E16A46E2" w:tentative="1">
      <w:start w:val="1"/>
      <w:numFmt w:val="bullet"/>
      <w:lvlText w:val=""/>
      <w:lvlJc w:val="left"/>
      <w:pPr>
        <w:ind w:left="2880" w:hanging="360"/>
      </w:pPr>
      <w:rPr>
        <w:rFonts w:ascii="Symbol" w:hAnsi="Symbol" w:hint="default"/>
      </w:rPr>
    </w:lvl>
    <w:lvl w:ilvl="4" w:tplc="9AECF714" w:tentative="1">
      <w:start w:val="1"/>
      <w:numFmt w:val="bullet"/>
      <w:lvlText w:val="o"/>
      <w:lvlJc w:val="left"/>
      <w:pPr>
        <w:ind w:left="3600" w:hanging="360"/>
      </w:pPr>
      <w:rPr>
        <w:rFonts w:ascii="Courier New" w:hAnsi="Courier New" w:hint="default"/>
      </w:rPr>
    </w:lvl>
    <w:lvl w:ilvl="5" w:tplc="64AEDC26" w:tentative="1">
      <w:start w:val="1"/>
      <w:numFmt w:val="bullet"/>
      <w:lvlText w:val=""/>
      <w:lvlJc w:val="left"/>
      <w:pPr>
        <w:ind w:left="4320" w:hanging="360"/>
      </w:pPr>
      <w:rPr>
        <w:rFonts w:ascii="Wingdings" w:hAnsi="Wingdings" w:hint="default"/>
      </w:rPr>
    </w:lvl>
    <w:lvl w:ilvl="6" w:tplc="606460D8" w:tentative="1">
      <w:start w:val="1"/>
      <w:numFmt w:val="bullet"/>
      <w:lvlText w:val=""/>
      <w:lvlJc w:val="left"/>
      <w:pPr>
        <w:ind w:left="5040" w:hanging="360"/>
      </w:pPr>
      <w:rPr>
        <w:rFonts w:ascii="Symbol" w:hAnsi="Symbol" w:hint="default"/>
      </w:rPr>
    </w:lvl>
    <w:lvl w:ilvl="7" w:tplc="DE223B46" w:tentative="1">
      <w:start w:val="1"/>
      <w:numFmt w:val="bullet"/>
      <w:lvlText w:val="o"/>
      <w:lvlJc w:val="left"/>
      <w:pPr>
        <w:ind w:left="5760" w:hanging="360"/>
      </w:pPr>
      <w:rPr>
        <w:rFonts w:ascii="Courier New" w:hAnsi="Courier New" w:hint="default"/>
      </w:rPr>
    </w:lvl>
    <w:lvl w:ilvl="8" w:tplc="4894CDD0"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FFFFFFFF"/>
    <w:lvl w:ilvl="0" w:tplc="79FACBDE">
      <w:start w:val="1"/>
      <w:numFmt w:val="bullet"/>
      <w:lvlText w:val=""/>
      <w:lvlJc w:val="left"/>
      <w:pPr>
        <w:tabs>
          <w:tab w:val="num" w:pos="720"/>
        </w:tabs>
        <w:ind w:left="720" w:hanging="360"/>
      </w:pPr>
      <w:rPr>
        <w:rFonts w:ascii="Symbol" w:hAnsi="Symbol" w:hint="default"/>
      </w:rPr>
    </w:lvl>
    <w:lvl w:ilvl="1" w:tplc="93AC9150">
      <w:start w:val="1"/>
      <w:numFmt w:val="bullet"/>
      <w:lvlText w:val="o"/>
      <w:lvlJc w:val="left"/>
      <w:pPr>
        <w:tabs>
          <w:tab w:val="num" w:pos="1440"/>
        </w:tabs>
        <w:ind w:left="1440" w:hanging="360"/>
      </w:pPr>
      <w:rPr>
        <w:rFonts w:ascii="Courier New" w:hAnsi="Courier New" w:hint="default"/>
      </w:rPr>
    </w:lvl>
    <w:lvl w:ilvl="2" w:tplc="49E2C7EC">
      <w:start w:val="1"/>
      <w:numFmt w:val="bullet"/>
      <w:lvlText w:val=""/>
      <w:lvlJc w:val="left"/>
      <w:pPr>
        <w:tabs>
          <w:tab w:val="num" w:pos="2160"/>
        </w:tabs>
        <w:ind w:left="2160" w:hanging="360"/>
      </w:pPr>
      <w:rPr>
        <w:rFonts w:ascii="Wingdings" w:hAnsi="Wingdings" w:hint="default"/>
      </w:rPr>
    </w:lvl>
    <w:lvl w:ilvl="3" w:tplc="368AAD6A">
      <w:start w:val="1"/>
      <w:numFmt w:val="bullet"/>
      <w:lvlText w:val=""/>
      <w:lvlJc w:val="left"/>
      <w:pPr>
        <w:tabs>
          <w:tab w:val="num" w:pos="2880"/>
        </w:tabs>
        <w:ind w:left="2880" w:hanging="360"/>
      </w:pPr>
      <w:rPr>
        <w:rFonts w:ascii="Symbol" w:hAnsi="Symbol" w:hint="default"/>
      </w:rPr>
    </w:lvl>
    <w:lvl w:ilvl="4" w:tplc="4760C282">
      <w:start w:val="1"/>
      <w:numFmt w:val="bullet"/>
      <w:lvlText w:val="o"/>
      <w:lvlJc w:val="left"/>
      <w:pPr>
        <w:tabs>
          <w:tab w:val="num" w:pos="3600"/>
        </w:tabs>
        <w:ind w:left="3600" w:hanging="360"/>
      </w:pPr>
      <w:rPr>
        <w:rFonts w:ascii="Courier New" w:hAnsi="Courier New" w:hint="default"/>
      </w:rPr>
    </w:lvl>
    <w:lvl w:ilvl="5" w:tplc="B2526F88">
      <w:start w:val="1"/>
      <w:numFmt w:val="bullet"/>
      <w:lvlText w:val=""/>
      <w:lvlJc w:val="left"/>
      <w:pPr>
        <w:tabs>
          <w:tab w:val="num" w:pos="4320"/>
        </w:tabs>
        <w:ind w:left="4320" w:hanging="360"/>
      </w:pPr>
      <w:rPr>
        <w:rFonts w:ascii="Wingdings" w:hAnsi="Wingdings" w:hint="default"/>
      </w:rPr>
    </w:lvl>
    <w:lvl w:ilvl="6" w:tplc="167AB426">
      <w:start w:val="1"/>
      <w:numFmt w:val="bullet"/>
      <w:lvlText w:val=""/>
      <w:lvlJc w:val="left"/>
      <w:pPr>
        <w:tabs>
          <w:tab w:val="num" w:pos="5040"/>
        </w:tabs>
        <w:ind w:left="5040" w:hanging="360"/>
      </w:pPr>
      <w:rPr>
        <w:rFonts w:ascii="Symbol" w:hAnsi="Symbol" w:hint="default"/>
      </w:rPr>
    </w:lvl>
    <w:lvl w:ilvl="7" w:tplc="A88A560E">
      <w:start w:val="1"/>
      <w:numFmt w:val="bullet"/>
      <w:lvlText w:val="o"/>
      <w:lvlJc w:val="left"/>
      <w:pPr>
        <w:tabs>
          <w:tab w:val="num" w:pos="5760"/>
        </w:tabs>
        <w:ind w:left="5760" w:hanging="360"/>
      </w:pPr>
      <w:rPr>
        <w:rFonts w:ascii="Courier New" w:hAnsi="Courier New" w:hint="default"/>
      </w:rPr>
    </w:lvl>
    <w:lvl w:ilvl="8" w:tplc="BBAAF226">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539BF"/>
    <w:multiLevelType w:val="hybridMultilevel"/>
    <w:tmpl w:val="FFFFFFFF"/>
    <w:lvl w:ilvl="0" w:tplc="1CDA1B60">
      <w:start w:val="4"/>
      <w:numFmt w:val="bullet"/>
      <w:lvlText w:val="-"/>
      <w:lvlJc w:val="left"/>
      <w:pPr>
        <w:ind w:left="720" w:hanging="360"/>
      </w:pPr>
      <w:rPr>
        <w:rFonts w:ascii="Times New Roman" w:eastAsia="Times New Roman" w:hAnsi="Times New Roman" w:hint="default"/>
      </w:rPr>
    </w:lvl>
    <w:lvl w:ilvl="1" w:tplc="A864A760">
      <w:start w:val="1"/>
      <w:numFmt w:val="bullet"/>
      <w:lvlText w:val="o"/>
      <w:lvlJc w:val="left"/>
      <w:pPr>
        <w:ind w:left="1440" w:hanging="360"/>
      </w:pPr>
      <w:rPr>
        <w:rFonts w:ascii="Courier New" w:hAnsi="Courier New" w:hint="default"/>
      </w:rPr>
    </w:lvl>
    <w:lvl w:ilvl="2" w:tplc="B3A437F4" w:tentative="1">
      <w:start w:val="1"/>
      <w:numFmt w:val="bullet"/>
      <w:lvlText w:val=""/>
      <w:lvlJc w:val="left"/>
      <w:pPr>
        <w:ind w:left="2160" w:hanging="360"/>
      </w:pPr>
      <w:rPr>
        <w:rFonts w:ascii="Wingdings" w:hAnsi="Wingdings" w:hint="default"/>
      </w:rPr>
    </w:lvl>
    <w:lvl w:ilvl="3" w:tplc="E9227D20" w:tentative="1">
      <w:start w:val="1"/>
      <w:numFmt w:val="bullet"/>
      <w:lvlText w:val=""/>
      <w:lvlJc w:val="left"/>
      <w:pPr>
        <w:ind w:left="2880" w:hanging="360"/>
      </w:pPr>
      <w:rPr>
        <w:rFonts w:ascii="Symbol" w:hAnsi="Symbol" w:hint="default"/>
      </w:rPr>
    </w:lvl>
    <w:lvl w:ilvl="4" w:tplc="9E50CFE0" w:tentative="1">
      <w:start w:val="1"/>
      <w:numFmt w:val="bullet"/>
      <w:lvlText w:val="o"/>
      <w:lvlJc w:val="left"/>
      <w:pPr>
        <w:ind w:left="3600" w:hanging="360"/>
      </w:pPr>
      <w:rPr>
        <w:rFonts w:ascii="Courier New" w:hAnsi="Courier New" w:hint="default"/>
      </w:rPr>
    </w:lvl>
    <w:lvl w:ilvl="5" w:tplc="3E5E10CE" w:tentative="1">
      <w:start w:val="1"/>
      <w:numFmt w:val="bullet"/>
      <w:lvlText w:val=""/>
      <w:lvlJc w:val="left"/>
      <w:pPr>
        <w:ind w:left="4320" w:hanging="360"/>
      </w:pPr>
      <w:rPr>
        <w:rFonts w:ascii="Wingdings" w:hAnsi="Wingdings" w:hint="default"/>
      </w:rPr>
    </w:lvl>
    <w:lvl w:ilvl="6" w:tplc="FC6EBDC6" w:tentative="1">
      <w:start w:val="1"/>
      <w:numFmt w:val="bullet"/>
      <w:lvlText w:val=""/>
      <w:lvlJc w:val="left"/>
      <w:pPr>
        <w:ind w:left="5040" w:hanging="360"/>
      </w:pPr>
      <w:rPr>
        <w:rFonts w:ascii="Symbol" w:hAnsi="Symbol" w:hint="default"/>
      </w:rPr>
    </w:lvl>
    <w:lvl w:ilvl="7" w:tplc="F81C01D0" w:tentative="1">
      <w:start w:val="1"/>
      <w:numFmt w:val="bullet"/>
      <w:lvlText w:val="o"/>
      <w:lvlJc w:val="left"/>
      <w:pPr>
        <w:ind w:left="5760" w:hanging="360"/>
      </w:pPr>
      <w:rPr>
        <w:rFonts w:ascii="Courier New" w:hAnsi="Courier New" w:hint="default"/>
      </w:rPr>
    </w:lvl>
    <w:lvl w:ilvl="8" w:tplc="000ADF1C" w:tentative="1">
      <w:start w:val="1"/>
      <w:numFmt w:val="bullet"/>
      <w:lvlText w:val=""/>
      <w:lvlJc w:val="left"/>
      <w:pPr>
        <w:ind w:left="6480" w:hanging="360"/>
      </w:pPr>
      <w:rPr>
        <w:rFonts w:ascii="Wingdings" w:hAnsi="Wingdings" w:hint="default"/>
      </w:rPr>
    </w:lvl>
  </w:abstractNum>
  <w:abstractNum w:abstractNumId="9" w15:restartNumberingAfterBreak="0">
    <w:nsid w:val="19FC0F04"/>
    <w:multiLevelType w:val="hybridMultilevel"/>
    <w:tmpl w:val="FFFFFFFF"/>
    <w:lvl w:ilvl="0" w:tplc="AEA80D3C">
      <w:start w:val="1"/>
      <w:numFmt w:val="decimal"/>
      <w:lvlText w:val="%1."/>
      <w:lvlJc w:val="left"/>
      <w:pPr>
        <w:ind w:left="360" w:hanging="360"/>
      </w:pPr>
      <w:rPr>
        <w:rFonts w:ascii="Times New Roman" w:eastAsia="Times New Roman" w:hAnsi="Times New Roman" w:cs="Times New Roman"/>
      </w:rPr>
    </w:lvl>
    <w:lvl w:ilvl="1" w:tplc="2D928498">
      <w:start w:val="1"/>
      <w:numFmt w:val="bullet"/>
      <w:lvlText w:val="o"/>
      <w:lvlJc w:val="left"/>
      <w:pPr>
        <w:ind w:left="1080" w:hanging="360"/>
      </w:pPr>
      <w:rPr>
        <w:rFonts w:ascii="Courier New" w:hAnsi="Courier New" w:hint="default"/>
      </w:rPr>
    </w:lvl>
    <w:lvl w:ilvl="2" w:tplc="2062C108">
      <w:start w:val="1"/>
      <w:numFmt w:val="bullet"/>
      <w:lvlText w:val=""/>
      <w:lvlJc w:val="left"/>
      <w:pPr>
        <w:ind w:left="1800" w:hanging="360"/>
      </w:pPr>
      <w:rPr>
        <w:rFonts w:ascii="Wingdings" w:hAnsi="Wingdings" w:hint="default"/>
      </w:rPr>
    </w:lvl>
    <w:lvl w:ilvl="3" w:tplc="C9B25B5A">
      <w:start w:val="1"/>
      <w:numFmt w:val="bullet"/>
      <w:lvlText w:val=""/>
      <w:lvlJc w:val="left"/>
      <w:pPr>
        <w:ind w:left="2520" w:hanging="360"/>
      </w:pPr>
      <w:rPr>
        <w:rFonts w:ascii="Symbol" w:hAnsi="Symbol" w:hint="default"/>
      </w:rPr>
    </w:lvl>
    <w:lvl w:ilvl="4" w:tplc="FA80B23A">
      <w:start w:val="1"/>
      <w:numFmt w:val="bullet"/>
      <w:lvlText w:val="o"/>
      <w:lvlJc w:val="left"/>
      <w:pPr>
        <w:ind w:left="3240" w:hanging="360"/>
      </w:pPr>
      <w:rPr>
        <w:rFonts w:ascii="Courier New" w:hAnsi="Courier New" w:hint="default"/>
      </w:rPr>
    </w:lvl>
    <w:lvl w:ilvl="5" w:tplc="E250D46C">
      <w:start w:val="1"/>
      <w:numFmt w:val="bullet"/>
      <w:lvlText w:val=""/>
      <w:lvlJc w:val="left"/>
      <w:pPr>
        <w:ind w:left="3960" w:hanging="360"/>
      </w:pPr>
      <w:rPr>
        <w:rFonts w:ascii="Wingdings" w:hAnsi="Wingdings" w:hint="default"/>
      </w:rPr>
    </w:lvl>
    <w:lvl w:ilvl="6" w:tplc="D368F4F0">
      <w:start w:val="1"/>
      <w:numFmt w:val="bullet"/>
      <w:lvlText w:val=""/>
      <w:lvlJc w:val="left"/>
      <w:pPr>
        <w:ind w:left="4680" w:hanging="360"/>
      </w:pPr>
      <w:rPr>
        <w:rFonts w:ascii="Symbol" w:hAnsi="Symbol" w:hint="default"/>
      </w:rPr>
    </w:lvl>
    <w:lvl w:ilvl="7" w:tplc="38C2DB5A">
      <w:start w:val="1"/>
      <w:numFmt w:val="bullet"/>
      <w:lvlText w:val="o"/>
      <w:lvlJc w:val="left"/>
      <w:pPr>
        <w:ind w:left="5400" w:hanging="360"/>
      </w:pPr>
      <w:rPr>
        <w:rFonts w:ascii="Courier New" w:hAnsi="Courier New" w:hint="default"/>
      </w:rPr>
    </w:lvl>
    <w:lvl w:ilvl="8" w:tplc="B1B870A4">
      <w:start w:val="1"/>
      <w:numFmt w:val="bullet"/>
      <w:lvlText w:val=""/>
      <w:lvlJc w:val="left"/>
      <w:pPr>
        <w:ind w:left="6120" w:hanging="360"/>
      </w:pPr>
      <w:rPr>
        <w:rFonts w:ascii="Wingdings" w:hAnsi="Wingdings" w:hint="default"/>
      </w:rPr>
    </w:lvl>
  </w:abstractNum>
  <w:abstractNum w:abstractNumId="10" w15:restartNumberingAfterBreak="0">
    <w:nsid w:val="272734A9"/>
    <w:multiLevelType w:val="hybridMultilevel"/>
    <w:tmpl w:val="FFFFFFFF"/>
    <w:lvl w:ilvl="0" w:tplc="14427782">
      <w:start w:val="1"/>
      <w:numFmt w:val="bullet"/>
      <w:lvlText w:val=""/>
      <w:lvlJc w:val="left"/>
      <w:pPr>
        <w:ind w:left="720" w:hanging="360"/>
      </w:pPr>
      <w:rPr>
        <w:rFonts w:ascii="Symbol" w:hAnsi="Symbol" w:hint="default"/>
      </w:rPr>
    </w:lvl>
    <w:lvl w:ilvl="1" w:tplc="2ABE2848" w:tentative="1">
      <w:start w:val="1"/>
      <w:numFmt w:val="bullet"/>
      <w:lvlText w:val="o"/>
      <w:lvlJc w:val="left"/>
      <w:pPr>
        <w:ind w:left="1440" w:hanging="360"/>
      </w:pPr>
      <w:rPr>
        <w:rFonts w:ascii="Courier New" w:hAnsi="Courier New" w:hint="default"/>
      </w:rPr>
    </w:lvl>
    <w:lvl w:ilvl="2" w:tplc="E020D396" w:tentative="1">
      <w:start w:val="1"/>
      <w:numFmt w:val="bullet"/>
      <w:lvlText w:val=""/>
      <w:lvlJc w:val="left"/>
      <w:pPr>
        <w:ind w:left="2160" w:hanging="360"/>
      </w:pPr>
      <w:rPr>
        <w:rFonts w:ascii="Wingdings" w:hAnsi="Wingdings" w:hint="default"/>
      </w:rPr>
    </w:lvl>
    <w:lvl w:ilvl="3" w:tplc="B9F43E7C" w:tentative="1">
      <w:start w:val="1"/>
      <w:numFmt w:val="bullet"/>
      <w:lvlText w:val=""/>
      <w:lvlJc w:val="left"/>
      <w:pPr>
        <w:ind w:left="2880" w:hanging="360"/>
      </w:pPr>
      <w:rPr>
        <w:rFonts w:ascii="Symbol" w:hAnsi="Symbol" w:hint="default"/>
      </w:rPr>
    </w:lvl>
    <w:lvl w:ilvl="4" w:tplc="90DA6162" w:tentative="1">
      <w:start w:val="1"/>
      <w:numFmt w:val="bullet"/>
      <w:lvlText w:val="o"/>
      <w:lvlJc w:val="left"/>
      <w:pPr>
        <w:ind w:left="3600" w:hanging="360"/>
      </w:pPr>
      <w:rPr>
        <w:rFonts w:ascii="Courier New" w:hAnsi="Courier New" w:hint="default"/>
      </w:rPr>
    </w:lvl>
    <w:lvl w:ilvl="5" w:tplc="4A3C43BA" w:tentative="1">
      <w:start w:val="1"/>
      <w:numFmt w:val="bullet"/>
      <w:lvlText w:val=""/>
      <w:lvlJc w:val="left"/>
      <w:pPr>
        <w:ind w:left="4320" w:hanging="360"/>
      </w:pPr>
      <w:rPr>
        <w:rFonts w:ascii="Wingdings" w:hAnsi="Wingdings" w:hint="default"/>
      </w:rPr>
    </w:lvl>
    <w:lvl w:ilvl="6" w:tplc="96861DC4" w:tentative="1">
      <w:start w:val="1"/>
      <w:numFmt w:val="bullet"/>
      <w:lvlText w:val=""/>
      <w:lvlJc w:val="left"/>
      <w:pPr>
        <w:ind w:left="5040" w:hanging="360"/>
      </w:pPr>
      <w:rPr>
        <w:rFonts w:ascii="Symbol" w:hAnsi="Symbol" w:hint="default"/>
      </w:rPr>
    </w:lvl>
    <w:lvl w:ilvl="7" w:tplc="5B3A2EF6" w:tentative="1">
      <w:start w:val="1"/>
      <w:numFmt w:val="bullet"/>
      <w:lvlText w:val="o"/>
      <w:lvlJc w:val="left"/>
      <w:pPr>
        <w:ind w:left="5760" w:hanging="360"/>
      </w:pPr>
      <w:rPr>
        <w:rFonts w:ascii="Courier New" w:hAnsi="Courier New" w:hint="default"/>
      </w:rPr>
    </w:lvl>
    <w:lvl w:ilvl="8" w:tplc="180497BC" w:tentative="1">
      <w:start w:val="1"/>
      <w:numFmt w:val="bullet"/>
      <w:lvlText w:val=""/>
      <w:lvlJc w:val="left"/>
      <w:pPr>
        <w:ind w:left="6480" w:hanging="360"/>
      </w:pPr>
      <w:rPr>
        <w:rFonts w:ascii="Wingdings" w:hAnsi="Wingdings" w:hint="default"/>
      </w:rPr>
    </w:lvl>
  </w:abstractNum>
  <w:abstractNum w:abstractNumId="11" w15:restartNumberingAfterBreak="0">
    <w:nsid w:val="2DDF7FEA"/>
    <w:multiLevelType w:val="hybridMultilevel"/>
    <w:tmpl w:val="FFFFFFFF"/>
    <w:lvl w:ilvl="0" w:tplc="3E746C0E">
      <w:start w:val="1"/>
      <w:numFmt w:val="decimal"/>
      <w:lvlText w:val="%1."/>
      <w:lvlJc w:val="left"/>
      <w:pPr>
        <w:ind w:left="1440" w:hanging="360"/>
      </w:pPr>
      <w:rPr>
        <w:rFonts w:cs="Times New Roman"/>
      </w:rPr>
    </w:lvl>
    <w:lvl w:ilvl="1" w:tplc="D898BED2" w:tentative="1">
      <w:start w:val="1"/>
      <w:numFmt w:val="lowerLetter"/>
      <w:lvlText w:val="%2."/>
      <w:lvlJc w:val="left"/>
      <w:pPr>
        <w:ind w:left="2160" w:hanging="360"/>
      </w:pPr>
      <w:rPr>
        <w:rFonts w:cs="Times New Roman"/>
      </w:rPr>
    </w:lvl>
    <w:lvl w:ilvl="2" w:tplc="218A1A4C" w:tentative="1">
      <w:start w:val="1"/>
      <w:numFmt w:val="lowerRoman"/>
      <w:lvlText w:val="%3."/>
      <w:lvlJc w:val="right"/>
      <w:pPr>
        <w:ind w:left="2880" w:hanging="180"/>
      </w:pPr>
      <w:rPr>
        <w:rFonts w:cs="Times New Roman"/>
      </w:rPr>
    </w:lvl>
    <w:lvl w:ilvl="3" w:tplc="414EB26A" w:tentative="1">
      <w:start w:val="1"/>
      <w:numFmt w:val="decimal"/>
      <w:lvlText w:val="%4."/>
      <w:lvlJc w:val="left"/>
      <w:pPr>
        <w:ind w:left="3600" w:hanging="360"/>
      </w:pPr>
      <w:rPr>
        <w:rFonts w:cs="Times New Roman"/>
      </w:rPr>
    </w:lvl>
    <w:lvl w:ilvl="4" w:tplc="20D4D176" w:tentative="1">
      <w:start w:val="1"/>
      <w:numFmt w:val="lowerLetter"/>
      <w:lvlText w:val="%5."/>
      <w:lvlJc w:val="left"/>
      <w:pPr>
        <w:ind w:left="4320" w:hanging="360"/>
      </w:pPr>
      <w:rPr>
        <w:rFonts w:cs="Times New Roman"/>
      </w:rPr>
    </w:lvl>
    <w:lvl w:ilvl="5" w:tplc="4F88A1F2" w:tentative="1">
      <w:start w:val="1"/>
      <w:numFmt w:val="lowerRoman"/>
      <w:lvlText w:val="%6."/>
      <w:lvlJc w:val="right"/>
      <w:pPr>
        <w:ind w:left="5040" w:hanging="180"/>
      </w:pPr>
      <w:rPr>
        <w:rFonts w:cs="Times New Roman"/>
      </w:rPr>
    </w:lvl>
    <w:lvl w:ilvl="6" w:tplc="3FD41872" w:tentative="1">
      <w:start w:val="1"/>
      <w:numFmt w:val="decimal"/>
      <w:lvlText w:val="%7."/>
      <w:lvlJc w:val="left"/>
      <w:pPr>
        <w:ind w:left="5760" w:hanging="360"/>
      </w:pPr>
      <w:rPr>
        <w:rFonts w:cs="Times New Roman"/>
      </w:rPr>
    </w:lvl>
    <w:lvl w:ilvl="7" w:tplc="1890BAAA" w:tentative="1">
      <w:start w:val="1"/>
      <w:numFmt w:val="lowerLetter"/>
      <w:lvlText w:val="%8."/>
      <w:lvlJc w:val="left"/>
      <w:pPr>
        <w:ind w:left="6480" w:hanging="360"/>
      </w:pPr>
      <w:rPr>
        <w:rFonts w:cs="Times New Roman"/>
      </w:rPr>
    </w:lvl>
    <w:lvl w:ilvl="8" w:tplc="B628C246" w:tentative="1">
      <w:start w:val="1"/>
      <w:numFmt w:val="lowerRoman"/>
      <w:lvlText w:val="%9."/>
      <w:lvlJc w:val="right"/>
      <w:pPr>
        <w:ind w:left="7200" w:hanging="180"/>
      </w:pPr>
      <w:rPr>
        <w:rFonts w:cs="Times New Roman"/>
      </w:rPr>
    </w:lvl>
  </w:abstractNum>
  <w:abstractNum w:abstractNumId="12" w15:restartNumberingAfterBreak="0">
    <w:nsid w:val="3276117C"/>
    <w:multiLevelType w:val="hybridMultilevel"/>
    <w:tmpl w:val="FFFFFFFF"/>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600FA0"/>
    <w:multiLevelType w:val="hybridMultilevel"/>
    <w:tmpl w:val="FFFFFFFF"/>
    <w:lvl w:ilvl="0" w:tplc="B442E13C">
      <w:start w:val="1"/>
      <w:numFmt w:val="decimal"/>
      <w:lvlText w:val="%1."/>
      <w:lvlJc w:val="left"/>
      <w:pPr>
        <w:ind w:left="360" w:hanging="360"/>
      </w:pPr>
      <w:rPr>
        <w:rFonts w:ascii="Times New Roman" w:eastAsia="Times New Roman" w:hAnsi="Times New Roman" w:cs="Times New Roman"/>
      </w:rPr>
    </w:lvl>
    <w:lvl w:ilvl="1" w:tplc="508A2478">
      <w:start w:val="1"/>
      <w:numFmt w:val="bullet"/>
      <w:lvlText w:val="o"/>
      <w:lvlJc w:val="left"/>
      <w:pPr>
        <w:ind w:left="1080" w:hanging="360"/>
      </w:pPr>
      <w:rPr>
        <w:rFonts w:ascii="Courier New" w:hAnsi="Courier New" w:hint="default"/>
      </w:rPr>
    </w:lvl>
    <w:lvl w:ilvl="2" w:tplc="93D62682">
      <w:start w:val="1"/>
      <w:numFmt w:val="bullet"/>
      <w:lvlText w:val=""/>
      <w:lvlJc w:val="left"/>
      <w:pPr>
        <w:ind w:left="1800" w:hanging="360"/>
      </w:pPr>
      <w:rPr>
        <w:rFonts w:ascii="Wingdings" w:hAnsi="Wingdings" w:hint="default"/>
      </w:rPr>
    </w:lvl>
    <w:lvl w:ilvl="3" w:tplc="D6D66B6A">
      <w:start w:val="1"/>
      <w:numFmt w:val="bullet"/>
      <w:lvlText w:val=""/>
      <w:lvlJc w:val="left"/>
      <w:pPr>
        <w:ind w:left="2520" w:hanging="360"/>
      </w:pPr>
      <w:rPr>
        <w:rFonts w:ascii="Symbol" w:hAnsi="Symbol" w:hint="default"/>
      </w:rPr>
    </w:lvl>
    <w:lvl w:ilvl="4" w:tplc="373C7CE4">
      <w:start w:val="1"/>
      <w:numFmt w:val="bullet"/>
      <w:lvlText w:val="o"/>
      <w:lvlJc w:val="left"/>
      <w:pPr>
        <w:ind w:left="3240" w:hanging="360"/>
      </w:pPr>
      <w:rPr>
        <w:rFonts w:ascii="Courier New" w:hAnsi="Courier New" w:hint="default"/>
      </w:rPr>
    </w:lvl>
    <w:lvl w:ilvl="5" w:tplc="D4AEB07A">
      <w:start w:val="1"/>
      <w:numFmt w:val="bullet"/>
      <w:lvlText w:val=""/>
      <w:lvlJc w:val="left"/>
      <w:pPr>
        <w:ind w:left="3960" w:hanging="360"/>
      </w:pPr>
      <w:rPr>
        <w:rFonts w:ascii="Wingdings" w:hAnsi="Wingdings" w:hint="default"/>
      </w:rPr>
    </w:lvl>
    <w:lvl w:ilvl="6" w:tplc="B48E4960">
      <w:start w:val="1"/>
      <w:numFmt w:val="bullet"/>
      <w:lvlText w:val=""/>
      <w:lvlJc w:val="left"/>
      <w:pPr>
        <w:ind w:left="4680" w:hanging="360"/>
      </w:pPr>
      <w:rPr>
        <w:rFonts w:ascii="Symbol" w:hAnsi="Symbol" w:hint="default"/>
      </w:rPr>
    </w:lvl>
    <w:lvl w:ilvl="7" w:tplc="45E6DFA2">
      <w:start w:val="1"/>
      <w:numFmt w:val="bullet"/>
      <w:lvlText w:val="o"/>
      <w:lvlJc w:val="left"/>
      <w:pPr>
        <w:ind w:left="5400" w:hanging="360"/>
      </w:pPr>
      <w:rPr>
        <w:rFonts w:ascii="Courier New" w:hAnsi="Courier New" w:hint="default"/>
      </w:rPr>
    </w:lvl>
    <w:lvl w:ilvl="8" w:tplc="E284A58A">
      <w:start w:val="1"/>
      <w:numFmt w:val="bullet"/>
      <w:lvlText w:val=""/>
      <w:lvlJc w:val="left"/>
      <w:pPr>
        <w:ind w:left="6120" w:hanging="360"/>
      </w:pPr>
      <w:rPr>
        <w:rFonts w:ascii="Wingdings" w:hAnsi="Wingdings" w:hint="default"/>
      </w:rPr>
    </w:lvl>
  </w:abstractNum>
  <w:abstractNum w:abstractNumId="14" w15:restartNumberingAfterBreak="0">
    <w:nsid w:val="3CDB6A0B"/>
    <w:multiLevelType w:val="hybridMultilevel"/>
    <w:tmpl w:val="FFFFFFFF"/>
    <w:lvl w:ilvl="0" w:tplc="8236E0EC">
      <w:start w:val="1"/>
      <w:numFmt w:val="bullet"/>
      <w:lvlText w:val=""/>
      <w:lvlJc w:val="left"/>
      <w:pPr>
        <w:ind w:left="720" w:hanging="360"/>
      </w:pPr>
      <w:rPr>
        <w:rFonts w:ascii="Symbol" w:hAnsi="Symbol" w:hint="default"/>
      </w:rPr>
    </w:lvl>
    <w:lvl w:ilvl="1" w:tplc="42006E9E" w:tentative="1">
      <w:start w:val="1"/>
      <w:numFmt w:val="bullet"/>
      <w:lvlText w:val="o"/>
      <w:lvlJc w:val="left"/>
      <w:pPr>
        <w:ind w:left="1440" w:hanging="360"/>
      </w:pPr>
      <w:rPr>
        <w:rFonts w:ascii="Courier New" w:hAnsi="Courier New" w:hint="default"/>
      </w:rPr>
    </w:lvl>
    <w:lvl w:ilvl="2" w:tplc="2FB4565E" w:tentative="1">
      <w:start w:val="1"/>
      <w:numFmt w:val="bullet"/>
      <w:lvlText w:val=""/>
      <w:lvlJc w:val="left"/>
      <w:pPr>
        <w:ind w:left="2160" w:hanging="360"/>
      </w:pPr>
      <w:rPr>
        <w:rFonts w:ascii="Wingdings" w:hAnsi="Wingdings" w:hint="default"/>
      </w:rPr>
    </w:lvl>
    <w:lvl w:ilvl="3" w:tplc="E31C4D1C" w:tentative="1">
      <w:start w:val="1"/>
      <w:numFmt w:val="bullet"/>
      <w:lvlText w:val=""/>
      <w:lvlJc w:val="left"/>
      <w:pPr>
        <w:ind w:left="2880" w:hanging="360"/>
      </w:pPr>
      <w:rPr>
        <w:rFonts w:ascii="Symbol" w:hAnsi="Symbol" w:hint="default"/>
      </w:rPr>
    </w:lvl>
    <w:lvl w:ilvl="4" w:tplc="B1885A9C" w:tentative="1">
      <w:start w:val="1"/>
      <w:numFmt w:val="bullet"/>
      <w:lvlText w:val="o"/>
      <w:lvlJc w:val="left"/>
      <w:pPr>
        <w:ind w:left="3600" w:hanging="360"/>
      </w:pPr>
      <w:rPr>
        <w:rFonts w:ascii="Courier New" w:hAnsi="Courier New" w:hint="default"/>
      </w:rPr>
    </w:lvl>
    <w:lvl w:ilvl="5" w:tplc="869EDC52" w:tentative="1">
      <w:start w:val="1"/>
      <w:numFmt w:val="bullet"/>
      <w:lvlText w:val=""/>
      <w:lvlJc w:val="left"/>
      <w:pPr>
        <w:ind w:left="4320" w:hanging="360"/>
      </w:pPr>
      <w:rPr>
        <w:rFonts w:ascii="Wingdings" w:hAnsi="Wingdings" w:hint="default"/>
      </w:rPr>
    </w:lvl>
    <w:lvl w:ilvl="6" w:tplc="EE5CD140" w:tentative="1">
      <w:start w:val="1"/>
      <w:numFmt w:val="bullet"/>
      <w:lvlText w:val=""/>
      <w:lvlJc w:val="left"/>
      <w:pPr>
        <w:ind w:left="5040" w:hanging="360"/>
      </w:pPr>
      <w:rPr>
        <w:rFonts w:ascii="Symbol" w:hAnsi="Symbol" w:hint="default"/>
      </w:rPr>
    </w:lvl>
    <w:lvl w:ilvl="7" w:tplc="018A48F6" w:tentative="1">
      <w:start w:val="1"/>
      <w:numFmt w:val="bullet"/>
      <w:lvlText w:val="o"/>
      <w:lvlJc w:val="left"/>
      <w:pPr>
        <w:ind w:left="5760" w:hanging="360"/>
      </w:pPr>
      <w:rPr>
        <w:rFonts w:ascii="Courier New" w:hAnsi="Courier New" w:hint="default"/>
      </w:rPr>
    </w:lvl>
    <w:lvl w:ilvl="8" w:tplc="6ED8B682" w:tentative="1">
      <w:start w:val="1"/>
      <w:numFmt w:val="bullet"/>
      <w:lvlText w:val=""/>
      <w:lvlJc w:val="left"/>
      <w:pPr>
        <w:ind w:left="6480" w:hanging="360"/>
      </w:pPr>
      <w:rPr>
        <w:rFonts w:ascii="Wingdings" w:hAnsi="Wingdings" w:hint="default"/>
      </w:rPr>
    </w:lvl>
  </w:abstractNum>
  <w:abstractNum w:abstractNumId="15" w15:restartNumberingAfterBreak="0">
    <w:nsid w:val="3F1C66D5"/>
    <w:multiLevelType w:val="hybridMultilevel"/>
    <w:tmpl w:val="FFFFFFFF"/>
    <w:lvl w:ilvl="0" w:tplc="0809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4AFD04AA"/>
    <w:multiLevelType w:val="hybridMultilevel"/>
    <w:tmpl w:val="FFFFFFFF"/>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E863A4"/>
    <w:multiLevelType w:val="hybridMultilevel"/>
    <w:tmpl w:val="FFFFFFFF"/>
    <w:lvl w:ilvl="0" w:tplc="0809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FBC2C02"/>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1F51C0"/>
    <w:multiLevelType w:val="hybridMultilevel"/>
    <w:tmpl w:val="FFFFFFFF"/>
    <w:lvl w:ilvl="0" w:tplc="74D23434">
      <w:start w:val="4"/>
      <w:numFmt w:val="bullet"/>
      <w:lvlText w:val="-"/>
      <w:lvlJc w:val="left"/>
      <w:pPr>
        <w:ind w:left="720" w:hanging="360"/>
      </w:pPr>
      <w:rPr>
        <w:rFonts w:ascii="Times New Roman" w:eastAsia="Times New Roman" w:hAnsi="Times New Roman" w:hint="default"/>
      </w:rPr>
    </w:lvl>
    <w:lvl w:ilvl="1" w:tplc="1AFC79FC" w:tentative="1">
      <w:start w:val="1"/>
      <w:numFmt w:val="bullet"/>
      <w:lvlText w:val="o"/>
      <w:lvlJc w:val="left"/>
      <w:pPr>
        <w:ind w:left="1440" w:hanging="360"/>
      </w:pPr>
      <w:rPr>
        <w:rFonts w:ascii="Courier New" w:hAnsi="Courier New" w:hint="default"/>
      </w:rPr>
    </w:lvl>
    <w:lvl w:ilvl="2" w:tplc="2CEA90A4" w:tentative="1">
      <w:start w:val="1"/>
      <w:numFmt w:val="bullet"/>
      <w:lvlText w:val=""/>
      <w:lvlJc w:val="left"/>
      <w:pPr>
        <w:ind w:left="2160" w:hanging="360"/>
      </w:pPr>
      <w:rPr>
        <w:rFonts w:ascii="Wingdings" w:hAnsi="Wingdings" w:hint="default"/>
      </w:rPr>
    </w:lvl>
    <w:lvl w:ilvl="3" w:tplc="7E40F8D4" w:tentative="1">
      <w:start w:val="1"/>
      <w:numFmt w:val="bullet"/>
      <w:lvlText w:val=""/>
      <w:lvlJc w:val="left"/>
      <w:pPr>
        <w:ind w:left="2880" w:hanging="360"/>
      </w:pPr>
      <w:rPr>
        <w:rFonts w:ascii="Symbol" w:hAnsi="Symbol" w:hint="default"/>
      </w:rPr>
    </w:lvl>
    <w:lvl w:ilvl="4" w:tplc="AA0AB262" w:tentative="1">
      <w:start w:val="1"/>
      <w:numFmt w:val="bullet"/>
      <w:lvlText w:val="o"/>
      <w:lvlJc w:val="left"/>
      <w:pPr>
        <w:ind w:left="3600" w:hanging="360"/>
      </w:pPr>
      <w:rPr>
        <w:rFonts w:ascii="Courier New" w:hAnsi="Courier New" w:hint="default"/>
      </w:rPr>
    </w:lvl>
    <w:lvl w:ilvl="5" w:tplc="0DA26E32" w:tentative="1">
      <w:start w:val="1"/>
      <w:numFmt w:val="bullet"/>
      <w:lvlText w:val=""/>
      <w:lvlJc w:val="left"/>
      <w:pPr>
        <w:ind w:left="4320" w:hanging="360"/>
      </w:pPr>
      <w:rPr>
        <w:rFonts w:ascii="Wingdings" w:hAnsi="Wingdings" w:hint="default"/>
      </w:rPr>
    </w:lvl>
    <w:lvl w:ilvl="6" w:tplc="DC707468" w:tentative="1">
      <w:start w:val="1"/>
      <w:numFmt w:val="bullet"/>
      <w:lvlText w:val=""/>
      <w:lvlJc w:val="left"/>
      <w:pPr>
        <w:ind w:left="5040" w:hanging="360"/>
      </w:pPr>
      <w:rPr>
        <w:rFonts w:ascii="Symbol" w:hAnsi="Symbol" w:hint="default"/>
      </w:rPr>
    </w:lvl>
    <w:lvl w:ilvl="7" w:tplc="1A162E1C" w:tentative="1">
      <w:start w:val="1"/>
      <w:numFmt w:val="bullet"/>
      <w:lvlText w:val="o"/>
      <w:lvlJc w:val="left"/>
      <w:pPr>
        <w:ind w:left="5760" w:hanging="360"/>
      </w:pPr>
      <w:rPr>
        <w:rFonts w:ascii="Courier New" w:hAnsi="Courier New" w:hint="default"/>
      </w:rPr>
    </w:lvl>
    <w:lvl w:ilvl="8" w:tplc="432C7E92" w:tentative="1">
      <w:start w:val="1"/>
      <w:numFmt w:val="bullet"/>
      <w:lvlText w:val=""/>
      <w:lvlJc w:val="left"/>
      <w:pPr>
        <w:ind w:left="6480" w:hanging="360"/>
      </w:pPr>
      <w:rPr>
        <w:rFonts w:ascii="Wingdings" w:hAnsi="Wingdings" w:hint="default"/>
      </w:rPr>
    </w:lvl>
  </w:abstractNum>
  <w:abstractNum w:abstractNumId="20" w15:restartNumberingAfterBreak="0">
    <w:nsid w:val="57841E3B"/>
    <w:multiLevelType w:val="singleLevel"/>
    <w:tmpl w:val="FFFFFFFF"/>
    <w:lvl w:ilvl="0">
      <w:start w:val="1"/>
      <w:numFmt w:val="decimal"/>
      <w:lvlText w:val="%1."/>
      <w:legacy w:legacy="1" w:legacySpace="0" w:legacyIndent="570"/>
      <w:lvlJc w:val="left"/>
      <w:pPr>
        <w:ind w:left="570" w:hanging="570"/>
      </w:pPr>
      <w:rPr>
        <w:rFonts w:cs="Times New Roman"/>
      </w:rPr>
    </w:lvl>
  </w:abstractNum>
  <w:abstractNum w:abstractNumId="21" w15:restartNumberingAfterBreak="0">
    <w:nsid w:val="606E1858"/>
    <w:multiLevelType w:val="hybridMultilevel"/>
    <w:tmpl w:val="FFFFFFFF"/>
    <w:lvl w:ilvl="0" w:tplc="4B264476">
      <w:start w:val="1"/>
      <w:numFmt w:val="decimal"/>
      <w:lvlText w:val="%1."/>
      <w:lvlJc w:val="left"/>
      <w:pPr>
        <w:ind w:left="720" w:hanging="360"/>
      </w:pPr>
      <w:rPr>
        <w:rFonts w:cs="Times New Roman" w:hint="default"/>
      </w:rPr>
    </w:lvl>
    <w:lvl w:ilvl="1" w:tplc="D95A0C12" w:tentative="1">
      <w:start w:val="1"/>
      <w:numFmt w:val="lowerLetter"/>
      <w:lvlText w:val="%2."/>
      <w:lvlJc w:val="left"/>
      <w:pPr>
        <w:ind w:left="1440" w:hanging="360"/>
      </w:pPr>
      <w:rPr>
        <w:rFonts w:cs="Times New Roman"/>
      </w:rPr>
    </w:lvl>
    <w:lvl w:ilvl="2" w:tplc="5E543C26" w:tentative="1">
      <w:start w:val="1"/>
      <w:numFmt w:val="lowerRoman"/>
      <w:lvlText w:val="%3."/>
      <w:lvlJc w:val="right"/>
      <w:pPr>
        <w:ind w:left="2160" w:hanging="180"/>
      </w:pPr>
      <w:rPr>
        <w:rFonts w:cs="Times New Roman"/>
      </w:rPr>
    </w:lvl>
    <w:lvl w:ilvl="3" w:tplc="0B10BE24" w:tentative="1">
      <w:start w:val="1"/>
      <w:numFmt w:val="decimal"/>
      <w:lvlText w:val="%4."/>
      <w:lvlJc w:val="left"/>
      <w:pPr>
        <w:ind w:left="2880" w:hanging="360"/>
      </w:pPr>
      <w:rPr>
        <w:rFonts w:cs="Times New Roman"/>
      </w:rPr>
    </w:lvl>
    <w:lvl w:ilvl="4" w:tplc="1D328500" w:tentative="1">
      <w:start w:val="1"/>
      <w:numFmt w:val="lowerLetter"/>
      <w:lvlText w:val="%5."/>
      <w:lvlJc w:val="left"/>
      <w:pPr>
        <w:ind w:left="3600" w:hanging="360"/>
      </w:pPr>
      <w:rPr>
        <w:rFonts w:cs="Times New Roman"/>
      </w:rPr>
    </w:lvl>
    <w:lvl w:ilvl="5" w:tplc="EAC8AFD4" w:tentative="1">
      <w:start w:val="1"/>
      <w:numFmt w:val="lowerRoman"/>
      <w:lvlText w:val="%6."/>
      <w:lvlJc w:val="right"/>
      <w:pPr>
        <w:ind w:left="4320" w:hanging="180"/>
      </w:pPr>
      <w:rPr>
        <w:rFonts w:cs="Times New Roman"/>
      </w:rPr>
    </w:lvl>
    <w:lvl w:ilvl="6" w:tplc="F050C06A" w:tentative="1">
      <w:start w:val="1"/>
      <w:numFmt w:val="decimal"/>
      <w:lvlText w:val="%7."/>
      <w:lvlJc w:val="left"/>
      <w:pPr>
        <w:ind w:left="5040" w:hanging="360"/>
      </w:pPr>
      <w:rPr>
        <w:rFonts w:cs="Times New Roman"/>
      </w:rPr>
    </w:lvl>
    <w:lvl w:ilvl="7" w:tplc="4A24D992" w:tentative="1">
      <w:start w:val="1"/>
      <w:numFmt w:val="lowerLetter"/>
      <w:lvlText w:val="%8."/>
      <w:lvlJc w:val="left"/>
      <w:pPr>
        <w:ind w:left="5760" w:hanging="360"/>
      </w:pPr>
      <w:rPr>
        <w:rFonts w:cs="Times New Roman"/>
      </w:rPr>
    </w:lvl>
    <w:lvl w:ilvl="8" w:tplc="2EEC7902" w:tentative="1">
      <w:start w:val="1"/>
      <w:numFmt w:val="lowerRoman"/>
      <w:lvlText w:val="%9."/>
      <w:lvlJc w:val="right"/>
      <w:pPr>
        <w:ind w:left="6480" w:hanging="180"/>
      </w:pPr>
      <w:rPr>
        <w:rFonts w:cs="Times New Roman"/>
      </w:rPr>
    </w:lvl>
  </w:abstractNum>
  <w:abstractNum w:abstractNumId="22" w15:restartNumberingAfterBreak="0">
    <w:nsid w:val="621630C4"/>
    <w:multiLevelType w:val="hybridMultilevel"/>
    <w:tmpl w:val="FFFFFFFF"/>
    <w:lvl w:ilvl="0" w:tplc="FA40149E">
      <w:start w:val="1"/>
      <w:numFmt w:val="bullet"/>
      <w:pStyle w:val="Lijstopsomteken"/>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27D206D"/>
    <w:multiLevelType w:val="hybridMultilevel"/>
    <w:tmpl w:val="FFFFFFFF"/>
    <w:lvl w:ilvl="0" w:tplc="7312F1BA">
      <w:start w:val="1"/>
      <w:numFmt w:val="bullet"/>
      <w:lvlText w:val=""/>
      <w:lvlJc w:val="left"/>
      <w:pPr>
        <w:ind w:left="720" w:hanging="360"/>
      </w:pPr>
      <w:rPr>
        <w:rFonts w:ascii="Symbol" w:hAnsi="Symbol" w:hint="default"/>
      </w:rPr>
    </w:lvl>
    <w:lvl w:ilvl="1" w:tplc="1088B028">
      <w:numFmt w:val="bullet"/>
      <w:lvlText w:val="•"/>
      <w:lvlJc w:val="left"/>
      <w:pPr>
        <w:ind w:left="1440" w:hanging="360"/>
      </w:pPr>
      <w:rPr>
        <w:rFonts w:ascii="Times New Roman" w:eastAsia="Times New Roman" w:hAnsi="Times New Roman" w:hint="default"/>
      </w:rPr>
    </w:lvl>
    <w:lvl w:ilvl="2" w:tplc="A3D24314" w:tentative="1">
      <w:start w:val="1"/>
      <w:numFmt w:val="bullet"/>
      <w:lvlText w:val=""/>
      <w:lvlJc w:val="left"/>
      <w:pPr>
        <w:ind w:left="2160" w:hanging="360"/>
      </w:pPr>
      <w:rPr>
        <w:rFonts w:ascii="Wingdings" w:hAnsi="Wingdings" w:hint="default"/>
      </w:rPr>
    </w:lvl>
    <w:lvl w:ilvl="3" w:tplc="AD16A71C" w:tentative="1">
      <w:start w:val="1"/>
      <w:numFmt w:val="bullet"/>
      <w:lvlText w:val=""/>
      <w:lvlJc w:val="left"/>
      <w:pPr>
        <w:ind w:left="2880" w:hanging="360"/>
      </w:pPr>
      <w:rPr>
        <w:rFonts w:ascii="Symbol" w:hAnsi="Symbol" w:hint="default"/>
      </w:rPr>
    </w:lvl>
    <w:lvl w:ilvl="4" w:tplc="77B870CA" w:tentative="1">
      <w:start w:val="1"/>
      <w:numFmt w:val="bullet"/>
      <w:lvlText w:val="o"/>
      <w:lvlJc w:val="left"/>
      <w:pPr>
        <w:ind w:left="3600" w:hanging="360"/>
      </w:pPr>
      <w:rPr>
        <w:rFonts w:ascii="Courier New" w:hAnsi="Courier New" w:hint="default"/>
      </w:rPr>
    </w:lvl>
    <w:lvl w:ilvl="5" w:tplc="5EB23A2C" w:tentative="1">
      <w:start w:val="1"/>
      <w:numFmt w:val="bullet"/>
      <w:lvlText w:val=""/>
      <w:lvlJc w:val="left"/>
      <w:pPr>
        <w:ind w:left="4320" w:hanging="360"/>
      </w:pPr>
      <w:rPr>
        <w:rFonts w:ascii="Wingdings" w:hAnsi="Wingdings" w:hint="default"/>
      </w:rPr>
    </w:lvl>
    <w:lvl w:ilvl="6" w:tplc="2B0CB344" w:tentative="1">
      <w:start w:val="1"/>
      <w:numFmt w:val="bullet"/>
      <w:lvlText w:val=""/>
      <w:lvlJc w:val="left"/>
      <w:pPr>
        <w:ind w:left="5040" w:hanging="360"/>
      </w:pPr>
      <w:rPr>
        <w:rFonts w:ascii="Symbol" w:hAnsi="Symbol" w:hint="default"/>
      </w:rPr>
    </w:lvl>
    <w:lvl w:ilvl="7" w:tplc="DA2410E0" w:tentative="1">
      <w:start w:val="1"/>
      <w:numFmt w:val="bullet"/>
      <w:lvlText w:val="o"/>
      <w:lvlJc w:val="left"/>
      <w:pPr>
        <w:ind w:left="5760" w:hanging="360"/>
      </w:pPr>
      <w:rPr>
        <w:rFonts w:ascii="Courier New" w:hAnsi="Courier New" w:hint="default"/>
      </w:rPr>
    </w:lvl>
    <w:lvl w:ilvl="8" w:tplc="C494D900" w:tentative="1">
      <w:start w:val="1"/>
      <w:numFmt w:val="bullet"/>
      <w:lvlText w:val=""/>
      <w:lvlJc w:val="left"/>
      <w:pPr>
        <w:ind w:left="6480" w:hanging="360"/>
      </w:pPr>
      <w:rPr>
        <w:rFonts w:ascii="Wingdings" w:hAnsi="Wingdings" w:hint="default"/>
      </w:rPr>
    </w:lvl>
  </w:abstractNum>
  <w:abstractNum w:abstractNumId="24" w15:restartNumberingAfterBreak="0">
    <w:nsid w:val="655C4BC1"/>
    <w:multiLevelType w:val="hybridMultilevel"/>
    <w:tmpl w:val="FFFFFFFF"/>
    <w:lvl w:ilvl="0" w:tplc="537E8C06">
      <w:start w:val="1"/>
      <w:numFmt w:val="bullet"/>
      <w:lvlText w:val=""/>
      <w:lvlJc w:val="left"/>
      <w:pPr>
        <w:ind w:left="720" w:hanging="360"/>
      </w:pPr>
      <w:rPr>
        <w:rFonts w:ascii="Symbol" w:hAnsi="Symbol" w:hint="default"/>
      </w:rPr>
    </w:lvl>
    <w:lvl w:ilvl="1" w:tplc="551ED4F4" w:tentative="1">
      <w:start w:val="1"/>
      <w:numFmt w:val="bullet"/>
      <w:lvlText w:val="o"/>
      <w:lvlJc w:val="left"/>
      <w:pPr>
        <w:ind w:left="1440" w:hanging="360"/>
      </w:pPr>
      <w:rPr>
        <w:rFonts w:ascii="Courier New" w:hAnsi="Courier New" w:hint="default"/>
      </w:rPr>
    </w:lvl>
    <w:lvl w:ilvl="2" w:tplc="2FF40150" w:tentative="1">
      <w:start w:val="1"/>
      <w:numFmt w:val="bullet"/>
      <w:lvlText w:val=""/>
      <w:lvlJc w:val="left"/>
      <w:pPr>
        <w:ind w:left="2160" w:hanging="360"/>
      </w:pPr>
      <w:rPr>
        <w:rFonts w:ascii="Wingdings" w:hAnsi="Wingdings" w:hint="default"/>
      </w:rPr>
    </w:lvl>
    <w:lvl w:ilvl="3" w:tplc="A95A5B4C" w:tentative="1">
      <w:start w:val="1"/>
      <w:numFmt w:val="bullet"/>
      <w:lvlText w:val=""/>
      <w:lvlJc w:val="left"/>
      <w:pPr>
        <w:ind w:left="2880" w:hanging="360"/>
      </w:pPr>
      <w:rPr>
        <w:rFonts w:ascii="Symbol" w:hAnsi="Symbol" w:hint="default"/>
      </w:rPr>
    </w:lvl>
    <w:lvl w:ilvl="4" w:tplc="FDE4DB10" w:tentative="1">
      <w:start w:val="1"/>
      <w:numFmt w:val="bullet"/>
      <w:lvlText w:val="o"/>
      <w:lvlJc w:val="left"/>
      <w:pPr>
        <w:ind w:left="3600" w:hanging="360"/>
      </w:pPr>
      <w:rPr>
        <w:rFonts w:ascii="Courier New" w:hAnsi="Courier New" w:hint="default"/>
      </w:rPr>
    </w:lvl>
    <w:lvl w:ilvl="5" w:tplc="7D14DD9E" w:tentative="1">
      <w:start w:val="1"/>
      <w:numFmt w:val="bullet"/>
      <w:lvlText w:val=""/>
      <w:lvlJc w:val="left"/>
      <w:pPr>
        <w:ind w:left="4320" w:hanging="360"/>
      </w:pPr>
      <w:rPr>
        <w:rFonts w:ascii="Wingdings" w:hAnsi="Wingdings" w:hint="default"/>
      </w:rPr>
    </w:lvl>
    <w:lvl w:ilvl="6" w:tplc="715A054A" w:tentative="1">
      <w:start w:val="1"/>
      <w:numFmt w:val="bullet"/>
      <w:lvlText w:val=""/>
      <w:lvlJc w:val="left"/>
      <w:pPr>
        <w:ind w:left="5040" w:hanging="360"/>
      </w:pPr>
      <w:rPr>
        <w:rFonts w:ascii="Symbol" w:hAnsi="Symbol" w:hint="default"/>
      </w:rPr>
    </w:lvl>
    <w:lvl w:ilvl="7" w:tplc="690A367E" w:tentative="1">
      <w:start w:val="1"/>
      <w:numFmt w:val="bullet"/>
      <w:lvlText w:val="o"/>
      <w:lvlJc w:val="left"/>
      <w:pPr>
        <w:ind w:left="5760" w:hanging="360"/>
      </w:pPr>
      <w:rPr>
        <w:rFonts w:ascii="Courier New" w:hAnsi="Courier New" w:hint="default"/>
      </w:rPr>
    </w:lvl>
    <w:lvl w:ilvl="8" w:tplc="DF0A3C0C" w:tentative="1">
      <w:start w:val="1"/>
      <w:numFmt w:val="bullet"/>
      <w:lvlText w:val=""/>
      <w:lvlJc w:val="left"/>
      <w:pPr>
        <w:ind w:left="6480" w:hanging="360"/>
      </w:pPr>
      <w:rPr>
        <w:rFonts w:ascii="Wingdings" w:hAnsi="Wingdings" w:hint="default"/>
      </w:rPr>
    </w:lvl>
  </w:abstractNum>
  <w:abstractNum w:abstractNumId="25" w15:restartNumberingAfterBreak="0">
    <w:nsid w:val="683D4097"/>
    <w:multiLevelType w:val="singleLevel"/>
    <w:tmpl w:val="FFFFFFFF"/>
    <w:lvl w:ilvl="0">
      <w:start w:val="3"/>
      <w:numFmt w:val="decimal"/>
      <w:lvlText w:val="%1."/>
      <w:legacy w:legacy="1" w:legacySpace="0" w:legacyIndent="360"/>
      <w:lvlJc w:val="left"/>
      <w:pPr>
        <w:ind w:left="360" w:hanging="360"/>
      </w:pPr>
      <w:rPr>
        <w:rFonts w:cs="Times New Roman"/>
      </w:rPr>
    </w:lvl>
  </w:abstractNum>
  <w:abstractNum w:abstractNumId="26" w15:restartNumberingAfterBreak="0">
    <w:nsid w:val="696D575D"/>
    <w:multiLevelType w:val="hybridMultilevel"/>
    <w:tmpl w:val="FFFFFFFF"/>
    <w:lvl w:ilvl="0" w:tplc="0E845F26">
      <w:start w:val="1"/>
      <w:numFmt w:val="bullet"/>
      <w:lvlText w:val=""/>
      <w:lvlJc w:val="left"/>
      <w:pPr>
        <w:ind w:left="720" w:hanging="360"/>
      </w:pPr>
      <w:rPr>
        <w:rFonts w:ascii="Symbol" w:hAnsi="Symbol" w:hint="default"/>
      </w:rPr>
    </w:lvl>
    <w:lvl w:ilvl="1" w:tplc="9CBC4F9A" w:tentative="1">
      <w:start w:val="1"/>
      <w:numFmt w:val="bullet"/>
      <w:lvlText w:val="o"/>
      <w:lvlJc w:val="left"/>
      <w:pPr>
        <w:ind w:left="1440" w:hanging="360"/>
      </w:pPr>
      <w:rPr>
        <w:rFonts w:ascii="Courier New" w:hAnsi="Courier New" w:hint="default"/>
      </w:rPr>
    </w:lvl>
    <w:lvl w:ilvl="2" w:tplc="233E822A" w:tentative="1">
      <w:start w:val="1"/>
      <w:numFmt w:val="bullet"/>
      <w:lvlText w:val=""/>
      <w:lvlJc w:val="left"/>
      <w:pPr>
        <w:ind w:left="2160" w:hanging="360"/>
      </w:pPr>
      <w:rPr>
        <w:rFonts w:ascii="Wingdings" w:hAnsi="Wingdings" w:hint="default"/>
      </w:rPr>
    </w:lvl>
    <w:lvl w:ilvl="3" w:tplc="0B865A22" w:tentative="1">
      <w:start w:val="1"/>
      <w:numFmt w:val="bullet"/>
      <w:lvlText w:val=""/>
      <w:lvlJc w:val="left"/>
      <w:pPr>
        <w:ind w:left="2880" w:hanging="360"/>
      </w:pPr>
      <w:rPr>
        <w:rFonts w:ascii="Symbol" w:hAnsi="Symbol" w:hint="default"/>
      </w:rPr>
    </w:lvl>
    <w:lvl w:ilvl="4" w:tplc="518AA9E0" w:tentative="1">
      <w:start w:val="1"/>
      <w:numFmt w:val="bullet"/>
      <w:lvlText w:val="o"/>
      <w:lvlJc w:val="left"/>
      <w:pPr>
        <w:ind w:left="3600" w:hanging="360"/>
      </w:pPr>
      <w:rPr>
        <w:rFonts w:ascii="Courier New" w:hAnsi="Courier New" w:hint="default"/>
      </w:rPr>
    </w:lvl>
    <w:lvl w:ilvl="5" w:tplc="A092A8EE" w:tentative="1">
      <w:start w:val="1"/>
      <w:numFmt w:val="bullet"/>
      <w:lvlText w:val=""/>
      <w:lvlJc w:val="left"/>
      <w:pPr>
        <w:ind w:left="4320" w:hanging="360"/>
      </w:pPr>
      <w:rPr>
        <w:rFonts w:ascii="Wingdings" w:hAnsi="Wingdings" w:hint="default"/>
      </w:rPr>
    </w:lvl>
    <w:lvl w:ilvl="6" w:tplc="5C9A1660" w:tentative="1">
      <w:start w:val="1"/>
      <w:numFmt w:val="bullet"/>
      <w:lvlText w:val=""/>
      <w:lvlJc w:val="left"/>
      <w:pPr>
        <w:ind w:left="5040" w:hanging="360"/>
      </w:pPr>
      <w:rPr>
        <w:rFonts w:ascii="Symbol" w:hAnsi="Symbol" w:hint="default"/>
      </w:rPr>
    </w:lvl>
    <w:lvl w:ilvl="7" w:tplc="CF8CAC4C" w:tentative="1">
      <w:start w:val="1"/>
      <w:numFmt w:val="bullet"/>
      <w:lvlText w:val="o"/>
      <w:lvlJc w:val="left"/>
      <w:pPr>
        <w:ind w:left="5760" w:hanging="360"/>
      </w:pPr>
      <w:rPr>
        <w:rFonts w:ascii="Courier New" w:hAnsi="Courier New" w:hint="default"/>
      </w:rPr>
    </w:lvl>
    <w:lvl w:ilvl="8" w:tplc="79B48436" w:tentative="1">
      <w:start w:val="1"/>
      <w:numFmt w:val="bullet"/>
      <w:lvlText w:val=""/>
      <w:lvlJc w:val="left"/>
      <w:pPr>
        <w:ind w:left="6480" w:hanging="360"/>
      </w:pPr>
      <w:rPr>
        <w:rFonts w:ascii="Wingdings" w:hAnsi="Wingdings" w:hint="default"/>
      </w:rPr>
    </w:lvl>
  </w:abstractNum>
  <w:abstractNum w:abstractNumId="27" w15:restartNumberingAfterBreak="0">
    <w:nsid w:val="69967E46"/>
    <w:multiLevelType w:val="hybridMultilevel"/>
    <w:tmpl w:val="FFFFFFFF"/>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0E40C6"/>
    <w:multiLevelType w:val="hybridMultilevel"/>
    <w:tmpl w:val="FFFFFFFF"/>
    <w:lvl w:ilvl="0" w:tplc="9C6A23A4">
      <w:start w:val="1"/>
      <w:numFmt w:val="bullet"/>
      <w:lvlText w:val=""/>
      <w:lvlJc w:val="left"/>
      <w:pPr>
        <w:ind w:left="720" w:hanging="360"/>
      </w:pPr>
      <w:rPr>
        <w:rFonts w:ascii="Symbol" w:hAnsi="Symbol" w:hint="default"/>
      </w:rPr>
    </w:lvl>
    <w:lvl w:ilvl="1" w:tplc="CDBE9164" w:tentative="1">
      <w:start w:val="1"/>
      <w:numFmt w:val="bullet"/>
      <w:lvlText w:val="o"/>
      <w:lvlJc w:val="left"/>
      <w:pPr>
        <w:ind w:left="1440" w:hanging="360"/>
      </w:pPr>
      <w:rPr>
        <w:rFonts w:ascii="Courier New" w:hAnsi="Courier New" w:hint="default"/>
      </w:rPr>
    </w:lvl>
    <w:lvl w:ilvl="2" w:tplc="37CE4E60" w:tentative="1">
      <w:start w:val="1"/>
      <w:numFmt w:val="bullet"/>
      <w:lvlText w:val=""/>
      <w:lvlJc w:val="left"/>
      <w:pPr>
        <w:ind w:left="2160" w:hanging="360"/>
      </w:pPr>
      <w:rPr>
        <w:rFonts w:ascii="Wingdings" w:hAnsi="Wingdings" w:hint="default"/>
      </w:rPr>
    </w:lvl>
    <w:lvl w:ilvl="3" w:tplc="1EDE7DF8" w:tentative="1">
      <w:start w:val="1"/>
      <w:numFmt w:val="bullet"/>
      <w:lvlText w:val=""/>
      <w:lvlJc w:val="left"/>
      <w:pPr>
        <w:ind w:left="2880" w:hanging="360"/>
      </w:pPr>
      <w:rPr>
        <w:rFonts w:ascii="Symbol" w:hAnsi="Symbol" w:hint="default"/>
      </w:rPr>
    </w:lvl>
    <w:lvl w:ilvl="4" w:tplc="277E910C" w:tentative="1">
      <w:start w:val="1"/>
      <w:numFmt w:val="bullet"/>
      <w:lvlText w:val="o"/>
      <w:lvlJc w:val="left"/>
      <w:pPr>
        <w:ind w:left="3600" w:hanging="360"/>
      </w:pPr>
      <w:rPr>
        <w:rFonts w:ascii="Courier New" w:hAnsi="Courier New" w:hint="default"/>
      </w:rPr>
    </w:lvl>
    <w:lvl w:ilvl="5" w:tplc="1FEA9F20" w:tentative="1">
      <w:start w:val="1"/>
      <w:numFmt w:val="bullet"/>
      <w:lvlText w:val=""/>
      <w:lvlJc w:val="left"/>
      <w:pPr>
        <w:ind w:left="4320" w:hanging="360"/>
      </w:pPr>
      <w:rPr>
        <w:rFonts w:ascii="Wingdings" w:hAnsi="Wingdings" w:hint="default"/>
      </w:rPr>
    </w:lvl>
    <w:lvl w:ilvl="6" w:tplc="279278C0" w:tentative="1">
      <w:start w:val="1"/>
      <w:numFmt w:val="bullet"/>
      <w:lvlText w:val=""/>
      <w:lvlJc w:val="left"/>
      <w:pPr>
        <w:ind w:left="5040" w:hanging="360"/>
      </w:pPr>
      <w:rPr>
        <w:rFonts w:ascii="Symbol" w:hAnsi="Symbol" w:hint="default"/>
      </w:rPr>
    </w:lvl>
    <w:lvl w:ilvl="7" w:tplc="DE003B0A" w:tentative="1">
      <w:start w:val="1"/>
      <w:numFmt w:val="bullet"/>
      <w:lvlText w:val="o"/>
      <w:lvlJc w:val="left"/>
      <w:pPr>
        <w:ind w:left="5760" w:hanging="360"/>
      </w:pPr>
      <w:rPr>
        <w:rFonts w:ascii="Courier New" w:hAnsi="Courier New" w:hint="default"/>
      </w:rPr>
    </w:lvl>
    <w:lvl w:ilvl="8" w:tplc="58F2B68E" w:tentative="1">
      <w:start w:val="1"/>
      <w:numFmt w:val="bullet"/>
      <w:lvlText w:val=""/>
      <w:lvlJc w:val="left"/>
      <w:pPr>
        <w:ind w:left="6480" w:hanging="360"/>
      </w:pPr>
      <w:rPr>
        <w:rFonts w:ascii="Wingdings" w:hAnsi="Wingdings" w:hint="default"/>
      </w:rPr>
    </w:lvl>
  </w:abstractNum>
  <w:abstractNum w:abstractNumId="29" w15:restartNumberingAfterBreak="0">
    <w:nsid w:val="710228FA"/>
    <w:multiLevelType w:val="hybridMultilevel"/>
    <w:tmpl w:val="FFFFFFFF"/>
    <w:lvl w:ilvl="0" w:tplc="17F6B61E">
      <w:start w:val="1"/>
      <w:numFmt w:val="bullet"/>
      <w:lvlText w:val=""/>
      <w:lvlJc w:val="left"/>
      <w:pPr>
        <w:ind w:left="720" w:hanging="360"/>
      </w:pPr>
      <w:rPr>
        <w:rFonts w:ascii="Symbol" w:hAnsi="Symbol" w:hint="default"/>
      </w:rPr>
    </w:lvl>
    <w:lvl w:ilvl="1" w:tplc="2AD8091A" w:tentative="1">
      <w:start w:val="1"/>
      <w:numFmt w:val="bullet"/>
      <w:lvlText w:val="o"/>
      <w:lvlJc w:val="left"/>
      <w:pPr>
        <w:ind w:left="1440" w:hanging="360"/>
      </w:pPr>
      <w:rPr>
        <w:rFonts w:ascii="Courier New" w:hAnsi="Courier New" w:hint="default"/>
      </w:rPr>
    </w:lvl>
    <w:lvl w:ilvl="2" w:tplc="913E5FD8" w:tentative="1">
      <w:start w:val="1"/>
      <w:numFmt w:val="bullet"/>
      <w:lvlText w:val=""/>
      <w:lvlJc w:val="left"/>
      <w:pPr>
        <w:ind w:left="2160" w:hanging="360"/>
      </w:pPr>
      <w:rPr>
        <w:rFonts w:ascii="Wingdings" w:hAnsi="Wingdings" w:hint="default"/>
      </w:rPr>
    </w:lvl>
    <w:lvl w:ilvl="3" w:tplc="7F76643E" w:tentative="1">
      <w:start w:val="1"/>
      <w:numFmt w:val="bullet"/>
      <w:lvlText w:val=""/>
      <w:lvlJc w:val="left"/>
      <w:pPr>
        <w:ind w:left="2880" w:hanging="360"/>
      </w:pPr>
      <w:rPr>
        <w:rFonts w:ascii="Symbol" w:hAnsi="Symbol" w:hint="default"/>
      </w:rPr>
    </w:lvl>
    <w:lvl w:ilvl="4" w:tplc="2172711A" w:tentative="1">
      <w:start w:val="1"/>
      <w:numFmt w:val="bullet"/>
      <w:lvlText w:val="o"/>
      <w:lvlJc w:val="left"/>
      <w:pPr>
        <w:ind w:left="3600" w:hanging="360"/>
      </w:pPr>
      <w:rPr>
        <w:rFonts w:ascii="Courier New" w:hAnsi="Courier New" w:hint="default"/>
      </w:rPr>
    </w:lvl>
    <w:lvl w:ilvl="5" w:tplc="4DFAC0C8" w:tentative="1">
      <w:start w:val="1"/>
      <w:numFmt w:val="bullet"/>
      <w:lvlText w:val=""/>
      <w:lvlJc w:val="left"/>
      <w:pPr>
        <w:ind w:left="4320" w:hanging="360"/>
      </w:pPr>
      <w:rPr>
        <w:rFonts w:ascii="Wingdings" w:hAnsi="Wingdings" w:hint="default"/>
      </w:rPr>
    </w:lvl>
    <w:lvl w:ilvl="6" w:tplc="3CA036DC" w:tentative="1">
      <w:start w:val="1"/>
      <w:numFmt w:val="bullet"/>
      <w:lvlText w:val=""/>
      <w:lvlJc w:val="left"/>
      <w:pPr>
        <w:ind w:left="5040" w:hanging="360"/>
      </w:pPr>
      <w:rPr>
        <w:rFonts w:ascii="Symbol" w:hAnsi="Symbol" w:hint="default"/>
      </w:rPr>
    </w:lvl>
    <w:lvl w:ilvl="7" w:tplc="E2EC045C" w:tentative="1">
      <w:start w:val="1"/>
      <w:numFmt w:val="bullet"/>
      <w:lvlText w:val="o"/>
      <w:lvlJc w:val="left"/>
      <w:pPr>
        <w:ind w:left="5760" w:hanging="360"/>
      </w:pPr>
      <w:rPr>
        <w:rFonts w:ascii="Courier New" w:hAnsi="Courier New" w:hint="default"/>
      </w:rPr>
    </w:lvl>
    <w:lvl w:ilvl="8" w:tplc="9BBCE5F4" w:tentative="1">
      <w:start w:val="1"/>
      <w:numFmt w:val="bullet"/>
      <w:lvlText w:val=""/>
      <w:lvlJc w:val="left"/>
      <w:pPr>
        <w:ind w:left="6480" w:hanging="360"/>
      </w:pPr>
      <w:rPr>
        <w:rFonts w:ascii="Wingdings" w:hAnsi="Wingdings" w:hint="default"/>
      </w:rPr>
    </w:lvl>
  </w:abstractNum>
  <w:abstractNum w:abstractNumId="30"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31" w15:restartNumberingAfterBreak="0">
    <w:nsid w:val="75447C07"/>
    <w:multiLevelType w:val="hybridMultilevel"/>
    <w:tmpl w:val="FFFFFFFF"/>
    <w:lvl w:ilvl="0" w:tplc="04100001">
      <w:start w:val="1"/>
      <w:numFmt w:val="bullet"/>
      <w:lvlText w:val=""/>
      <w:lvlJc w:val="left"/>
      <w:pPr>
        <w:ind w:left="720" w:hanging="360"/>
      </w:pPr>
      <w:rPr>
        <w:rFonts w:ascii="Symbol" w:hAnsi="Symbol" w:hint="default"/>
      </w:rPr>
    </w:lvl>
    <w:lvl w:ilvl="1" w:tplc="CA3E492A">
      <w:numFmt w:val="bullet"/>
      <w:lvlText w:val="-"/>
      <w:lvlJc w:val="left"/>
      <w:pPr>
        <w:ind w:left="1650" w:hanging="570"/>
      </w:pPr>
      <w:rPr>
        <w:rFonts w:ascii="Times New Roman" w:eastAsia="Times New Roman" w:hAnsi="Times New Roman" w:hint="default"/>
        <w:b/>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6F033E0"/>
    <w:multiLevelType w:val="hybridMultilevel"/>
    <w:tmpl w:val="FFFFFFFF"/>
    <w:lvl w:ilvl="0" w:tplc="E9DADB78">
      <w:start w:val="1"/>
      <w:numFmt w:val="bullet"/>
      <w:lvlText w:val=""/>
      <w:lvlJc w:val="left"/>
      <w:pPr>
        <w:ind w:left="720" w:hanging="360"/>
      </w:pPr>
      <w:rPr>
        <w:rFonts w:ascii="Symbol" w:hAnsi="Symbol" w:hint="default"/>
      </w:rPr>
    </w:lvl>
    <w:lvl w:ilvl="1" w:tplc="1D86E4F6" w:tentative="1">
      <w:start w:val="1"/>
      <w:numFmt w:val="bullet"/>
      <w:lvlText w:val="o"/>
      <w:lvlJc w:val="left"/>
      <w:pPr>
        <w:ind w:left="1440" w:hanging="360"/>
      </w:pPr>
      <w:rPr>
        <w:rFonts w:ascii="Courier New" w:hAnsi="Courier New" w:hint="default"/>
      </w:rPr>
    </w:lvl>
    <w:lvl w:ilvl="2" w:tplc="305E09AC" w:tentative="1">
      <w:start w:val="1"/>
      <w:numFmt w:val="bullet"/>
      <w:lvlText w:val=""/>
      <w:lvlJc w:val="left"/>
      <w:pPr>
        <w:ind w:left="2160" w:hanging="360"/>
      </w:pPr>
      <w:rPr>
        <w:rFonts w:ascii="Wingdings" w:hAnsi="Wingdings" w:hint="default"/>
      </w:rPr>
    </w:lvl>
    <w:lvl w:ilvl="3" w:tplc="79EE0DB4" w:tentative="1">
      <w:start w:val="1"/>
      <w:numFmt w:val="bullet"/>
      <w:lvlText w:val=""/>
      <w:lvlJc w:val="left"/>
      <w:pPr>
        <w:ind w:left="2880" w:hanging="360"/>
      </w:pPr>
      <w:rPr>
        <w:rFonts w:ascii="Symbol" w:hAnsi="Symbol" w:hint="default"/>
      </w:rPr>
    </w:lvl>
    <w:lvl w:ilvl="4" w:tplc="EFE828F4" w:tentative="1">
      <w:start w:val="1"/>
      <w:numFmt w:val="bullet"/>
      <w:lvlText w:val="o"/>
      <w:lvlJc w:val="left"/>
      <w:pPr>
        <w:ind w:left="3600" w:hanging="360"/>
      </w:pPr>
      <w:rPr>
        <w:rFonts w:ascii="Courier New" w:hAnsi="Courier New" w:hint="default"/>
      </w:rPr>
    </w:lvl>
    <w:lvl w:ilvl="5" w:tplc="9842A406" w:tentative="1">
      <w:start w:val="1"/>
      <w:numFmt w:val="bullet"/>
      <w:lvlText w:val=""/>
      <w:lvlJc w:val="left"/>
      <w:pPr>
        <w:ind w:left="4320" w:hanging="360"/>
      </w:pPr>
      <w:rPr>
        <w:rFonts w:ascii="Wingdings" w:hAnsi="Wingdings" w:hint="default"/>
      </w:rPr>
    </w:lvl>
    <w:lvl w:ilvl="6" w:tplc="08C6DFAE" w:tentative="1">
      <w:start w:val="1"/>
      <w:numFmt w:val="bullet"/>
      <w:lvlText w:val=""/>
      <w:lvlJc w:val="left"/>
      <w:pPr>
        <w:ind w:left="5040" w:hanging="360"/>
      </w:pPr>
      <w:rPr>
        <w:rFonts w:ascii="Symbol" w:hAnsi="Symbol" w:hint="default"/>
      </w:rPr>
    </w:lvl>
    <w:lvl w:ilvl="7" w:tplc="C1709810" w:tentative="1">
      <w:start w:val="1"/>
      <w:numFmt w:val="bullet"/>
      <w:lvlText w:val="o"/>
      <w:lvlJc w:val="left"/>
      <w:pPr>
        <w:ind w:left="5760" w:hanging="360"/>
      </w:pPr>
      <w:rPr>
        <w:rFonts w:ascii="Courier New" w:hAnsi="Courier New" w:hint="default"/>
      </w:rPr>
    </w:lvl>
    <w:lvl w:ilvl="8" w:tplc="2FA43448" w:tentative="1">
      <w:start w:val="1"/>
      <w:numFmt w:val="bullet"/>
      <w:lvlText w:val=""/>
      <w:lvlJc w:val="left"/>
      <w:pPr>
        <w:ind w:left="6480" w:hanging="360"/>
      </w:pPr>
      <w:rPr>
        <w:rFonts w:ascii="Wingdings" w:hAnsi="Wingdings" w:hint="default"/>
      </w:rPr>
    </w:lvl>
  </w:abstractNum>
  <w:abstractNum w:abstractNumId="33" w15:restartNumberingAfterBreak="0">
    <w:nsid w:val="7765375A"/>
    <w:multiLevelType w:val="hybridMultilevel"/>
    <w:tmpl w:val="FFFFFFFF"/>
    <w:lvl w:ilvl="0" w:tplc="0809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4" w15:restartNumberingAfterBreak="0">
    <w:nsid w:val="78C026AD"/>
    <w:multiLevelType w:val="hybridMultilevel"/>
    <w:tmpl w:val="FFFFFFFF"/>
    <w:lvl w:ilvl="0" w:tplc="D61A44A0">
      <w:start w:val="1"/>
      <w:numFmt w:val="bullet"/>
      <w:lvlText w:val=""/>
      <w:lvlJc w:val="left"/>
      <w:pPr>
        <w:ind w:left="720" w:hanging="360"/>
      </w:pPr>
      <w:rPr>
        <w:rFonts w:ascii="Symbol" w:hAnsi="Symbol" w:hint="default"/>
      </w:rPr>
    </w:lvl>
    <w:lvl w:ilvl="1" w:tplc="FC52684C" w:tentative="1">
      <w:start w:val="1"/>
      <w:numFmt w:val="bullet"/>
      <w:lvlText w:val="o"/>
      <w:lvlJc w:val="left"/>
      <w:pPr>
        <w:ind w:left="1440" w:hanging="360"/>
      </w:pPr>
      <w:rPr>
        <w:rFonts w:ascii="Courier New" w:hAnsi="Courier New" w:hint="default"/>
      </w:rPr>
    </w:lvl>
    <w:lvl w:ilvl="2" w:tplc="B360DF8C" w:tentative="1">
      <w:start w:val="1"/>
      <w:numFmt w:val="bullet"/>
      <w:lvlText w:val=""/>
      <w:lvlJc w:val="left"/>
      <w:pPr>
        <w:ind w:left="2160" w:hanging="360"/>
      </w:pPr>
      <w:rPr>
        <w:rFonts w:ascii="Wingdings" w:hAnsi="Wingdings" w:hint="default"/>
      </w:rPr>
    </w:lvl>
    <w:lvl w:ilvl="3" w:tplc="9BCED550" w:tentative="1">
      <w:start w:val="1"/>
      <w:numFmt w:val="bullet"/>
      <w:lvlText w:val=""/>
      <w:lvlJc w:val="left"/>
      <w:pPr>
        <w:ind w:left="2880" w:hanging="360"/>
      </w:pPr>
      <w:rPr>
        <w:rFonts w:ascii="Symbol" w:hAnsi="Symbol" w:hint="default"/>
      </w:rPr>
    </w:lvl>
    <w:lvl w:ilvl="4" w:tplc="D7E4FDF8" w:tentative="1">
      <w:start w:val="1"/>
      <w:numFmt w:val="bullet"/>
      <w:lvlText w:val="o"/>
      <w:lvlJc w:val="left"/>
      <w:pPr>
        <w:ind w:left="3600" w:hanging="360"/>
      </w:pPr>
      <w:rPr>
        <w:rFonts w:ascii="Courier New" w:hAnsi="Courier New" w:hint="default"/>
      </w:rPr>
    </w:lvl>
    <w:lvl w:ilvl="5" w:tplc="DBA6FBD2" w:tentative="1">
      <w:start w:val="1"/>
      <w:numFmt w:val="bullet"/>
      <w:lvlText w:val=""/>
      <w:lvlJc w:val="left"/>
      <w:pPr>
        <w:ind w:left="4320" w:hanging="360"/>
      </w:pPr>
      <w:rPr>
        <w:rFonts w:ascii="Wingdings" w:hAnsi="Wingdings" w:hint="default"/>
      </w:rPr>
    </w:lvl>
    <w:lvl w:ilvl="6" w:tplc="5CD0F4FA" w:tentative="1">
      <w:start w:val="1"/>
      <w:numFmt w:val="bullet"/>
      <w:lvlText w:val=""/>
      <w:lvlJc w:val="left"/>
      <w:pPr>
        <w:ind w:left="5040" w:hanging="360"/>
      </w:pPr>
      <w:rPr>
        <w:rFonts w:ascii="Symbol" w:hAnsi="Symbol" w:hint="default"/>
      </w:rPr>
    </w:lvl>
    <w:lvl w:ilvl="7" w:tplc="B0704F1E" w:tentative="1">
      <w:start w:val="1"/>
      <w:numFmt w:val="bullet"/>
      <w:lvlText w:val="o"/>
      <w:lvlJc w:val="left"/>
      <w:pPr>
        <w:ind w:left="5760" w:hanging="360"/>
      </w:pPr>
      <w:rPr>
        <w:rFonts w:ascii="Courier New" w:hAnsi="Courier New" w:hint="default"/>
      </w:rPr>
    </w:lvl>
    <w:lvl w:ilvl="8" w:tplc="B8C25BF2" w:tentative="1">
      <w:start w:val="1"/>
      <w:numFmt w:val="bullet"/>
      <w:lvlText w:val=""/>
      <w:lvlJc w:val="left"/>
      <w:pPr>
        <w:ind w:left="6480" w:hanging="360"/>
      </w:pPr>
      <w:rPr>
        <w:rFonts w:ascii="Wingdings" w:hAnsi="Wingdings" w:hint="default"/>
      </w:rPr>
    </w:lvl>
  </w:abstractNum>
  <w:abstractNum w:abstractNumId="35" w15:restartNumberingAfterBreak="0">
    <w:nsid w:val="7C563054"/>
    <w:multiLevelType w:val="hybridMultilevel"/>
    <w:tmpl w:val="FFFFFFFF"/>
    <w:lvl w:ilvl="0" w:tplc="ECF04F08">
      <w:start w:val="1"/>
      <w:numFmt w:val="bullet"/>
      <w:lvlText w:val=""/>
      <w:lvlJc w:val="left"/>
      <w:pPr>
        <w:ind w:left="720" w:hanging="360"/>
      </w:pPr>
      <w:rPr>
        <w:rFonts w:ascii="Symbol" w:hAnsi="Symbol" w:hint="default"/>
      </w:rPr>
    </w:lvl>
    <w:lvl w:ilvl="1" w:tplc="43F0C3CC" w:tentative="1">
      <w:start w:val="1"/>
      <w:numFmt w:val="bullet"/>
      <w:lvlText w:val="o"/>
      <w:lvlJc w:val="left"/>
      <w:pPr>
        <w:ind w:left="1440" w:hanging="360"/>
      </w:pPr>
      <w:rPr>
        <w:rFonts w:ascii="Courier New" w:hAnsi="Courier New" w:hint="default"/>
      </w:rPr>
    </w:lvl>
    <w:lvl w:ilvl="2" w:tplc="E21CEB22" w:tentative="1">
      <w:start w:val="1"/>
      <w:numFmt w:val="bullet"/>
      <w:lvlText w:val=""/>
      <w:lvlJc w:val="left"/>
      <w:pPr>
        <w:ind w:left="2160" w:hanging="360"/>
      </w:pPr>
      <w:rPr>
        <w:rFonts w:ascii="Wingdings" w:hAnsi="Wingdings" w:hint="default"/>
      </w:rPr>
    </w:lvl>
    <w:lvl w:ilvl="3" w:tplc="24D421D4" w:tentative="1">
      <w:start w:val="1"/>
      <w:numFmt w:val="bullet"/>
      <w:lvlText w:val=""/>
      <w:lvlJc w:val="left"/>
      <w:pPr>
        <w:ind w:left="2880" w:hanging="360"/>
      </w:pPr>
      <w:rPr>
        <w:rFonts w:ascii="Symbol" w:hAnsi="Symbol" w:hint="default"/>
      </w:rPr>
    </w:lvl>
    <w:lvl w:ilvl="4" w:tplc="1D3ABE5C" w:tentative="1">
      <w:start w:val="1"/>
      <w:numFmt w:val="bullet"/>
      <w:lvlText w:val="o"/>
      <w:lvlJc w:val="left"/>
      <w:pPr>
        <w:ind w:left="3600" w:hanging="360"/>
      </w:pPr>
      <w:rPr>
        <w:rFonts w:ascii="Courier New" w:hAnsi="Courier New" w:hint="default"/>
      </w:rPr>
    </w:lvl>
    <w:lvl w:ilvl="5" w:tplc="5254D9A8" w:tentative="1">
      <w:start w:val="1"/>
      <w:numFmt w:val="bullet"/>
      <w:lvlText w:val=""/>
      <w:lvlJc w:val="left"/>
      <w:pPr>
        <w:ind w:left="4320" w:hanging="360"/>
      </w:pPr>
      <w:rPr>
        <w:rFonts w:ascii="Wingdings" w:hAnsi="Wingdings" w:hint="default"/>
      </w:rPr>
    </w:lvl>
    <w:lvl w:ilvl="6" w:tplc="95B4AFC6" w:tentative="1">
      <w:start w:val="1"/>
      <w:numFmt w:val="bullet"/>
      <w:lvlText w:val=""/>
      <w:lvlJc w:val="left"/>
      <w:pPr>
        <w:ind w:left="5040" w:hanging="360"/>
      </w:pPr>
      <w:rPr>
        <w:rFonts w:ascii="Symbol" w:hAnsi="Symbol" w:hint="default"/>
      </w:rPr>
    </w:lvl>
    <w:lvl w:ilvl="7" w:tplc="DC868702" w:tentative="1">
      <w:start w:val="1"/>
      <w:numFmt w:val="bullet"/>
      <w:lvlText w:val="o"/>
      <w:lvlJc w:val="left"/>
      <w:pPr>
        <w:ind w:left="5760" w:hanging="360"/>
      </w:pPr>
      <w:rPr>
        <w:rFonts w:ascii="Courier New" w:hAnsi="Courier New" w:hint="default"/>
      </w:rPr>
    </w:lvl>
    <w:lvl w:ilvl="8" w:tplc="E7D2ED38" w:tentative="1">
      <w:start w:val="1"/>
      <w:numFmt w:val="bullet"/>
      <w:lvlText w:val=""/>
      <w:lvlJc w:val="left"/>
      <w:pPr>
        <w:ind w:left="6480" w:hanging="360"/>
      </w:pPr>
      <w:rPr>
        <w:rFonts w:ascii="Wingdings" w:hAnsi="Wingdings" w:hint="default"/>
      </w:rPr>
    </w:lvl>
  </w:abstractNum>
  <w:num w:numId="1" w16cid:durableId="310911647">
    <w:abstractNumId w:val="0"/>
  </w:num>
  <w:num w:numId="2" w16cid:durableId="502166012">
    <w:abstractNumId w:val="30"/>
  </w:num>
  <w:num w:numId="3" w16cid:durableId="278538147">
    <w:abstractNumId w:val="32"/>
  </w:num>
  <w:num w:numId="4" w16cid:durableId="1137454818">
    <w:abstractNumId w:val="8"/>
  </w:num>
  <w:num w:numId="5" w16cid:durableId="1050764850">
    <w:abstractNumId w:val="28"/>
  </w:num>
  <w:num w:numId="6" w16cid:durableId="1587884002">
    <w:abstractNumId w:val="2"/>
  </w:num>
  <w:num w:numId="7" w16cid:durableId="837574690">
    <w:abstractNumId w:val="29"/>
  </w:num>
  <w:num w:numId="8" w16cid:durableId="1067922932">
    <w:abstractNumId w:val="24"/>
  </w:num>
  <w:num w:numId="9" w16cid:durableId="2111660401">
    <w:abstractNumId w:val="34"/>
  </w:num>
  <w:num w:numId="10" w16cid:durableId="1947881472">
    <w:abstractNumId w:val="13"/>
  </w:num>
  <w:num w:numId="11" w16cid:durableId="1165975517">
    <w:abstractNumId w:val="23"/>
  </w:num>
  <w:num w:numId="12" w16cid:durableId="2080201497">
    <w:abstractNumId w:val="10"/>
  </w:num>
  <w:num w:numId="13" w16cid:durableId="587036524">
    <w:abstractNumId w:val="11"/>
  </w:num>
  <w:num w:numId="14" w16cid:durableId="922421463">
    <w:abstractNumId w:val="14"/>
  </w:num>
  <w:num w:numId="15" w16cid:durableId="1297416669">
    <w:abstractNumId w:val="21"/>
  </w:num>
  <w:num w:numId="16" w16cid:durableId="844520071">
    <w:abstractNumId w:val="35"/>
  </w:num>
  <w:num w:numId="17" w16cid:durableId="1128935141">
    <w:abstractNumId w:val="26"/>
  </w:num>
  <w:num w:numId="18" w16cid:durableId="1006833191">
    <w:abstractNumId w:val="9"/>
  </w:num>
  <w:num w:numId="19" w16cid:durableId="239411301">
    <w:abstractNumId w:val="6"/>
  </w:num>
  <w:num w:numId="20" w16cid:durableId="2093045632">
    <w:abstractNumId w:val="19"/>
  </w:num>
  <w:num w:numId="21" w16cid:durableId="576552336">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22" w16cid:durableId="1599557066">
    <w:abstractNumId w:val="31"/>
  </w:num>
  <w:num w:numId="23" w16cid:durableId="2023318902">
    <w:abstractNumId w:val="22"/>
  </w:num>
  <w:num w:numId="24" w16cid:durableId="494298859">
    <w:abstractNumId w:val="16"/>
  </w:num>
  <w:num w:numId="25" w16cid:durableId="587621417">
    <w:abstractNumId w:val="3"/>
  </w:num>
  <w:num w:numId="26" w16cid:durableId="1085112019">
    <w:abstractNumId w:val="5"/>
  </w:num>
  <w:num w:numId="27" w16cid:durableId="811799534">
    <w:abstractNumId w:val="4"/>
  </w:num>
  <w:num w:numId="28" w16cid:durableId="1063912109">
    <w:abstractNumId w:val="20"/>
  </w:num>
  <w:num w:numId="29" w16cid:durableId="1338263046">
    <w:abstractNumId w:val="25"/>
  </w:num>
  <w:num w:numId="30" w16cid:durableId="580992994">
    <w:abstractNumId w:val="18"/>
  </w:num>
  <w:num w:numId="31" w16cid:durableId="1907296054">
    <w:abstractNumId w:val="33"/>
  </w:num>
  <w:num w:numId="32" w16cid:durableId="1347097438">
    <w:abstractNumId w:val="15"/>
  </w:num>
  <w:num w:numId="33" w16cid:durableId="1132753454">
    <w:abstractNumId w:val="17"/>
  </w:num>
  <w:num w:numId="34" w16cid:durableId="446386435">
    <w:abstractNumId w:val="27"/>
  </w:num>
  <w:num w:numId="35" w16cid:durableId="454829422">
    <w:abstractNumId w:val="12"/>
  </w:num>
  <w:num w:numId="36" w16cid:durableId="956760688">
    <w:abstractNumId w:val="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AIFA_51">
    <w15:presenceInfo w15:providerId="None" w15:userId="AIFA_51"/>
  </w15:person>
  <w15:person w15:author="AIFA_43">
    <w15:presenceInfo w15:providerId="None" w15:userId="AIFA_43"/>
  </w15:person>
  <w15:person w15:author="Translator">
    <w15:presenceInfo w15:providerId="None" w15:userId="Translator"/>
  </w15:person>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A0372C"/>
    <w:rsid w:val="000000E4"/>
    <w:rsid w:val="000001A4"/>
    <w:rsid w:val="00000B58"/>
    <w:rsid w:val="00001110"/>
    <w:rsid w:val="00001607"/>
    <w:rsid w:val="00004813"/>
    <w:rsid w:val="00004AF1"/>
    <w:rsid w:val="00011B24"/>
    <w:rsid w:val="00012469"/>
    <w:rsid w:val="00012E02"/>
    <w:rsid w:val="00015BA8"/>
    <w:rsid w:val="00015BFC"/>
    <w:rsid w:val="00015D3E"/>
    <w:rsid w:val="0002024B"/>
    <w:rsid w:val="00021E5E"/>
    <w:rsid w:val="00023571"/>
    <w:rsid w:val="00023958"/>
    <w:rsid w:val="000239FC"/>
    <w:rsid w:val="00023EC3"/>
    <w:rsid w:val="0003147E"/>
    <w:rsid w:val="00032E28"/>
    <w:rsid w:val="0003707E"/>
    <w:rsid w:val="00037FF5"/>
    <w:rsid w:val="00044999"/>
    <w:rsid w:val="000449BC"/>
    <w:rsid w:val="000457AB"/>
    <w:rsid w:val="000458AF"/>
    <w:rsid w:val="00045D7D"/>
    <w:rsid w:val="00046741"/>
    <w:rsid w:val="00046B93"/>
    <w:rsid w:val="00047CB8"/>
    <w:rsid w:val="0005024D"/>
    <w:rsid w:val="00051C23"/>
    <w:rsid w:val="0005354D"/>
    <w:rsid w:val="000542B3"/>
    <w:rsid w:val="00054591"/>
    <w:rsid w:val="000551BC"/>
    <w:rsid w:val="00056892"/>
    <w:rsid w:val="000606D2"/>
    <w:rsid w:val="00061B42"/>
    <w:rsid w:val="0006250A"/>
    <w:rsid w:val="0006258D"/>
    <w:rsid w:val="00062A87"/>
    <w:rsid w:val="00062EFC"/>
    <w:rsid w:val="000643D3"/>
    <w:rsid w:val="000667FF"/>
    <w:rsid w:val="00066AB7"/>
    <w:rsid w:val="0006764D"/>
    <w:rsid w:val="0007115F"/>
    <w:rsid w:val="00073E8A"/>
    <w:rsid w:val="00074CAA"/>
    <w:rsid w:val="00074E8D"/>
    <w:rsid w:val="000805D5"/>
    <w:rsid w:val="00081B57"/>
    <w:rsid w:val="0008279D"/>
    <w:rsid w:val="0008290C"/>
    <w:rsid w:val="00086FBE"/>
    <w:rsid w:val="00090807"/>
    <w:rsid w:val="00090B0D"/>
    <w:rsid w:val="00091366"/>
    <w:rsid w:val="00094409"/>
    <w:rsid w:val="0009490E"/>
    <w:rsid w:val="000A234C"/>
    <w:rsid w:val="000A29BC"/>
    <w:rsid w:val="000A30BB"/>
    <w:rsid w:val="000A462C"/>
    <w:rsid w:val="000A4952"/>
    <w:rsid w:val="000A5071"/>
    <w:rsid w:val="000A5228"/>
    <w:rsid w:val="000A62B1"/>
    <w:rsid w:val="000A6925"/>
    <w:rsid w:val="000A6B84"/>
    <w:rsid w:val="000B6575"/>
    <w:rsid w:val="000B6CB1"/>
    <w:rsid w:val="000B7AD4"/>
    <w:rsid w:val="000C07DE"/>
    <w:rsid w:val="000C0937"/>
    <w:rsid w:val="000C0D1A"/>
    <w:rsid w:val="000C1145"/>
    <w:rsid w:val="000C1ACE"/>
    <w:rsid w:val="000C24AD"/>
    <w:rsid w:val="000C526C"/>
    <w:rsid w:val="000C67B2"/>
    <w:rsid w:val="000D13FC"/>
    <w:rsid w:val="000D2AA6"/>
    <w:rsid w:val="000D335B"/>
    <w:rsid w:val="000D5992"/>
    <w:rsid w:val="000E488A"/>
    <w:rsid w:val="000F1A86"/>
    <w:rsid w:val="000F243D"/>
    <w:rsid w:val="000F4015"/>
    <w:rsid w:val="000F4EC8"/>
    <w:rsid w:val="000F4FDF"/>
    <w:rsid w:val="000F7CF9"/>
    <w:rsid w:val="000F7E55"/>
    <w:rsid w:val="001002E8"/>
    <w:rsid w:val="00100911"/>
    <w:rsid w:val="00100DF3"/>
    <w:rsid w:val="00102D4F"/>
    <w:rsid w:val="0010513D"/>
    <w:rsid w:val="00105453"/>
    <w:rsid w:val="00107E28"/>
    <w:rsid w:val="00111124"/>
    <w:rsid w:val="00113F0E"/>
    <w:rsid w:val="00113F99"/>
    <w:rsid w:val="001141C5"/>
    <w:rsid w:val="00115210"/>
    <w:rsid w:val="0011521B"/>
    <w:rsid w:val="001162D8"/>
    <w:rsid w:val="0011652B"/>
    <w:rsid w:val="00117C18"/>
    <w:rsid w:val="001212F3"/>
    <w:rsid w:val="001217EC"/>
    <w:rsid w:val="001235C2"/>
    <w:rsid w:val="00123821"/>
    <w:rsid w:val="00125586"/>
    <w:rsid w:val="00125D48"/>
    <w:rsid w:val="00126622"/>
    <w:rsid w:val="00126E19"/>
    <w:rsid w:val="00130B7B"/>
    <w:rsid w:val="0013134F"/>
    <w:rsid w:val="001348FA"/>
    <w:rsid w:val="00134B21"/>
    <w:rsid w:val="001351A6"/>
    <w:rsid w:val="001406AD"/>
    <w:rsid w:val="001410B4"/>
    <w:rsid w:val="00141B0F"/>
    <w:rsid w:val="00142886"/>
    <w:rsid w:val="00145CDE"/>
    <w:rsid w:val="001472E3"/>
    <w:rsid w:val="00153710"/>
    <w:rsid w:val="0015503A"/>
    <w:rsid w:val="00161329"/>
    <w:rsid w:val="00164125"/>
    <w:rsid w:val="00165CBF"/>
    <w:rsid w:val="00165ED1"/>
    <w:rsid w:val="00166A87"/>
    <w:rsid w:val="00172070"/>
    <w:rsid w:val="00172282"/>
    <w:rsid w:val="00172799"/>
    <w:rsid w:val="00173F26"/>
    <w:rsid w:val="0017565C"/>
    <w:rsid w:val="00176100"/>
    <w:rsid w:val="0017684A"/>
    <w:rsid w:val="00176A55"/>
    <w:rsid w:val="001804A2"/>
    <w:rsid w:val="00180558"/>
    <w:rsid w:val="0018141A"/>
    <w:rsid w:val="00181A5E"/>
    <w:rsid w:val="00181C4D"/>
    <w:rsid w:val="00182A65"/>
    <w:rsid w:val="00182BB0"/>
    <w:rsid w:val="00183ECF"/>
    <w:rsid w:val="00184D03"/>
    <w:rsid w:val="001877A0"/>
    <w:rsid w:val="00192883"/>
    <w:rsid w:val="00192BAD"/>
    <w:rsid w:val="00192DED"/>
    <w:rsid w:val="00197A71"/>
    <w:rsid w:val="001A0DB7"/>
    <w:rsid w:val="001A210D"/>
    <w:rsid w:val="001A2467"/>
    <w:rsid w:val="001A297B"/>
    <w:rsid w:val="001A3F06"/>
    <w:rsid w:val="001A513F"/>
    <w:rsid w:val="001A6A52"/>
    <w:rsid w:val="001A75FF"/>
    <w:rsid w:val="001A7626"/>
    <w:rsid w:val="001B01C6"/>
    <w:rsid w:val="001B0556"/>
    <w:rsid w:val="001B2C55"/>
    <w:rsid w:val="001B3378"/>
    <w:rsid w:val="001B3B7B"/>
    <w:rsid w:val="001B638D"/>
    <w:rsid w:val="001B766D"/>
    <w:rsid w:val="001C1784"/>
    <w:rsid w:val="001C2187"/>
    <w:rsid w:val="001C2737"/>
    <w:rsid w:val="001C367A"/>
    <w:rsid w:val="001C3A5F"/>
    <w:rsid w:val="001C51D9"/>
    <w:rsid w:val="001C6AFF"/>
    <w:rsid w:val="001C7C50"/>
    <w:rsid w:val="001D0A4F"/>
    <w:rsid w:val="001D0CD8"/>
    <w:rsid w:val="001D10FB"/>
    <w:rsid w:val="001D1160"/>
    <w:rsid w:val="001D1196"/>
    <w:rsid w:val="001D224B"/>
    <w:rsid w:val="001D2474"/>
    <w:rsid w:val="001D30B9"/>
    <w:rsid w:val="001D49B0"/>
    <w:rsid w:val="001D52DB"/>
    <w:rsid w:val="001D54ED"/>
    <w:rsid w:val="001D5C85"/>
    <w:rsid w:val="001D7A66"/>
    <w:rsid w:val="001E0FA8"/>
    <w:rsid w:val="001E250C"/>
    <w:rsid w:val="001E2773"/>
    <w:rsid w:val="001E2C07"/>
    <w:rsid w:val="001E3AAE"/>
    <w:rsid w:val="001E475F"/>
    <w:rsid w:val="001E4E32"/>
    <w:rsid w:val="001E531F"/>
    <w:rsid w:val="001E5D50"/>
    <w:rsid w:val="001E7B9B"/>
    <w:rsid w:val="001F02E4"/>
    <w:rsid w:val="001F2606"/>
    <w:rsid w:val="001F385A"/>
    <w:rsid w:val="001F3DDF"/>
    <w:rsid w:val="00200209"/>
    <w:rsid w:val="0020190F"/>
    <w:rsid w:val="00202425"/>
    <w:rsid w:val="0020249A"/>
    <w:rsid w:val="0020493F"/>
    <w:rsid w:val="00204A4F"/>
    <w:rsid w:val="00205630"/>
    <w:rsid w:val="00207367"/>
    <w:rsid w:val="002111EC"/>
    <w:rsid w:val="00211CC9"/>
    <w:rsid w:val="0021206A"/>
    <w:rsid w:val="00212BC0"/>
    <w:rsid w:val="00213E7E"/>
    <w:rsid w:val="0021669B"/>
    <w:rsid w:val="002175E9"/>
    <w:rsid w:val="0021761E"/>
    <w:rsid w:val="002212A0"/>
    <w:rsid w:val="00222122"/>
    <w:rsid w:val="00223A9A"/>
    <w:rsid w:val="00226444"/>
    <w:rsid w:val="00226753"/>
    <w:rsid w:val="002354E6"/>
    <w:rsid w:val="00235502"/>
    <w:rsid w:val="00241A47"/>
    <w:rsid w:val="00243846"/>
    <w:rsid w:val="00243D07"/>
    <w:rsid w:val="00245906"/>
    <w:rsid w:val="002467EE"/>
    <w:rsid w:val="00250857"/>
    <w:rsid w:val="002511F7"/>
    <w:rsid w:val="00251D57"/>
    <w:rsid w:val="00251E09"/>
    <w:rsid w:val="00253114"/>
    <w:rsid w:val="002540AA"/>
    <w:rsid w:val="00261E9A"/>
    <w:rsid w:val="00262AE8"/>
    <w:rsid w:val="002675AD"/>
    <w:rsid w:val="00270FE1"/>
    <w:rsid w:val="00273917"/>
    <w:rsid w:val="00274ABB"/>
    <w:rsid w:val="00276454"/>
    <w:rsid w:val="00280EDA"/>
    <w:rsid w:val="002831D0"/>
    <w:rsid w:val="002856AF"/>
    <w:rsid w:val="0028640B"/>
    <w:rsid w:val="002868CA"/>
    <w:rsid w:val="0028729B"/>
    <w:rsid w:val="00287739"/>
    <w:rsid w:val="00287E0D"/>
    <w:rsid w:val="002902F2"/>
    <w:rsid w:val="00290A7E"/>
    <w:rsid w:val="002939D2"/>
    <w:rsid w:val="00293D09"/>
    <w:rsid w:val="00294116"/>
    <w:rsid w:val="002946A7"/>
    <w:rsid w:val="002964E9"/>
    <w:rsid w:val="002971E0"/>
    <w:rsid w:val="002979DC"/>
    <w:rsid w:val="00297D54"/>
    <w:rsid w:val="002A08BB"/>
    <w:rsid w:val="002A30C0"/>
    <w:rsid w:val="002A31EC"/>
    <w:rsid w:val="002A4104"/>
    <w:rsid w:val="002A7021"/>
    <w:rsid w:val="002B0DF5"/>
    <w:rsid w:val="002B1D87"/>
    <w:rsid w:val="002B369F"/>
    <w:rsid w:val="002B6632"/>
    <w:rsid w:val="002C05B7"/>
    <w:rsid w:val="002C27F4"/>
    <w:rsid w:val="002C2F1A"/>
    <w:rsid w:val="002C3517"/>
    <w:rsid w:val="002C4117"/>
    <w:rsid w:val="002C4166"/>
    <w:rsid w:val="002C466F"/>
    <w:rsid w:val="002C5694"/>
    <w:rsid w:val="002C64E3"/>
    <w:rsid w:val="002D076C"/>
    <w:rsid w:val="002D0A04"/>
    <w:rsid w:val="002D1367"/>
    <w:rsid w:val="002D3093"/>
    <w:rsid w:val="002D3B2B"/>
    <w:rsid w:val="002E0AE0"/>
    <w:rsid w:val="002E0F24"/>
    <w:rsid w:val="002E140D"/>
    <w:rsid w:val="002E1D2B"/>
    <w:rsid w:val="002E324F"/>
    <w:rsid w:val="002E3473"/>
    <w:rsid w:val="002E39A5"/>
    <w:rsid w:val="002E47E8"/>
    <w:rsid w:val="002E490F"/>
    <w:rsid w:val="002E6D49"/>
    <w:rsid w:val="002F0F88"/>
    <w:rsid w:val="002F2976"/>
    <w:rsid w:val="002F575A"/>
    <w:rsid w:val="002F5903"/>
    <w:rsid w:val="00304C0C"/>
    <w:rsid w:val="00305218"/>
    <w:rsid w:val="00305A81"/>
    <w:rsid w:val="003060C5"/>
    <w:rsid w:val="00306E7D"/>
    <w:rsid w:val="0031195C"/>
    <w:rsid w:val="00312306"/>
    <w:rsid w:val="003125E6"/>
    <w:rsid w:val="00312A27"/>
    <w:rsid w:val="0031345F"/>
    <w:rsid w:val="00313B16"/>
    <w:rsid w:val="00315FB0"/>
    <w:rsid w:val="00316FB0"/>
    <w:rsid w:val="00321738"/>
    <w:rsid w:val="00323016"/>
    <w:rsid w:val="00324A73"/>
    <w:rsid w:val="0032545E"/>
    <w:rsid w:val="003255C5"/>
    <w:rsid w:val="00327EC8"/>
    <w:rsid w:val="00334052"/>
    <w:rsid w:val="003376F8"/>
    <w:rsid w:val="00337A9F"/>
    <w:rsid w:val="0034410C"/>
    <w:rsid w:val="00344733"/>
    <w:rsid w:val="003503E2"/>
    <w:rsid w:val="00351107"/>
    <w:rsid w:val="0035112A"/>
    <w:rsid w:val="003515EB"/>
    <w:rsid w:val="00351CA7"/>
    <w:rsid w:val="0035325F"/>
    <w:rsid w:val="0035333E"/>
    <w:rsid w:val="00353F65"/>
    <w:rsid w:val="003543E4"/>
    <w:rsid w:val="00354435"/>
    <w:rsid w:val="00355109"/>
    <w:rsid w:val="003556CF"/>
    <w:rsid w:val="00355C12"/>
    <w:rsid w:val="003562A2"/>
    <w:rsid w:val="0035735F"/>
    <w:rsid w:val="003622F9"/>
    <w:rsid w:val="00364179"/>
    <w:rsid w:val="00364FD8"/>
    <w:rsid w:val="00366254"/>
    <w:rsid w:val="003671A1"/>
    <w:rsid w:val="003722B1"/>
    <w:rsid w:val="00374D2E"/>
    <w:rsid w:val="00374F70"/>
    <w:rsid w:val="00375127"/>
    <w:rsid w:val="003758CB"/>
    <w:rsid w:val="00377886"/>
    <w:rsid w:val="00380411"/>
    <w:rsid w:val="003841A4"/>
    <w:rsid w:val="003842CB"/>
    <w:rsid w:val="00384D2A"/>
    <w:rsid w:val="00385A4E"/>
    <w:rsid w:val="00385D2E"/>
    <w:rsid w:val="0038675B"/>
    <w:rsid w:val="00386857"/>
    <w:rsid w:val="00390F47"/>
    <w:rsid w:val="00392690"/>
    <w:rsid w:val="0039311E"/>
    <w:rsid w:val="003932AE"/>
    <w:rsid w:val="00393F4B"/>
    <w:rsid w:val="00395099"/>
    <w:rsid w:val="00395865"/>
    <w:rsid w:val="00396347"/>
    <w:rsid w:val="00397078"/>
    <w:rsid w:val="003A2F59"/>
    <w:rsid w:val="003A2F67"/>
    <w:rsid w:val="003A300E"/>
    <w:rsid w:val="003A42F6"/>
    <w:rsid w:val="003A5B3A"/>
    <w:rsid w:val="003A7BEF"/>
    <w:rsid w:val="003B0123"/>
    <w:rsid w:val="003B03BB"/>
    <w:rsid w:val="003B6A3B"/>
    <w:rsid w:val="003B7042"/>
    <w:rsid w:val="003C2103"/>
    <w:rsid w:val="003C275A"/>
    <w:rsid w:val="003C3C40"/>
    <w:rsid w:val="003C4D34"/>
    <w:rsid w:val="003C5B2B"/>
    <w:rsid w:val="003C6A93"/>
    <w:rsid w:val="003D3F54"/>
    <w:rsid w:val="003D41FD"/>
    <w:rsid w:val="003D53BA"/>
    <w:rsid w:val="003E0785"/>
    <w:rsid w:val="003E0B40"/>
    <w:rsid w:val="003E65FD"/>
    <w:rsid w:val="003F2C43"/>
    <w:rsid w:val="003F2CF3"/>
    <w:rsid w:val="003F40DE"/>
    <w:rsid w:val="003F42AE"/>
    <w:rsid w:val="003F466E"/>
    <w:rsid w:val="003F5495"/>
    <w:rsid w:val="003F6B6A"/>
    <w:rsid w:val="003F7207"/>
    <w:rsid w:val="003F769E"/>
    <w:rsid w:val="0040066B"/>
    <w:rsid w:val="004010F5"/>
    <w:rsid w:val="0040130E"/>
    <w:rsid w:val="00401B67"/>
    <w:rsid w:val="004022AE"/>
    <w:rsid w:val="00403883"/>
    <w:rsid w:val="0040574B"/>
    <w:rsid w:val="00406317"/>
    <w:rsid w:val="00410C01"/>
    <w:rsid w:val="00412450"/>
    <w:rsid w:val="00413A30"/>
    <w:rsid w:val="00416C57"/>
    <w:rsid w:val="0041758D"/>
    <w:rsid w:val="0041790F"/>
    <w:rsid w:val="00417B05"/>
    <w:rsid w:val="00417E64"/>
    <w:rsid w:val="0042019D"/>
    <w:rsid w:val="00420697"/>
    <w:rsid w:val="00420A32"/>
    <w:rsid w:val="00421E92"/>
    <w:rsid w:val="00422343"/>
    <w:rsid w:val="00422736"/>
    <w:rsid w:val="0042466E"/>
    <w:rsid w:val="004247B5"/>
    <w:rsid w:val="00425351"/>
    <w:rsid w:val="00426931"/>
    <w:rsid w:val="00426F99"/>
    <w:rsid w:val="00427D23"/>
    <w:rsid w:val="00427E78"/>
    <w:rsid w:val="00431057"/>
    <w:rsid w:val="00431882"/>
    <w:rsid w:val="004318D4"/>
    <w:rsid w:val="0043436D"/>
    <w:rsid w:val="004349C6"/>
    <w:rsid w:val="004373D8"/>
    <w:rsid w:val="004403F8"/>
    <w:rsid w:val="0044091C"/>
    <w:rsid w:val="00442996"/>
    <w:rsid w:val="00453A48"/>
    <w:rsid w:val="00461131"/>
    <w:rsid w:val="0046165D"/>
    <w:rsid w:val="00464F7E"/>
    <w:rsid w:val="004707A8"/>
    <w:rsid w:val="00472892"/>
    <w:rsid w:val="004729E2"/>
    <w:rsid w:val="00473920"/>
    <w:rsid w:val="00475380"/>
    <w:rsid w:val="00476F5D"/>
    <w:rsid w:val="00477ADE"/>
    <w:rsid w:val="00481E38"/>
    <w:rsid w:val="00484461"/>
    <w:rsid w:val="00484E9D"/>
    <w:rsid w:val="00485C13"/>
    <w:rsid w:val="004868ED"/>
    <w:rsid w:val="0048799F"/>
    <w:rsid w:val="00490606"/>
    <w:rsid w:val="0049128F"/>
    <w:rsid w:val="004917F4"/>
    <w:rsid w:val="00491F23"/>
    <w:rsid w:val="00494F05"/>
    <w:rsid w:val="00495323"/>
    <w:rsid w:val="0049543D"/>
    <w:rsid w:val="0049778F"/>
    <w:rsid w:val="004977E0"/>
    <w:rsid w:val="00497F43"/>
    <w:rsid w:val="004A086D"/>
    <w:rsid w:val="004A1696"/>
    <w:rsid w:val="004A2812"/>
    <w:rsid w:val="004A4851"/>
    <w:rsid w:val="004A52A9"/>
    <w:rsid w:val="004B03AF"/>
    <w:rsid w:val="004B1616"/>
    <w:rsid w:val="004B4008"/>
    <w:rsid w:val="004B4B11"/>
    <w:rsid w:val="004C1665"/>
    <w:rsid w:val="004C2C44"/>
    <w:rsid w:val="004C37FA"/>
    <w:rsid w:val="004C3C20"/>
    <w:rsid w:val="004C4ADE"/>
    <w:rsid w:val="004C615E"/>
    <w:rsid w:val="004C6DBA"/>
    <w:rsid w:val="004C77CD"/>
    <w:rsid w:val="004D0CDC"/>
    <w:rsid w:val="004D2E62"/>
    <w:rsid w:val="004D4E62"/>
    <w:rsid w:val="004D68C1"/>
    <w:rsid w:val="004D7205"/>
    <w:rsid w:val="004E0128"/>
    <w:rsid w:val="004E1B19"/>
    <w:rsid w:val="004E4B75"/>
    <w:rsid w:val="004E4DA2"/>
    <w:rsid w:val="004E546B"/>
    <w:rsid w:val="004F0C19"/>
    <w:rsid w:val="004F0E52"/>
    <w:rsid w:val="004F1811"/>
    <w:rsid w:val="004F1868"/>
    <w:rsid w:val="004F287B"/>
    <w:rsid w:val="004F32A7"/>
    <w:rsid w:val="00501D17"/>
    <w:rsid w:val="0050266E"/>
    <w:rsid w:val="00502C2C"/>
    <w:rsid w:val="005039C2"/>
    <w:rsid w:val="005077E2"/>
    <w:rsid w:val="00507F96"/>
    <w:rsid w:val="00510CC0"/>
    <w:rsid w:val="005118C2"/>
    <w:rsid w:val="00512BE5"/>
    <w:rsid w:val="00513B65"/>
    <w:rsid w:val="00515438"/>
    <w:rsid w:val="005157F4"/>
    <w:rsid w:val="00517595"/>
    <w:rsid w:val="00521A1F"/>
    <w:rsid w:val="005249A6"/>
    <w:rsid w:val="0052513F"/>
    <w:rsid w:val="00526294"/>
    <w:rsid w:val="00526C98"/>
    <w:rsid w:val="00533179"/>
    <w:rsid w:val="00537868"/>
    <w:rsid w:val="0054032F"/>
    <w:rsid w:val="00540532"/>
    <w:rsid w:val="005424DC"/>
    <w:rsid w:val="00543B5A"/>
    <w:rsid w:val="00550410"/>
    <w:rsid w:val="00551A69"/>
    <w:rsid w:val="0055494C"/>
    <w:rsid w:val="00555D32"/>
    <w:rsid w:val="00561B04"/>
    <w:rsid w:val="00563D4E"/>
    <w:rsid w:val="005640AC"/>
    <w:rsid w:val="00565D00"/>
    <w:rsid w:val="005661D6"/>
    <w:rsid w:val="00570446"/>
    <w:rsid w:val="00571FAE"/>
    <w:rsid w:val="005754BF"/>
    <w:rsid w:val="00580857"/>
    <w:rsid w:val="005815EC"/>
    <w:rsid w:val="00583A05"/>
    <w:rsid w:val="00584B1F"/>
    <w:rsid w:val="00585B43"/>
    <w:rsid w:val="00587B35"/>
    <w:rsid w:val="005912ED"/>
    <w:rsid w:val="00591630"/>
    <w:rsid w:val="00591E73"/>
    <w:rsid w:val="00592F8F"/>
    <w:rsid w:val="0059443C"/>
    <w:rsid w:val="00594839"/>
    <w:rsid w:val="005A000B"/>
    <w:rsid w:val="005A379E"/>
    <w:rsid w:val="005A4919"/>
    <w:rsid w:val="005A6BC7"/>
    <w:rsid w:val="005A71E6"/>
    <w:rsid w:val="005B241F"/>
    <w:rsid w:val="005B4F57"/>
    <w:rsid w:val="005B55BB"/>
    <w:rsid w:val="005B6415"/>
    <w:rsid w:val="005B64D5"/>
    <w:rsid w:val="005C291E"/>
    <w:rsid w:val="005C3AC7"/>
    <w:rsid w:val="005C3F64"/>
    <w:rsid w:val="005C523A"/>
    <w:rsid w:val="005C6D56"/>
    <w:rsid w:val="005C76AD"/>
    <w:rsid w:val="005D1F90"/>
    <w:rsid w:val="005D2976"/>
    <w:rsid w:val="005D3E5A"/>
    <w:rsid w:val="005D4AEB"/>
    <w:rsid w:val="005D5B55"/>
    <w:rsid w:val="005D61ED"/>
    <w:rsid w:val="005D6E32"/>
    <w:rsid w:val="005E26DA"/>
    <w:rsid w:val="005E27BC"/>
    <w:rsid w:val="005E2822"/>
    <w:rsid w:val="005E4D70"/>
    <w:rsid w:val="005E53AE"/>
    <w:rsid w:val="005E676F"/>
    <w:rsid w:val="005E70EC"/>
    <w:rsid w:val="005F03ED"/>
    <w:rsid w:val="005F5171"/>
    <w:rsid w:val="005F6FBB"/>
    <w:rsid w:val="00600369"/>
    <w:rsid w:val="00600B0E"/>
    <w:rsid w:val="00606196"/>
    <w:rsid w:val="00607363"/>
    <w:rsid w:val="006079E1"/>
    <w:rsid w:val="00610158"/>
    <w:rsid w:val="00613A34"/>
    <w:rsid w:val="00613CAE"/>
    <w:rsid w:val="00614780"/>
    <w:rsid w:val="006150E3"/>
    <w:rsid w:val="00615D47"/>
    <w:rsid w:val="0061785F"/>
    <w:rsid w:val="0062119C"/>
    <w:rsid w:val="0062136C"/>
    <w:rsid w:val="00622725"/>
    <w:rsid w:val="00622FEA"/>
    <w:rsid w:val="006238B2"/>
    <w:rsid w:val="00623CD5"/>
    <w:rsid w:val="00623CE3"/>
    <w:rsid w:val="006247EB"/>
    <w:rsid w:val="00630230"/>
    <w:rsid w:val="006302BF"/>
    <w:rsid w:val="00631D30"/>
    <w:rsid w:val="00632116"/>
    <w:rsid w:val="00632497"/>
    <w:rsid w:val="0063448B"/>
    <w:rsid w:val="00634E9F"/>
    <w:rsid w:val="00635283"/>
    <w:rsid w:val="00636C4A"/>
    <w:rsid w:val="006374DA"/>
    <w:rsid w:val="006379DC"/>
    <w:rsid w:val="006421CB"/>
    <w:rsid w:val="00645D8E"/>
    <w:rsid w:val="006463D9"/>
    <w:rsid w:val="00647777"/>
    <w:rsid w:val="006503FD"/>
    <w:rsid w:val="00652DEB"/>
    <w:rsid w:val="00654EB3"/>
    <w:rsid w:val="00661D6A"/>
    <w:rsid w:val="006623DD"/>
    <w:rsid w:val="00662B18"/>
    <w:rsid w:val="00665DB2"/>
    <w:rsid w:val="00665EC5"/>
    <w:rsid w:val="0066697F"/>
    <w:rsid w:val="00667D5D"/>
    <w:rsid w:val="00667F2F"/>
    <w:rsid w:val="00667F41"/>
    <w:rsid w:val="006703CF"/>
    <w:rsid w:val="0067251F"/>
    <w:rsid w:val="00672A75"/>
    <w:rsid w:val="00677012"/>
    <w:rsid w:val="006804C5"/>
    <w:rsid w:val="00680903"/>
    <w:rsid w:val="00681FEC"/>
    <w:rsid w:val="00683A1C"/>
    <w:rsid w:val="00683BD9"/>
    <w:rsid w:val="00687745"/>
    <w:rsid w:val="006904A7"/>
    <w:rsid w:val="00690A91"/>
    <w:rsid w:val="0069132D"/>
    <w:rsid w:val="00692773"/>
    <w:rsid w:val="006951ED"/>
    <w:rsid w:val="006952BA"/>
    <w:rsid w:val="006963CB"/>
    <w:rsid w:val="00696ED6"/>
    <w:rsid w:val="006A1752"/>
    <w:rsid w:val="006A318C"/>
    <w:rsid w:val="006A4A7E"/>
    <w:rsid w:val="006A5470"/>
    <w:rsid w:val="006A570A"/>
    <w:rsid w:val="006A6BAA"/>
    <w:rsid w:val="006A7F29"/>
    <w:rsid w:val="006B0EA5"/>
    <w:rsid w:val="006B26C3"/>
    <w:rsid w:val="006B3052"/>
    <w:rsid w:val="006B3269"/>
    <w:rsid w:val="006B4557"/>
    <w:rsid w:val="006B648F"/>
    <w:rsid w:val="006C126F"/>
    <w:rsid w:val="006C2CDD"/>
    <w:rsid w:val="006C4654"/>
    <w:rsid w:val="006C4683"/>
    <w:rsid w:val="006C629F"/>
    <w:rsid w:val="006C70F9"/>
    <w:rsid w:val="006D03B4"/>
    <w:rsid w:val="006D0972"/>
    <w:rsid w:val="006D2B6E"/>
    <w:rsid w:val="006D2D7F"/>
    <w:rsid w:val="006D3451"/>
    <w:rsid w:val="006D4957"/>
    <w:rsid w:val="006D5599"/>
    <w:rsid w:val="006E1571"/>
    <w:rsid w:val="006E5B9B"/>
    <w:rsid w:val="006E5F6C"/>
    <w:rsid w:val="006E7033"/>
    <w:rsid w:val="006F12CF"/>
    <w:rsid w:val="006F1A51"/>
    <w:rsid w:val="006F2CB4"/>
    <w:rsid w:val="006F40A0"/>
    <w:rsid w:val="006F538D"/>
    <w:rsid w:val="006F61CD"/>
    <w:rsid w:val="006F657A"/>
    <w:rsid w:val="00700793"/>
    <w:rsid w:val="00700ABF"/>
    <w:rsid w:val="00700F31"/>
    <w:rsid w:val="00702798"/>
    <w:rsid w:val="00703C5C"/>
    <w:rsid w:val="00706593"/>
    <w:rsid w:val="00710F27"/>
    <w:rsid w:val="007110F5"/>
    <w:rsid w:val="00711F3B"/>
    <w:rsid w:val="007127ED"/>
    <w:rsid w:val="00713512"/>
    <w:rsid w:val="00714794"/>
    <w:rsid w:val="00720AFE"/>
    <w:rsid w:val="00722AE5"/>
    <w:rsid w:val="0072312D"/>
    <w:rsid w:val="007232CD"/>
    <w:rsid w:val="007235F5"/>
    <w:rsid w:val="007239A0"/>
    <w:rsid w:val="00725164"/>
    <w:rsid w:val="00727186"/>
    <w:rsid w:val="00730C8E"/>
    <w:rsid w:val="0073127B"/>
    <w:rsid w:val="00732F1D"/>
    <w:rsid w:val="0073392E"/>
    <w:rsid w:val="00733C02"/>
    <w:rsid w:val="00734EBD"/>
    <w:rsid w:val="00736135"/>
    <w:rsid w:val="007369AA"/>
    <w:rsid w:val="00741644"/>
    <w:rsid w:val="00744196"/>
    <w:rsid w:val="007443A8"/>
    <w:rsid w:val="00745592"/>
    <w:rsid w:val="00745897"/>
    <w:rsid w:val="00745D49"/>
    <w:rsid w:val="007469BF"/>
    <w:rsid w:val="0074738A"/>
    <w:rsid w:val="007504A2"/>
    <w:rsid w:val="0075124B"/>
    <w:rsid w:val="00751E2E"/>
    <w:rsid w:val="007524F7"/>
    <w:rsid w:val="007525D2"/>
    <w:rsid w:val="00752FB6"/>
    <w:rsid w:val="007532B4"/>
    <w:rsid w:val="00753830"/>
    <w:rsid w:val="00755CA0"/>
    <w:rsid w:val="0075606E"/>
    <w:rsid w:val="00757288"/>
    <w:rsid w:val="007572A1"/>
    <w:rsid w:val="007576C6"/>
    <w:rsid w:val="00760108"/>
    <w:rsid w:val="007601AA"/>
    <w:rsid w:val="00760322"/>
    <w:rsid w:val="00761573"/>
    <w:rsid w:val="00761C7A"/>
    <w:rsid w:val="00762EA7"/>
    <w:rsid w:val="00763401"/>
    <w:rsid w:val="00764BEB"/>
    <w:rsid w:val="0076504F"/>
    <w:rsid w:val="00765B04"/>
    <w:rsid w:val="00767B8E"/>
    <w:rsid w:val="007716FE"/>
    <w:rsid w:val="00773903"/>
    <w:rsid w:val="00773E7C"/>
    <w:rsid w:val="00780140"/>
    <w:rsid w:val="00780495"/>
    <w:rsid w:val="00782DF6"/>
    <w:rsid w:val="0078338A"/>
    <w:rsid w:val="00784040"/>
    <w:rsid w:val="0078436F"/>
    <w:rsid w:val="0078535F"/>
    <w:rsid w:val="0078552E"/>
    <w:rsid w:val="007863C6"/>
    <w:rsid w:val="00787391"/>
    <w:rsid w:val="00791C7A"/>
    <w:rsid w:val="00792720"/>
    <w:rsid w:val="00793275"/>
    <w:rsid w:val="007953D6"/>
    <w:rsid w:val="00797AE6"/>
    <w:rsid w:val="007A01DA"/>
    <w:rsid w:val="007A01E8"/>
    <w:rsid w:val="007A10C6"/>
    <w:rsid w:val="007A191A"/>
    <w:rsid w:val="007A4F31"/>
    <w:rsid w:val="007A5117"/>
    <w:rsid w:val="007A6C02"/>
    <w:rsid w:val="007C0755"/>
    <w:rsid w:val="007C44A2"/>
    <w:rsid w:val="007C55AC"/>
    <w:rsid w:val="007C5689"/>
    <w:rsid w:val="007C79D2"/>
    <w:rsid w:val="007D2DA3"/>
    <w:rsid w:val="007D3EF5"/>
    <w:rsid w:val="007D42A6"/>
    <w:rsid w:val="007D7191"/>
    <w:rsid w:val="007E0F57"/>
    <w:rsid w:val="007E25AB"/>
    <w:rsid w:val="007E2BF4"/>
    <w:rsid w:val="007E53F8"/>
    <w:rsid w:val="007E5CF2"/>
    <w:rsid w:val="007E68BA"/>
    <w:rsid w:val="007F0205"/>
    <w:rsid w:val="007F04A2"/>
    <w:rsid w:val="007F2BEA"/>
    <w:rsid w:val="007F3EEA"/>
    <w:rsid w:val="007F5789"/>
    <w:rsid w:val="007F5D69"/>
    <w:rsid w:val="007F6480"/>
    <w:rsid w:val="007F7895"/>
    <w:rsid w:val="00800DB2"/>
    <w:rsid w:val="008023D3"/>
    <w:rsid w:val="00803FFB"/>
    <w:rsid w:val="00806124"/>
    <w:rsid w:val="00807D31"/>
    <w:rsid w:val="00810047"/>
    <w:rsid w:val="00811604"/>
    <w:rsid w:val="008130D5"/>
    <w:rsid w:val="008149A6"/>
    <w:rsid w:val="008176E4"/>
    <w:rsid w:val="00817A53"/>
    <w:rsid w:val="00817AE3"/>
    <w:rsid w:val="00820F91"/>
    <w:rsid w:val="00821AE6"/>
    <w:rsid w:val="008220E9"/>
    <w:rsid w:val="008224A7"/>
    <w:rsid w:val="008225EB"/>
    <w:rsid w:val="00823879"/>
    <w:rsid w:val="00823A01"/>
    <w:rsid w:val="008332A9"/>
    <w:rsid w:val="00833609"/>
    <w:rsid w:val="00836904"/>
    <w:rsid w:val="0083733B"/>
    <w:rsid w:val="0084018B"/>
    <w:rsid w:val="00841651"/>
    <w:rsid w:val="008436D5"/>
    <w:rsid w:val="00843A77"/>
    <w:rsid w:val="008447F5"/>
    <w:rsid w:val="00845771"/>
    <w:rsid w:val="00845C4E"/>
    <w:rsid w:val="00845F0A"/>
    <w:rsid w:val="008479D6"/>
    <w:rsid w:val="00847F32"/>
    <w:rsid w:val="00850976"/>
    <w:rsid w:val="00852BE1"/>
    <w:rsid w:val="008539DC"/>
    <w:rsid w:val="00855C54"/>
    <w:rsid w:val="00856FBE"/>
    <w:rsid w:val="008615A5"/>
    <w:rsid w:val="008625B5"/>
    <w:rsid w:val="00862C7E"/>
    <w:rsid w:val="0086469C"/>
    <w:rsid w:val="00865B56"/>
    <w:rsid w:val="00865F76"/>
    <w:rsid w:val="00871736"/>
    <w:rsid w:val="00876ED5"/>
    <w:rsid w:val="00876EEB"/>
    <w:rsid w:val="00877D26"/>
    <w:rsid w:val="008811B5"/>
    <w:rsid w:val="00882BC9"/>
    <w:rsid w:val="008837F2"/>
    <w:rsid w:val="008838DF"/>
    <w:rsid w:val="0088659E"/>
    <w:rsid w:val="00887165"/>
    <w:rsid w:val="008929AA"/>
    <w:rsid w:val="0089632B"/>
    <w:rsid w:val="0089770F"/>
    <w:rsid w:val="008A028D"/>
    <w:rsid w:val="008A03C2"/>
    <w:rsid w:val="008A1008"/>
    <w:rsid w:val="008A16D3"/>
    <w:rsid w:val="008A335C"/>
    <w:rsid w:val="008A4930"/>
    <w:rsid w:val="008A5FC8"/>
    <w:rsid w:val="008A7AF7"/>
    <w:rsid w:val="008B01E4"/>
    <w:rsid w:val="008B0B4F"/>
    <w:rsid w:val="008B1FAD"/>
    <w:rsid w:val="008B2760"/>
    <w:rsid w:val="008B303A"/>
    <w:rsid w:val="008B3E67"/>
    <w:rsid w:val="008B541D"/>
    <w:rsid w:val="008B593C"/>
    <w:rsid w:val="008B5E5F"/>
    <w:rsid w:val="008B6F28"/>
    <w:rsid w:val="008B7416"/>
    <w:rsid w:val="008B7C30"/>
    <w:rsid w:val="008C27D3"/>
    <w:rsid w:val="008C2A03"/>
    <w:rsid w:val="008C31FF"/>
    <w:rsid w:val="008C3A33"/>
    <w:rsid w:val="008C54B6"/>
    <w:rsid w:val="008C6E33"/>
    <w:rsid w:val="008D18F2"/>
    <w:rsid w:val="008D1B0D"/>
    <w:rsid w:val="008D223D"/>
    <w:rsid w:val="008D2ABC"/>
    <w:rsid w:val="008D79BD"/>
    <w:rsid w:val="008E15CF"/>
    <w:rsid w:val="008E33B9"/>
    <w:rsid w:val="008E49A3"/>
    <w:rsid w:val="008E6A8A"/>
    <w:rsid w:val="008E755C"/>
    <w:rsid w:val="008E78F7"/>
    <w:rsid w:val="008F2EF8"/>
    <w:rsid w:val="008F3FE7"/>
    <w:rsid w:val="008F43A3"/>
    <w:rsid w:val="008F45C3"/>
    <w:rsid w:val="008F4919"/>
    <w:rsid w:val="008F58F4"/>
    <w:rsid w:val="00900FA8"/>
    <w:rsid w:val="00901048"/>
    <w:rsid w:val="00901691"/>
    <w:rsid w:val="00901C0B"/>
    <w:rsid w:val="00902D97"/>
    <w:rsid w:val="00903142"/>
    <w:rsid w:val="00905E72"/>
    <w:rsid w:val="00906F9C"/>
    <w:rsid w:val="009113DB"/>
    <w:rsid w:val="00911E99"/>
    <w:rsid w:val="009175BB"/>
    <w:rsid w:val="0092349C"/>
    <w:rsid w:val="0092404D"/>
    <w:rsid w:val="00930328"/>
    <w:rsid w:val="00932D8C"/>
    <w:rsid w:val="009338E6"/>
    <w:rsid w:val="00933ECD"/>
    <w:rsid w:val="009347DF"/>
    <w:rsid w:val="00935AEE"/>
    <w:rsid w:val="0093660F"/>
    <w:rsid w:val="00937543"/>
    <w:rsid w:val="0094089A"/>
    <w:rsid w:val="009433AC"/>
    <w:rsid w:val="0094436D"/>
    <w:rsid w:val="00946896"/>
    <w:rsid w:val="00951732"/>
    <w:rsid w:val="00952081"/>
    <w:rsid w:val="00953EFE"/>
    <w:rsid w:val="00960955"/>
    <w:rsid w:val="00960D58"/>
    <w:rsid w:val="0096135B"/>
    <w:rsid w:val="00962A6D"/>
    <w:rsid w:val="009639D8"/>
    <w:rsid w:val="00964AD7"/>
    <w:rsid w:val="00965930"/>
    <w:rsid w:val="0096694B"/>
    <w:rsid w:val="00974DAD"/>
    <w:rsid w:val="00975621"/>
    <w:rsid w:val="00977916"/>
    <w:rsid w:val="00977E63"/>
    <w:rsid w:val="00980BC8"/>
    <w:rsid w:val="009812A7"/>
    <w:rsid w:val="009817F4"/>
    <w:rsid w:val="00981CD4"/>
    <w:rsid w:val="00982759"/>
    <w:rsid w:val="00983A3D"/>
    <w:rsid w:val="0098654D"/>
    <w:rsid w:val="00986B2C"/>
    <w:rsid w:val="00987029"/>
    <w:rsid w:val="00990050"/>
    <w:rsid w:val="00991FD3"/>
    <w:rsid w:val="009927A5"/>
    <w:rsid w:val="009947FF"/>
    <w:rsid w:val="00994EAE"/>
    <w:rsid w:val="0099642A"/>
    <w:rsid w:val="0099787D"/>
    <w:rsid w:val="009979C4"/>
    <w:rsid w:val="009A002B"/>
    <w:rsid w:val="009A0F89"/>
    <w:rsid w:val="009A652C"/>
    <w:rsid w:val="009B2E8B"/>
    <w:rsid w:val="009B45F6"/>
    <w:rsid w:val="009B4944"/>
    <w:rsid w:val="009B5C8B"/>
    <w:rsid w:val="009B7983"/>
    <w:rsid w:val="009C0251"/>
    <w:rsid w:val="009C24B2"/>
    <w:rsid w:val="009C255A"/>
    <w:rsid w:val="009C3924"/>
    <w:rsid w:val="009C451C"/>
    <w:rsid w:val="009C4FA3"/>
    <w:rsid w:val="009C6C0E"/>
    <w:rsid w:val="009C72BE"/>
    <w:rsid w:val="009C7806"/>
    <w:rsid w:val="009C7D75"/>
    <w:rsid w:val="009D5565"/>
    <w:rsid w:val="009D7A24"/>
    <w:rsid w:val="009D7FD4"/>
    <w:rsid w:val="009E1564"/>
    <w:rsid w:val="009E2A4C"/>
    <w:rsid w:val="009E45BF"/>
    <w:rsid w:val="009E54BD"/>
    <w:rsid w:val="009E695E"/>
    <w:rsid w:val="009F01BA"/>
    <w:rsid w:val="009F064E"/>
    <w:rsid w:val="009F0821"/>
    <w:rsid w:val="009F1F73"/>
    <w:rsid w:val="009F2DD4"/>
    <w:rsid w:val="009F33B3"/>
    <w:rsid w:val="009F3F41"/>
    <w:rsid w:val="009F4641"/>
    <w:rsid w:val="009F535A"/>
    <w:rsid w:val="009F64D0"/>
    <w:rsid w:val="009F6B10"/>
    <w:rsid w:val="009F7B18"/>
    <w:rsid w:val="00A024E3"/>
    <w:rsid w:val="00A02DB8"/>
    <w:rsid w:val="00A0372C"/>
    <w:rsid w:val="00A04661"/>
    <w:rsid w:val="00A05224"/>
    <w:rsid w:val="00A054F6"/>
    <w:rsid w:val="00A05F7F"/>
    <w:rsid w:val="00A11B4E"/>
    <w:rsid w:val="00A13988"/>
    <w:rsid w:val="00A172A8"/>
    <w:rsid w:val="00A2062E"/>
    <w:rsid w:val="00A20D8E"/>
    <w:rsid w:val="00A22F0A"/>
    <w:rsid w:val="00A23088"/>
    <w:rsid w:val="00A26F79"/>
    <w:rsid w:val="00A27078"/>
    <w:rsid w:val="00A2793A"/>
    <w:rsid w:val="00A30BB0"/>
    <w:rsid w:val="00A3136F"/>
    <w:rsid w:val="00A313C7"/>
    <w:rsid w:val="00A31786"/>
    <w:rsid w:val="00A34C3F"/>
    <w:rsid w:val="00A36218"/>
    <w:rsid w:val="00A362CF"/>
    <w:rsid w:val="00A37EE6"/>
    <w:rsid w:val="00A4016B"/>
    <w:rsid w:val="00A41F8C"/>
    <w:rsid w:val="00A442ED"/>
    <w:rsid w:val="00A45A02"/>
    <w:rsid w:val="00A46824"/>
    <w:rsid w:val="00A46B65"/>
    <w:rsid w:val="00A47663"/>
    <w:rsid w:val="00A5030C"/>
    <w:rsid w:val="00A50A18"/>
    <w:rsid w:val="00A50F41"/>
    <w:rsid w:val="00A527F3"/>
    <w:rsid w:val="00A53981"/>
    <w:rsid w:val="00A57FCF"/>
    <w:rsid w:val="00A60142"/>
    <w:rsid w:val="00A60551"/>
    <w:rsid w:val="00A62BF7"/>
    <w:rsid w:val="00A6440B"/>
    <w:rsid w:val="00A66F54"/>
    <w:rsid w:val="00A671C1"/>
    <w:rsid w:val="00A67CB5"/>
    <w:rsid w:val="00A7144B"/>
    <w:rsid w:val="00A7196F"/>
    <w:rsid w:val="00A7216C"/>
    <w:rsid w:val="00A77F68"/>
    <w:rsid w:val="00A811D7"/>
    <w:rsid w:val="00A828E1"/>
    <w:rsid w:val="00A84749"/>
    <w:rsid w:val="00A85650"/>
    <w:rsid w:val="00A86FDE"/>
    <w:rsid w:val="00A87D18"/>
    <w:rsid w:val="00A92BF1"/>
    <w:rsid w:val="00A9358B"/>
    <w:rsid w:val="00A94A74"/>
    <w:rsid w:val="00A94DE2"/>
    <w:rsid w:val="00A95084"/>
    <w:rsid w:val="00A95589"/>
    <w:rsid w:val="00A96284"/>
    <w:rsid w:val="00A96477"/>
    <w:rsid w:val="00AA1169"/>
    <w:rsid w:val="00AA3120"/>
    <w:rsid w:val="00AA3D88"/>
    <w:rsid w:val="00AA4767"/>
    <w:rsid w:val="00AA6B50"/>
    <w:rsid w:val="00AB108B"/>
    <w:rsid w:val="00AB1E3F"/>
    <w:rsid w:val="00AB3118"/>
    <w:rsid w:val="00AB4697"/>
    <w:rsid w:val="00AB5BAA"/>
    <w:rsid w:val="00AB5F5E"/>
    <w:rsid w:val="00AB7B15"/>
    <w:rsid w:val="00AB7DAF"/>
    <w:rsid w:val="00AC1A4A"/>
    <w:rsid w:val="00AC2226"/>
    <w:rsid w:val="00AC27DA"/>
    <w:rsid w:val="00AC45DA"/>
    <w:rsid w:val="00AC4A6A"/>
    <w:rsid w:val="00AC6A53"/>
    <w:rsid w:val="00AD2416"/>
    <w:rsid w:val="00AD3180"/>
    <w:rsid w:val="00AD33C7"/>
    <w:rsid w:val="00AD497E"/>
    <w:rsid w:val="00AD6351"/>
    <w:rsid w:val="00AD6CF9"/>
    <w:rsid w:val="00AD7E79"/>
    <w:rsid w:val="00AE3B94"/>
    <w:rsid w:val="00AE591D"/>
    <w:rsid w:val="00AE5FD6"/>
    <w:rsid w:val="00AE730E"/>
    <w:rsid w:val="00AE73A3"/>
    <w:rsid w:val="00AF0CC9"/>
    <w:rsid w:val="00AF34F8"/>
    <w:rsid w:val="00AF436E"/>
    <w:rsid w:val="00AF4723"/>
    <w:rsid w:val="00AF4A7A"/>
    <w:rsid w:val="00AF63CF"/>
    <w:rsid w:val="00AF6878"/>
    <w:rsid w:val="00AF6BD6"/>
    <w:rsid w:val="00AF6C33"/>
    <w:rsid w:val="00AF6EF0"/>
    <w:rsid w:val="00AF703B"/>
    <w:rsid w:val="00B00E2E"/>
    <w:rsid w:val="00B01DE4"/>
    <w:rsid w:val="00B02B7C"/>
    <w:rsid w:val="00B055EB"/>
    <w:rsid w:val="00B112DA"/>
    <w:rsid w:val="00B113E6"/>
    <w:rsid w:val="00B11F11"/>
    <w:rsid w:val="00B127BC"/>
    <w:rsid w:val="00B128D4"/>
    <w:rsid w:val="00B12AA1"/>
    <w:rsid w:val="00B12E24"/>
    <w:rsid w:val="00B143B3"/>
    <w:rsid w:val="00B14A24"/>
    <w:rsid w:val="00B16CCA"/>
    <w:rsid w:val="00B17C03"/>
    <w:rsid w:val="00B17FC0"/>
    <w:rsid w:val="00B204CC"/>
    <w:rsid w:val="00B2091A"/>
    <w:rsid w:val="00B213DA"/>
    <w:rsid w:val="00B2200D"/>
    <w:rsid w:val="00B237EE"/>
    <w:rsid w:val="00B23FE0"/>
    <w:rsid w:val="00B27C21"/>
    <w:rsid w:val="00B3544F"/>
    <w:rsid w:val="00B375CA"/>
    <w:rsid w:val="00B40015"/>
    <w:rsid w:val="00B41949"/>
    <w:rsid w:val="00B41FB3"/>
    <w:rsid w:val="00B42CE2"/>
    <w:rsid w:val="00B43A8F"/>
    <w:rsid w:val="00B526AD"/>
    <w:rsid w:val="00B5530E"/>
    <w:rsid w:val="00B56886"/>
    <w:rsid w:val="00B56CE4"/>
    <w:rsid w:val="00B64D3B"/>
    <w:rsid w:val="00B66233"/>
    <w:rsid w:val="00B66C9A"/>
    <w:rsid w:val="00B66F89"/>
    <w:rsid w:val="00B7137D"/>
    <w:rsid w:val="00B747ED"/>
    <w:rsid w:val="00B75628"/>
    <w:rsid w:val="00B75DD3"/>
    <w:rsid w:val="00B808C7"/>
    <w:rsid w:val="00B83B50"/>
    <w:rsid w:val="00B83F06"/>
    <w:rsid w:val="00B84086"/>
    <w:rsid w:val="00B840AE"/>
    <w:rsid w:val="00B84F99"/>
    <w:rsid w:val="00B85793"/>
    <w:rsid w:val="00B86896"/>
    <w:rsid w:val="00B90914"/>
    <w:rsid w:val="00B93E5D"/>
    <w:rsid w:val="00B9405A"/>
    <w:rsid w:val="00B940F6"/>
    <w:rsid w:val="00B96154"/>
    <w:rsid w:val="00B9694A"/>
    <w:rsid w:val="00B97391"/>
    <w:rsid w:val="00B979A6"/>
    <w:rsid w:val="00BA3F52"/>
    <w:rsid w:val="00BA61F7"/>
    <w:rsid w:val="00BA728F"/>
    <w:rsid w:val="00BB1710"/>
    <w:rsid w:val="00BB4BB6"/>
    <w:rsid w:val="00BB5586"/>
    <w:rsid w:val="00BB5F5C"/>
    <w:rsid w:val="00BB60E7"/>
    <w:rsid w:val="00BB72BC"/>
    <w:rsid w:val="00BC17B0"/>
    <w:rsid w:val="00BC496D"/>
    <w:rsid w:val="00BD004B"/>
    <w:rsid w:val="00BD071B"/>
    <w:rsid w:val="00BD1B23"/>
    <w:rsid w:val="00BD3FF0"/>
    <w:rsid w:val="00BD6D0D"/>
    <w:rsid w:val="00BE42E3"/>
    <w:rsid w:val="00BE4DEB"/>
    <w:rsid w:val="00BE5CB0"/>
    <w:rsid w:val="00BF06A4"/>
    <w:rsid w:val="00BF3588"/>
    <w:rsid w:val="00BF4E5D"/>
    <w:rsid w:val="00C0036B"/>
    <w:rsid w:val="00C010AB"/>
    <w:rsid w:val="00C0292C"/>
    <w:rsid w:val="00C0380C"/>
    <w:rsid w:val="00C0788E"/>
    <w:rsid w:val="00C102FF"/>
    <w:rsid w:val="00C13239"/>
    <w:rsid w:val="00C1396E"/>
    <w:rsid w:val="00C14A39"/>
    <w:rsid w:val="00C16377"/>
    <w:rsid w:val="00C218E2"/>
    <w:rsid w:val="00C22D40"/>
    <w:rsid w:val="00C25BA3"/>
    <w:rsid w:val="00C26773"/>
    <w:rsid w:val="00C27876"/>
    <w:rsid w:val="00C3197F"/>
    <w:rsid w:val="00C31C28"/>
    <w:rsid w:val="00C3416B"/>
    <w:rsid w:val="00C37F95"/>
    <w:rsid w:val="00C4052C"/>
    <w:rsid w:val="00C42F73"/>
    <w:rsid w:val="00C4549A"/>
    <w:rsid w:val="00C457EB"/>
    <w:rsid w:val="00C45A26"/>
    <w:rsid w:val="00C46108"/>
    <w:rsid w:val="00C46857"/>
    <w:rsid w:val="00C516BE"/>
    <w:rsid w:val="00C52D55"/>
    <w:rsid w:val="00C52F18"/>
    <w:rsid w:val="00C5467D"/>
    <w:rsid w:val="00C56698"/>
    <w:rsid w:val="00C56E1B"/>
    <w:rsid w:val="00C6060A"/>
    <w:rsid w:val="00C62588"/>
    <w:rsid w:val="00C63438"/>
    <w:rsid w:val="00C6721A"/>
    <w:rsid w:val="00C718FD"/>
    <w:rsid w:val="00C71C18"/>
    <w:rsid w:val="00C728E5"/>
    <w:rsid w:val="00C72E49"/>
    <w:rsid w:val="00C735C3"/>
    <w:rsid w:val="00C81515"/>
    <w:rsid w:val="00C81718"/>
    <w:rsid w:val="00C82221"/>
    <w:rsid w:val="00C82BD9"/>
    <w:rsid w:val="00C83340"/>
    <w:rsid w:val="00C8477E"/>
    <w:rsid w:val="00C8548E"/>
    <w:rsid w:val="00C85DFA"/>
    <w:rsid w:val="00C8665E"/>
    <w:rsid w:val="00C86C57"/>
    <w:rsid w:val="00C87482"/>
    <w:rsid w:val="00C8749B"/>
    <w:rsid w:val="00C911D7"/>
    <w:rsid w:val="00C91A86"/>
    <w:rsid w:val="00C93A18"/>
    <w:rsid w:val="00C947B3"/>
    <w:rsid w:val="00C96519"/>
    <w:rsid w:val="00CA33C4"/>
    <w:rsid w:val="00CA5A52"/>
    <w:rsid w:val="00CA666F"/>
    <w:rsid w:val="00CB1D80"/>
    <w:rsid w:val="00CB2C20"/>
    <w:rsid w:val="00CB3918"/>
    <w:rsid w:val="00CB4A71"/>
    <w:rsid w:val="00CB6545"/>
    <w:rsid w:val="00CB6C10"/>
    <w:rsid w:val="00CC194B"/>
    <w:rsid w:val="00CC2108"/>
    <w:rsid w:val="00CC22F3"/>
    <w:rsid w:val="00CC2FC7"/>
    <w:rsid w:val="00CC5128"/>
    <w:rsid w:val="00CC641A"/>
    <w:rsid w:val="00CD06F0"/>
    <w:rsid w:val="00CD0AA5"/>
    <w:rsid w:val="00CD2C7D"/>
    <w:rsid w:val="00CD63C8"/>
    <w:rsid w:val="00CE030A"/>
    <w:rsid w:val="00CE124E"/>
    <w:rsid w:val="00CE407E"/>
    <w:rsid w:val="00CE4B29"/>
    <w:rsid w:val="00CE7F71"/>
    <w:rsid w:val="00CF11AA"/>
    <w:rsid w:val="00CF164C"/>
    <w:rsid w:val="00CF20C3"/>
    <w:rsid w:val="00CF2897"/>
    <w:rsid w:val="00CF3056"/>
    <w:rsid w:val="00D02996"/>
    <w:rsid w:val="00D03666"/>
    <w:rsid w:val="00D04A1B"/>
    <w:rsid w:val="00D102C9"/>
    <w:rsid w:val="00D12FB7"/>
    <w:rsid w:val="00D133F0"/>
    <w:rsid w:val="00D13624"/>
    <w:rsid w:val="00D15B52"/>
    <w:rsid w:val="00D20246"/>
    <w:rsid w:val="00D204F5"/>
    <w:rsid w:val="00D22C0B"/>
    <w:rsid w:val="00D22D05"/>
    <w:rsid w:val="00D23774"/>
    <w:rsid w:val="00D25391"/>
    <w:rsid w:val="00D25579"/>
    <w:rsid w:val="00D25F3C"/>
    <w:rsid w:val="00D27BD0"/>
    <w:rsid w:val="00D30877"/>
    <w:rsid w:val="00D3097F"/>
    <w:rsid w:val="00D34C98"/>
    <w:rsid w:val="00D360AA"/>
    <w:rsid w:val="00D3635B"/>
    <w:rsid w:val="00D37BF3"/>
    <w:rsid w:val="00D40BDD"/>
    <w:rsid w:val="00D42039"/>
    <w:rsid w:val="00D44D8E"/>
    <w:rsid w:val="00D4611E"/>
    <w:rsid w:val="00D4720D"/>
    <w:rsid w:val="00D509F6"/>
    <w:rsid w:val="00D52002"/>
    <w:rsid w:val="00D62F99"/>
    <w:rsid w:val="00D6491F"/>
    <w:rsid w:val="00D653BA"/>
    <w:rsid w:val="00D654DE"/>
    <w:rsid w:val="00D66688"/>
    <w:rsid w:val="00D66CDF"/>
    <w:rsid w:val="00D7612D"/>
    <w:rsid w:val="00D802A2"/>
    <w:rsid w:val="00D81C09"/>
    <w:rsid w:val="00D83A32"/>
    <w:rsid w:val="00D83AAA"/>
    <w:rsid w:val="00D84BA9"/>
    <w:rsid w:val="00D90030"/>
    <w:rsid w:val="00D91931"/>
    <w:rsid w:val="00D91FBE"/>
    <w:rsid w:val="00D92234"/>
    <w:rsid w:val="00D941FD"/>
    <w:rsid w:val="00D94396"/>
    <w:rsid w:val="00D94DA5"/>
    <w:rsid w:val="00D96010"/>
    <w:rsid w:val="00DA0FD8"/>
    <w:rsid w:val="00DA1174"/>
    <w:rsid w:val="00DA201F"/>
    <w:rsid w:val="00DA71E2"/>
    <w:rsid w:val="00DB07AF"/>
    <w:rsid w:val="00DB0D21"/>
    <w:rsid w:val="00DB1178"/>
    <w:rsid w:val="00DB2946"/>
    <w:rsid w:val="00DB3A69"/>
    <w:rsid w:val="00DB3CFC"/>
    <w:rsid w:val="00DB6908"/>
    <w:rsid w:val="00DB6D46"/>
    <w:rsid w:val="00DB7634"/>
    <w:rsid w:val="00DC463E"/>
    <w:rsid w:val="00DC4A77"/>
    <w:rsid w:val="00DC5475"/>
    <w:rsid w:val="00DC7BC2"/>
    <w:rsid w:val="00DD2387"/>
    <w:rsid w:val="00DD2E41"/>
    <w:rsid w:val="00DD49DC"/>
    <w:rsid w:val="00DD4B8C"/>
    <w:rsid w:val="00DD5F27"/>
    <w:rsid w:val="00DD64E4"/>
    <w:rsid w:val="00DD76DD"/>
    <w:rsid w:val="00DE1D1D"/>
    <w:rsid w:val="00DE6453"/>
    <w:rsid w:val="00DF48C1"/>
    <w:rsid w:val="00DF75CB"/>
    <w:rsid w:val="00DF7FAD"/>
    <w:rsid w:val="00E016A9"/>
    <w:rsid w:val="00E034AB"/>
    <w:rsid w:val="00E04173"/>
    <w:rsid w:val="00E107CC"/>
    <w:rsid w:val="00E112EF"/>
    <w:rsid w:val="00E13332"/>
    <w:rsid w:val="00E1457D"/>
    <w:rsid w:val="00E149D4"/>
    <w:rsid w:val="00E14A35"/>
    <w:rsid w:val="00E216A3"/>
    <w:rsid w:val="00E23037"/>
    <w:rsid w:val="00E23579"/>
    <w:rsid w:val="00E25A68"/>
    <w:rsid w:val="00E305D5"/>
    <w:rsid w:val="00E315BF"/>
    <w:rsid w:val="00E3353E"/>
    <w:rsid w:val="00E33775"/>
    <w:rsid w:val="00E34580"/>
    <w:rsid w:val="00E3630F"/>
    <w:rsid w:val="00E36C84"/>
    <w:rsid w:val="00E4009A"/>
    <w:rsid w:val="00E4014E"/>
    <w:rsid w:val="00E42947"/>
    <w:rsid w:val="00E42AEA"/>
    <w:rsid w:val="00E4391A"/>
    <w:rsid w:val="00E43C2C"/>
    <w:rsid w:val="00E46807"/>
    <w:rsid w:val="00E46EA0"/>
    <w:rsid w:val="00E47BA3"/>
    <w:rsid w:val="00E5018F"/>
    <w:rsid w:val="00E50F91"/>
    <w:rsid w:val="00E54D95"/>
    <w:rsid w:val="00E5569D"/>
    <w:rsid w:val="00E55C5D"/>
    <w:rsid w:val="00E5702E"/>
    <w:rsid w:val="00E574EF"/>
    <w:rsid w:val="00E6011A"/>
    <w:rsid w:val="00E612F7"/>
    <w:rsid w:val="00E617F1"/>
    <w:rsid w:val="00E62339"/>
    <w:rsid w:val="00E628AD"/>
    <w:rsid w:val="00E63CF9"/>
    <w:rsid w:val="00E63E3C"/>
    <w:rsid w:val="00E65678"/>
    <w:rsid w:val="00E658F9"/>
    <w:rsid w:val="00E753C5"/>
    <w:rsid w:val="00E7587F"/>
    <w:rsid w:val="00E77C78"/>
    <w:rsid w:val="00E81417"/>
    <w:rsid w:val="00E83EE4"/>
    <w:rsid w:val="00E84560"/>
    <w:rsid w:val="00E845BC"/>
    <w:rsid w:val="00E8507E"/>
    <w:rsid w:val="00E900B3"/>
    <w:rsid w:val="00E904FC"/>
    <w:rsid w:val="00E96245"/>
    <w:rsid w:val="00E964EE"/>
    <w:rsid w:val="00E974AE"/>
    <w:rsid w:val="00EA2D29"/>
    <w:rsid w:val="00EA2FE4"/>
    <w:rsid w:val="00EA5D59"/>
    <w:rsid w:val="00EA5DF9"/>
    <w:rsid w:val="00EA6CB0"/>
    <w:rsid w:val="00EA6CC6"/>
    <w:rsid w:val="00EB313E"/>
    <w:rsid w:val="00EB3329"/>
    <w:rsid w:val="00EB3E2B"/>
    <w:rsid w:val="00EB4093"/>
    <w:rsid w:val="00EB595B"/>
    <w:rsid w:val="00EB6E57"/>
    <w:rsid w:val="00EC4810"/>
    <w:rsid w:val="00EC5047"/>
    <w:rsid w:val="00EC5CF2"/>
    <w:rsid w:val="00EC758D"/>
    <w:rsid w:val="00ED1937"/>
    <w:rsid w:val="00ED1D3F"/>
    <w:rsid w:val="00ED1D79"/>
    <w:rsid w:val="00ED2F55"/>
    <w:rsid w:val="00ED470A"/>
    <w:rsid w:val="00ED4B38"/>
    <w:rsid w:val="00ED5720"/>
    <w:rsid w:val="00ED5BC8"/>
    <w:rsid w:val="00ED66D4"/>
    <w:rsid w:val="00ED7029"/>
    <w:rsid w:val="00ED7EB4"/>
    <w:rsid w:val="00ED7FCE"/>
    <w:rsid w:val="00EE200D"/>
    <w:rsid w:val="00EE2897"/>
    <w:rsid w:val="00EE2FB3"/>
    <w:rsid w:val="00EE5F51"/>
    <w:rsid w:val="00EE702C"/>
    <w:rsid w:val="00EE7809"/>
    <w:rsid w:val="00EE7BDA"/>
    <w:rsid w:val="00EF0A3B"/>
    <w:rsid w:val="00EF169C"/>
    <w:rsid w:val="00EF77B7"/>
    <w:rsid w:val="00F01945"/>
    <w:rsid w:val="00F03054"/>
    <w:rsid w:val="00F03574"/>
    <w:rsid w:val="00F04816"/>
    <w:rsid w:val="00F048B0"/>
    <w:rsid w:val="00F0672C"/>
    <w:rsid w:val="00F067BA"/>
    <w:rsid w:val="00F07FED"/>
    <w:rsid w:val="00F10311"/>
    <w:rsid w:val="00F12D88"/>
    <w:rsid w:val="00F1552F"/>
    <w:rsid w:val="00F176E4"/>
    <w:rsid w:val="00F24FD0"/>
    <w:rsid w:val="00F2593C"/>
    <w:rsid w:val="00F25CE2"/>
    <w:rsid w:val="00F27F29"/>
    <w:rsid w:val="00F32D8D"/>
    <w:rsid w:val="00F43F5F"/>
    <w:rsid w:val="00F44DEC"/>
    <w:rsid w:val="00F45D0F"/>
    <w:rsid w:val="00F46336"/>
    <w:rsid w:val="00F467FF"/>
    <w:rsid w:val="00F4694F"/>
    <w:rsid w:val="00F4718C"/>
    <w:rsid w:val="00F4777A"/>
    <w:rsid w:val="00F478A7"/>
    <w:rsid w:val="00F52F22"/>
    <w:rsid w:val="00F54362"/>
    <w:rsid w:val="00F54FE2"/>
    <w:rsid w:val="00F57897"/>
    <w:rsid w:val="00F6035E"/>
    <w:rsid w:val="00F63846"/>
    <w:rsid w:val="00F642F4"/>
    <w:rsid w:val="00F649E3"/>
    <w:rsid w:val="00F65736"/>
    <w:rsid w:val="00F65AAC"/>
    <w:rsid w:val="00F65E43"/>
    <w:rsid w:val="00F674B3"/>
    <w:rsid w:val="00F71920"/>
    <w:rsid w:val="00F7201D"/>
    <w:rsid w:val="00F742A9"/>
    <w:rsid w:val="00F756CA"/>
    <w:rsid w:val="00F77329"/>
    <w:rsid w:val="00F77C9C"/>
    <w:rsid w:val="00F81904"/>
    <w:rsid w:val="00F81A48"/>
    <w:rsid w:val="00F83D4C"/>
    <w:rsid w:val="00F86D0D"/>
    <w:rsid w:val="00F870DA"/>
    <w:rsid w:val="00F908DA"/>
    <w:rsid w:val="00F92305"/>
    <w:rsid w:val="00F924E9"/>
    <w:rsid w:val="00F92936"/>
    <w:rsid w:val="00F92B52"/>
    <w:rsid w:val="00F94C9E"/>
    <w:rsid w:val="00F956FC"/>
    <w:rsid w:val="00FA0B81"/>
    <w:rsid w:val="00FA1362"/>
    <w:rsid w:val="00FA3945"/>
    <w:rsid w:val="00FA3C3D"/>
    <w:rsid w:val="00FB0A93"/>
    <w:rsid w:val="00FB154C"/>
    <w:rsid w:val="00FB3789"/>
    <w:rsid w:val="00FB3BB0"/>
    <w:rsid w:val="00FB5AB4"/>
    <w:rsid w:val="00FB6BA6"/>
    <w:rsid w:val="00FC0F5C"/>
    <w:rsid w:val="00FC1ACD"/>
    <w:rsid w:val="00FC1E3D"/>
    <w:rsid w:val="00FC222B"/>
    <w:rsid w:val="00FC4DDB"/>
    <w:rsid w:val="00FC4F6B"/>
    <w:rsid w:val="00FC7610"/>
    <w:rsid w:val="00FC7EEA"/>
    <w:rsid w:val="00FD08FA"/>
    <w:rsid w:val="00FD2E94"/>
    <w:rsid w:val="00FD3FFE"/>
    <w:rsid w:val="00FD46DF"/>
    <w:rsid w:val="00FD52FE"/>
    <w:rsid w:val="00FD7FE2"/>
    <w:rsid w:val="00FE0105"/>
    <w:rsid w:val="00FE6C49"/>
    <w:rsid w:val="00FF0139"/>
    <w:rsid w:val="00FF0B96"/>
    <w:rsid w:val="00FF33FB"/>
    <w:rsid w:val="00FF38A4"/>
    <w:rsid w:val="00FF6922"/>
    <w:rsid w:val="00FF76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20C71A"/>
  <w14:defaultImageDpi w14:val="0"/>
  <w15:docId w15:val="{C3608026-23C5-4C2B-9799-83DC03D9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uiPriority w:val="9"/>
    <w:qFormat/>
    <w:pPr>
      <w:keepNext/>
      <w:numPr>
        <w:numId w:val="2"/>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2"/>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2"/>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2"/>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2"/>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2"/>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2"/>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2"/>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2"/>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b/>
      <w:bCs/>
      <w:kern w:val="32"/>
      <w:sz w:val="32"/>
      <w:szCs w:val="32"/>
      <w:lang w:val="en-GB"/>
    </w:rPr>
  </w:style>
  <w:style w:type="character" w:customStyle="1" w:styleId="Kop2Char">
    <w:name w:val="Kop 2 Char"/>
    <w:basedOn w:val="Standaardalinea-lettertype"/>
    <w:link w:val="Kop2"/>
    <w:uiPriority w:val="9"/>
    <w:semiHidden/>
    <w:rPr>
      <w:rFonts w:asciiTheme="majorHAnsi" w:eastAsiaTheme="majorEastAsia" w:hAnsiTheme="majorHAnsi"/>
      <w:b/>
      <w:bCs/>
      <w:i/>
      <w:iCs/>
      <w:sz w:val="28"/>
      <w:szCs w:val="28"/>
      <w:lang w:val="en-GB"/>
    </w:rPr>
  </w:style>
  <w:style w:type="character" w:customStyle="1" w:styleId="Kop3Char">
    <w:name w:val="Kop 3 Char"/>
    <w:basedOn w:val="Standaardalinea-lettertype"/>
    <w:link w:val="Kop3"/>
    <w:uiPriority w:val="9"/>
    <w:semiHidden/>
    <w:rPr>
      <w:rFonts w:asciiTheme="majorHAnsi" w:eastAsiaTheme="majorEastAsia" w:hAnsiTheme="majorHAnsi"/>
      <w:b/>
      <w:bCs/>
      <w:sz w:val="26"/>
      <w:szCs w:val="26"/>
      <w:lang w:val="en-GB"/>
    </w:rPr>
  </w:style>
  <w:style w:type="character" w:customStyle="1" w:styleId="Kop4Char">
    <w:name w:val="Kop 4 Char"/>
    <w:basedOn w:val="Standaardalinea-lettertype"/>
    <w:link w:val="Kop4"/>
    <w:uiPriority w:val="9"/>
    <w:semiHidden/>
    <w:rPr>
      <w:rFonts w:asciiTheme="minorHAnsi" w:eastAsiaTheme="minorEastAsia" w:hAnsiTheme="minorHAnsi"/>
      <w:b/>
      <w:bCs/>
      <w:sz w:val="28"/>
      <w:szCs w:val="28"/>
      <w:lang w:val="en-GB"/>
    </w:rPr>
  </w:style>
  <w:style w:type="character" w:customStyle="1" w:styleId="Kop5Char">
    <w:name w:val="Kop 5 Char"/>
    <w:basedOn w:val="Standaardalinea-lettertype"/>
    <w:link w:val="Kop5"/>
    <w:uiPriority w:val="9"/>
    <w:semiHidden/>
    <w:rPr>
      <w:rFonts w:asciiTheme="minorHAnsi" w:eastAsiaTheme="minorEastAsia" w:hAnsiTheme="minorHAnsi"/>
      <w:b/>
      <w:bCs/>
      <w:i/>
      <w:iCs/>
      <w:sz w:val="26"/>
      <w:szCs w:val="26"/>
      <w:lang w:val="en-GB"/>
    </w:rPr>
  </w:style>
  <w:style w:type="character" w:customStyle="1" w:styleId="Kop6Char">
    <w:name w:val="Kop 6 Char"/>
    <w:basedOn w:val="Standaardalinea-lettertype"/>
    <w:link w:val="Kop6"/>
    <w:uiPriority w:val="9"/>
    <w:rPr>
      <w:b/>
      <w:bCs/>
      <w:sz w:val="22"/>
      <w:szCs w:val="22"/>
      <w:lang w:val="en-GB"/>
    </w:rPr>
  </w:style>
  <w:style w:type="character" w:customStyle="1" w:styleId="Kop7Char">
    <w:name w:val="Kop 7 Char"/>
    <w:basedOn w:val="Standaardalinea-lettertype"/>
    <w:link w:val="Kop7"/>
    <w:uiPriority w:val="9"/>
    <w:semiHidden/>
    <w:rPr>
      <w:rFonts w:asciiTheme="minorHAnsi" w:eastAsiaTheme="minorEastAsia" w:hAnsiTheme="minorHAnsi"/>
      <w:sz w:val="24"/>
      <w:szCs w:val="24"/>
      <w:lang w:val="en-GB"/>
    </w:rPr>
  </w:style>
  <w:style w:type="character" w:customStyle="1" w:styleId="Kop8Char">
    <w:name w:val="Kop 8 Char"/>
    <w:basedOn w:val="Standaardalinea-lettertype"/>
    <w:link w:val="Kop8"/>
    <w:uiPriority w:val="9"/>
    <w:semiHidden/>
    <w:rPr>
      <w:rFonts w:asciiTheme="minorHAnsi" w:eastAsiaTheme="minorEastAsia" w:hAnsiTheme="minorHAnsi"/>
      <w:i/>
      <w:iCs/>
      <w:sz w:val="24"/>
      <w:szCs w:val="24"/>
      <w:lang w:val="en-GB"/>
    </w:rPr>
  </w:style>
  <w:style w:type="character" w:customStyle="1" w:styleId="Kop9Char">
    <w:name w:val="Kop 9 Char"/>
    <w:basedOn w:val="Standaardalinea-lettertype"/>
    <w:link w:val="Kop9"/>
    <w:uiPriority w:val="9"/>
    <w:semiHidden/>
    <w:rPr>
      <w:rFonts w:asciiTheme="majorHAnsi" w:eastAsiaTheme="majorEastAsia" w:hAnsiTheme="majorHAns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paragraph" w:styleId="Lijstopsomteken">
    <w:name w:val="List Bullet"/>
    <w:basedOn w:val="Standaard"/>
    <w:autoRedefine/>
    <w:uiPriority w:val="99"/>
    <w:rsid w:val="00AE73A3"/>
    <w:pPr>
      <w:numPr>
        <w:numId w:val="23"/>
      </w:numPr>
      <w:ind w:left="567" w:hanging="283"/>
    </w:pPr>
    <w:rPr>
      <w:sz w:val="22"/>
      <w:lang w:val="it-IT"/>
    </w:rPr>
  </w:style>
  <w:style w:type="character" w:customStyle="1" w:styleId="ui-provider">
    <w:name w:val="ui-provider"/>
    <w:basedOn w:val="Standaardalinea-lettertype"/>
    <w:rsid w:val="00960D58"/>
    <w:rPr>
      <w:rFonts w:cs="Times New Roman"/>
    </w:rPr>
  </w:style>
  <w:style w:type="character" w:styleId="Onopgelostemelding">
    <w:name w:val="Unresolved Mention"/>
    <w:basedOn w:val="Standaardalinea-lettertype"/>
    <w:uiPriority w:val="99"/>
    <w:semiHidden/>
    <w:unhideWhenUsed/>
    <w:rsid w:val="00D47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112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frostpharma.com"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image" Target="media/image4.png"/><Relationship Id="rId25" Type="http://schemas.openxmlformats.org/officeDocument/2006/relationships/hyperlink" Target="mailto:info@frostpharma.com"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lucanepharma.com"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EMADOC-1700519818-3194946</_dlc_DocId>
    <_dlc_DocIdUrl xmlns="a034c160-bfb7-45f5-8632-2eb7e0508071">
      <Url>https://euema.sharepoint.com/sites/CRM/_layouts/15/DocIdRedir.aspx?ID=EMADOC-1700519818-3194946</Url>
      <Description>EMADOC-1700519818-3194946</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65DFDA-880B-4AC0-88C9-ED88E016F355}">
  <ds:schemaRefs>
    <ds:schemaRef ds:uri="http://schemas.microsoft.com/sharepoint/v3/contenttype/forms"/>
  </ds:schemaRefs>
</ds:datastoreItem>
</file>

<file path=customXml/itemProps2.xml><?xml version="1.0" encoding="utf-8"?>
<ds:datastoreItem xmlns:ds="http://schemas.openxmlformats.org/officeDocument/2006/customXml" ds:itemID="{71D03EAA-3B67-49AB-8A17-E2D0AC2FCB54}">
  <ds:schemaRefs>
    <ds:schemaRef ds:uri="49da6526-fda6-48de-b200-68bb675484e1"/>
    <ds:schemaRef ds:uri="http://www.w3.org/XML/1998/namespace"/>
    <ds:schemaRef ds:uri="http://schemas.microsoft.com/office/2006/documentManagement/types"/>
    <ds:schemaRef ds:uri="f43a3d4d-7b10-48f7-b1f3-7fc1bd35eb8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DB803FA0-12FA-46CF-8B0F-36235456930B}"/>
</file>

<file path=customXml/itemProps4.xml><?xml version="1.0" encoding="utf-8"?>
<ds:datastoreItem xmlns:ds="http://schemas.openxmlformats.org/officeDocument/2006/customXml" ds:itemID="{8E3ACA4F-03EE-44CF-9815-8A08590505FF}">
  <ds:schemaRefs>
    <ds:schemaRef ds:uri="http://schemas.openxmlformats.org/officeDocument/2006/bibliography"/>
  </ds:schemaRefs>
</ds:datastoreItem>
</file>

<file path=customXml/itemProps5.xml><?xml version="1.0" encoding="utf-8"?>
<ds:datastoreItem xmlns:ds="http://schemas.openxmlformats.org/officeDocument/2006/customXml" ds:itemID="{628D5319-A7B7-4A40-9A34-5B5FA0F5B929}"/>
</file>

<file path=docProps/app.xml><?xml version="1.0" encoding="utf-8"?>
<Properties xmlns="http://schemas.openxmlformats.org/officeDocument/2006/extended-properties" xmlns:vt="http://schemas.openxmlformats.org/officeDocument/2006/docPropsVTypes">
  <Template>Normal</Template>
  <TotalTime>3</TotalTime>
  <Pages>52</Pages>
  <Words>14602</Words>
  <Characters>83238</Characters>
  <Application>Microsoft Office Word</Application>
  <DocSecurity>0</DocSecurity>
  <Lines>693</Lines>
  <Paragraphs>195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Author</dc:creator>
  <cp:keywords/>
  <dc:description/>
  <cp:lastModifiedBy>Eurocept</cp:lastModifiedBy>
  <cp:revision>10</cp:revision>
  <dcterms:created xsi:type="dcterms:W3CDTF">2026-03-24T11:39:00Z</dcterms:created>
  <dcterms:modified xsi:type="dcterms:W3CDTF">2026-04-15T09:28:00Z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37377800</vt:r8>
  </property>
  <property fmtid="{D5CDD505-2E9C-101B-9397-08002B2CF9AE}" pid="4" name="MediaServiceImageTags">
    <vt:lpwstr/>
  </property>
  <property fmtid="{D5CDD505-2E9C-101B-9397-08002B2CF9AE}" pid="5" name="_dlc_DocIdItemGuid">
    <vt:lpwstr>6596d88d-bfd9-405a-9ba2-d90ee531c44f</vt:lpwstr>
  </property>
</Properties>
</file>